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2DEE9413"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BodyText"/>
        <w:spacing w:after="0"/>
        <w:rPr>
          <w:rFonts w:ascii="Times New Roman" w:eastAsiaTheme="minorEastAsia" w:hAnsi="Times New Roman"/>
          <w:sz w:val="22"/>
          <w:szCs w:val="22"/>
          <w:lang w:val="en-GB" w:eastAsia="ko-KR"/>
        </w:rPr>
      </w:pPr>
    </w:p>
    <w:p w14:paraId="54803D4B" w14:textId="52CA8B59" w:rsidR="00AC40AB" w:rsidRDefault="00AC40AB" w:rsidP="00AC40AB">
      <w:pPr>
        <w:pStyle w:val="Heading3"/>
        <w:rPr>
          <w:rFonts w:eastAsia="SimSun"/>
          <w:sz w:val="24"/>
          <w:szCs w:val="18"/>
          <w:lang w:eastAsia="zh-CN"/>
        </w:rPr>
      </w:pPr>
      <w:r>
        <w:rPr>
          <w:rFonts w:eastAsia="SimSun"/>
          <w:sz w:val="24"/>
          <w:szCs w:val="18"/>
          <w:lang w:eastAsia="zh-CN"/>
        </w:rPr>
        <w:t>[</w:t>
      </w:r>
      <w:r w:rsidR="0048295B">
        <w:rPr>
          <w:rFonts w:eastAsia="SimSun"/>
          <w:sz w:val="24"/>
          <w:szCs w:val="18"/>
          <w:lang w:eastAsia="zh-CN"/>
        </w:rPr>
        <w:t>CLOSED</w:t>
      </w:r>
      <w:r>
        <w:rPr>
          <w:rFonts w:eastAsia="SimSun"/>
          <w:sz w:val="24"/>
          <w:szCs w:val="18"/>
          <w:lang w:eastAsia="zh-CN"/>
        </w:rPr>
        <w:t>] Discussions</w:t>
      </w:r>
    </w:p>
    <w:p w14:paraId="6B4DE808" w14:textId="26E9DD04" w:rsidR="00C5147C" w:rsidRDefault="00C5147C">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BodyText"/>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BodyText"/>
              <w:spacing w:after="0"/>
              <w:rPr>
                <w:rFonts w:ascii="Times New Roman" w:hAnsi="Times New Roman"/>
                <w:sz w:val="22"/>
                <w:szCs w:val="22"/>
                <w:lang w:eastAsia="zh-CN"/>
              </w:rPr>
            </w:pPr>
          </w:p>
        </w:tc>
      </w:tr>
    </w:tbl>
    <w:p w14:paraId="5E78E3FB" w14:textId="5348666D" w:rsidR="00F4718A" w:rsidRDefault="00F4718A">
      <w:pPr>
        <w:pStyle w:val="BodyText"/>
        <w:spacing w:after="0"/>
        <w:rPr>
          <w:rFonts w:ascii="Times New Roman" w:eastAsiaTheme="minorEastAsia" w:hAnsi="Times New Roman"/>
          <w:sz w:val="22"/>
          <w:szCs w:val="22"/>
          <w:lang w:val="en-GB" w:eastAsia="ko-KR"/>
        </w:rPr>
      </w:pPr>
    </w:p>
    <w:p w14:paraId="1B8E56EA" w14:textId="3EA91764" w:rsidR="008619A0" w:rsidRDefault="008619A0">
      <w:pPr>
        <w:pStyle w:val="BodyText"/>
        <w:spacing w:after="0"/>
        <w:rPr>
          <w:rFonts w:ascii="Times New Roman" w:eastAsiaTheme="minorEastAsia" w:hAnsi="Times New Roman"/>
          <w:sz w:val="22"/>
          <w:szCs w:val="22"/>
          <w:lang w:val="en-GB" w:eastAsia="ko-KR"/>
        </w:rPr>
      </w:pPr>
    </w:p>
    <w:p w14:paraId="449E73BA" w14:textId="73855329" w:rsidR="008619A0" w:rsidRDefault="008619A0" w:rsidP="008619A0">
      <w:pPr>
        <w:pStyle w:val="Heading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discuss the boilerplate language that will be used to capture the agreements on the techniques in RAN1.</w:t>
      </w:r>
    </w:p>
    <w:p w14:paraId="6903BA15" w14:textId="77777777" w:rsidR="007B13D9" w:rsidRDefault="007B13D9">
      <w:pPr>
        <w:pStyle w:val="BodyText"/>
        <w:spacing w:after="0"/>
        <w:rPr>
          <w:rFonts w:ascii="Times New Roman" w:eastAsiaTheme="minorEastAsia" w:hAnsi="Times New Roman"/>
          <w:sz w:val="22"/>
          <w:szCs w:val="22"/>
          <w:lang w:val="en-GB" w:eastAsia="ko-KR"/>
        </w:rPr>
      </w:pPr>
    </w:p>
    <w:p w14:paraId="409D813F" w14:textId="39A538D6" w:rsidR="008619A0" w:rsidRDefault="008619A0" w:rsidP="008619A0">
      <w:pPr>
        <w:pStyle w:val="Heading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description of the technique does not imply the technique will be automatically captured to the TR, but assumed to be the basis for the description in the TR if agreed.</w:t>
      </w:r>
    </w:p>
    <w:p w14:paraId="1F1696A2" w14:textId="77777777" w:rsidR="008619A0" w:rsidRPr="008619A0" w:rsidRDefault="008619A0">
      <w:pPr>
        <w:pStyle w:val="BodyText"/>
        <w:spacing w:after="0"/>
        <w:rPr>
          <w:rFonts w:ascii="Times New Roman" w:eastAsiaTheme="minorEastAsia" w:hAnsi="Times New Roman"/>
          <w:sz w:val="22"/>
          <w:szCs w:val="22"/>
          <w:lang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BodyText"/>
              <w:spacing w:after="0"/>
            </w:pPr>
            <w:r>
              <w:rPr>
                <w:noProof/>
                <w:lang w:eastAsia="ko-KR"/>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r>
              <w:rPr>
                <w:sz w:val="22"/>
                <w:lang w:eastAsia="ko-KR"/>
              </w:rPr>
              <w:t>InterDigital</w:t>
            </w:r>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ListParagraph"/>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ListParagraph"/>
        <w:numPr>
          <w:ilvl w:val="2"/>
          <w:numId w:val="13"/>
        </w:numPr>
      </w:pPr>
      <w:r>
        <w:t>Wake up signal (WUS) is triggerd by MAC layer.</w:t>
      </w:r>
    </w:p>
    <w:p w14:paraId="18C57921"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This may include association between WUS for gNB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ListParagraph"/>
        <w:numPr>
          <w:ilvl w:val="2"/>
          <w:numId w:val="13"/>
        </w:numPr>
      </w:pPr>
      <w:r>
        <w:t>Wake up signal (WUS) is triggerd by MAC layer.</w:t>
      </w:r>
    </w:p>
    <w:p w14:paraId="51AD41D9"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This may include association between WUS for gNB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lastRenderedPageBreak/>
              <w:t>This may include association between WUS for gNB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Uplink signal design &amp; related procedure for waking up a gNB</w:t>
        </w:r>
      </w:ins>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ListParagraph"/>
        <w:numPr>
          <w:ilvl w:val="2"/>
          <w:numId w:val="13"/>
        </w:numPr>
        <w:spacing w:line="240" w:lineRule="auto"/>
      </w:pPr>
      <w:ins w:id="844" w:author="Lee, Daewon" w:date="2022-10-16T15:43:00Z">
        <w:r>
          <w:t>Design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ListParagraph"/>
        <w:numPr>
          <w:ilvl w:val="2"/>
          <w:numId w:val="13"/>
        </w:numPr>
      </w:pPr>
      <w:r>
        <w:t>Wake up signal (WUS) is triggerd by MAC layer.</w:t>
      </w:r>
    </w:p>
    <w:p w14:paraId="01BE7E5C"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This may include association between WUS for gNB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66"/>
            <w:gridCol w:w="1638"/>
            <w:gridCol w:w="66"/>
            <w:gridCol w:w="7580"/>
            <w:gridCol w:w="66"/>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ListParagraph"/>
              <w:numPr>
                <w:ilvl w:val="3"/>
                <w:numId w:val="13"/>
              </w:numPr>
              <w:rPr>
                <w:color w:val="0070C0"/>
              </w:rPr>
            </w:pPr>
            <w:r>
              <w:rPr>
                <w:color w:val="0070C0"/>
              </w:rPr>
              <w:t>Comment:This should be moved to specification impacts.</w:t>
            </w:r>
          </w:p>
          <w:p w14:paraId="3E566182" w14:textId="77777777" w:rsidR="00B15B4F" w:rsidRDefault="004541A5">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Uplink signal design &amp; related procedure for waking up a gNB</w:t>
        </w:r>
      </w:ins>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ListParagraph"/>
        <w:numPr>
          <w:ilvl w:val="2"/>
          <w:numId w:val="13"/>
        </w:numPr>
      </w:pPr>
      <w:r>
        <w:t>Wake up signal (WUS) is triggerd by MAC layer.</w:t>
      </w:r>
    </w:p>
    <w:p w14:paraId="18ACE326"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ListParagraph"/>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ListParagraph"/>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This may include association between WUS for gNB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557F42B7" w:rsidR="00B15B4F" w:rsidRDefault="004541A5">
      <w:pPr>
        <w:pStyle w:val="Heading3"/>
        <w:rPr>
          <w:rFonts w:eastAsia="SimSun"/>
          <w:sz w:val="24"/>
          <w:szCs w:val="18"/>
          <w:lang w:eastAsia="zh-CN"/>
        </w:rPr>
      </w:pPr>
      <w:r>
        <w:rPr>
          <w:rFonts w:eastAsia="SimSun"/>
          <w:sz w:val="24"/>
          <w:szCs w:val="18"/>
          <w:lang w:eastAsia="zh-CN"/>
        </w:rPr>
        <w:t>[</w:t>
      </w:r>
      <w:r w:rsidR="00E0398B">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BodyText"/>
        <w:spacing w:after="0" w:line="240" w:lineRule="auto"/>
        <w:rPr>
          <w:rFonts w:ascii="Times New Roman" w:hAnsi="Times New Roman"/>
          <w:sz w:val="22"/>
          <w:szCs w:val="22"/>
          <w:lang w:eastAsia="zh-CN"/>
        </w:rPr>
      </w:pPr>
    </w:p>
    <w:p w14:paraId="7ADDCE43" w14:textId="4F3D4010" w:rsidR="00F94E46" w:rsidRDefault="00F94E46" w:rsidP="00F94E46">
      <w:pPr>
        <w:pStyle w:val="Heading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BodyText"/>
        <w:spacing w:after="0" w:line="240" w:lineRule="auto"/>
        <w:rPr>
          <w:rFonts w:ascii="Times New Roman" w:hAnsi="Times New Roman"/>
          <w:sz w:val="22"/>
          <w:szCs w:val="22"/>
          <w:lang w:eastAsia="zh-CN"/>
        </w:rPr>
      </w:pPr>
    </w:p>
    <w:p w14:paraId="4AC89457" w14:textId="77777777" w:rsidR="00F94E46" w:rsidRDefault="00F94E46" w:rsidP="00F94E46">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CB9EC6B" w14:textId="445FC6D3" w:rsidR="00F94E46" w:rsidRDefault="00F94E46" w:rsidP="00F94E46">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BodyText"/>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ListParagraph"/>
        <w:numPr>
          <w:ilvl w:val="3"/>
          <w:numId w:val="13"/>
        </w:numPr>
        <w:spacing w:line="240" w:lineRule="auto"/>
      </w:pPr>
      <w:r>
        <w:t>The UE measurement performance based on SSB may be affected.</w:t>
      </w:r>
    </w:p>
    <w:p w14:paraId="2A2909C0" w14:textId="77777777" w:rsidR="00F94E46" w:rsidRDefault="00F94E46" w:rsidP="00F94E46">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176E52F"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peridocity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BodyText"/>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94" w:author="Lee, Daewon" w:date="2022-10-17T19:24:00Z"/>
        </w:rPr>
      </w:pPr>
      <w:ins w:id="1795" w:author="Lee, Daewon" w:date="2022-10-17T19:24:00Z">
        <w:r>
          <w:rPr>
            <w:color w:val="0070C0"/>
          </w:rPr>
          <w:t xml:space="preserve">The semi-static configured UE specific channels/signals require gNB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gNB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ListParagraph"/>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gNB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BodyText"/>
        <w:spacing w:after="0"/>
        <w:rPr>
          <w:rFonts w:ascii="Times New Roman" w:hAnsi="Times New Roman"/>
          <w:sz w:val="22"/>
          <w:szCs w:val="22"/>
          <w:lang w:eastAsia="zh-CN"/>
        </w:rPr>
      </w:pPr>
    </w:p>
    <w:p w14:paraId="22288A7E" w14:textId="1D337AD6" w:rsidR="00AB1DDE" w:rsidRDefault="00AB1DDE" w:rsidP="00AB1DDE">
      <w:pPr>
        <w:pStyle w:val="Heading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BodyText"/>
        <w:spacing w:after="0" w:line="240" w:lineRule="auto"/>
        <w:rPr>
          <w:rFonts w:ascii="Times New Roman" w:hAnsi="Times New Roman"/>
          <w:sz w:val="22"/>
          <w:szCs w:val="22"/>
          <w:lang w:eastAsia="zh-CN"/>
        </w:rPr>
      </w:pPr>
    </w:p>
    <w:p w14:paraId="5F045A26" w14:textId="77777777" w:rsidR="00AB1DDE" w:rsidRDefault="00AB1DDE" w:rsidP="00AB1DD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ListParagraph"/>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gNB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opportunities for gNB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BodyText"/>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BodyText"/>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65C41DB6" w:rsidR="00AB1DDE" w:rsidRDefault="00AB1DDE">
      <w:pPr>
        <w:pStyle w:val="BodyText"/>
        <w:spacing w:after="0"/>
        <w:rPr>
          <w:rFonts w:ascii="Times New Roman" w:hAnsi="Times New Roman"/>
          <w:sz w:val="22"/>
          <w:szCs w:val="22"/>
          <w:lang w:eastAsia="zh-CN"/>
        </w:rPr>
      </w:pPr>
    </w:p>
    <w:p w14:paraId="3B8208C1" w14:textId="6663B1AB" w:rsidR="00B3756B" w:rsidRDefault="00B3756B" w:rsidP="00B3756B">
      <w:pPr>
        <w:pStyle w:val="Heading4"/>
        <w:ind w:left="1411" w:hanging="1411"/>
        <w:rPr>
          <w:rFonts w:eastAsia="SimSun"/>
          <w:szCs w:val="18"/>
          <w:lang w:eastAsia="zh-CN"/>
        </w:rPr>
      </w:pPr>
      <w:r>
        <w:rPr>
          <w:rFonts w:eastAsia="SimSun"/>
          <w:szCs w:val="18"/>
          <w:lang w:eastAsia="zh-CN"/>
        </w:rPr>
        <w:t>Proposal #2-2H</w:t>
      </w:r>
    </w:p>
    <w:p w14:paraId="5E42F3CF" w14:textId="77777777" w:rsidR="00B3756B" w:rsidRDefault="00B3756B" w:rsidP="00B3756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90431C" w14:textId="77777777" w:rsidR="00B3756B" w:rsidRDefault="00B3756B" w:rsidP="00B3756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3E6B6D20" w14:textId="77777777" w:rsidR="00B3756B" w:rsidRPr="00475B1E" w:rsidRDefault="00B3756B" w:rsidP="00B3756B">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A464A4E"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59D5878" w14:textId="339FEFB6" w:rsidR="00B3756B" w:rsidRDefault="00B3756B" w:rsidP="00B3756B">
      <w:pPr>
        <w:pStyle w:val="ListParagraph"/>
        <w:numPr>
          <w:ilvl w:val="2"/>
          <w:numId w:val="13"/>
        </w:numPr>
        <w:rPr>
          <w:ins w:id="1832" w:author="Lee, Daewon" w:date="2022-10-18T18:56:00Z"/>
        </w:r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19BBE685" w14:textId="2A738190" w:rsidR="00723FCD" w:rsidRPr="00475B1E" w:rsidRDefault="00723FCD" w:rsidP="00B3756B">
      <w:pPr>
        <w:pStyle w:val="ListParagraph"/>
        <w:numPr>
          <w:ilvl w:val="2"/>
          <w:numId w:val="13"/>
        </w:numPr>
      </w:pPr>
      <w:ins w:id="1833" w:author="Lee, Daewon" w:date="2022-10-18T18:56:00Z">
        <w:r w:rsidRPr="00723FCD">
          <w:t>Except for positioning RS (PRS), the configu-rations for the listed UE-specific sig-nals/chennels are BWP-specific, and BWP adaptation framework can be utilized for dy-namic adaptation</w:t>
        </w:r>
      </w:ins>
    </w:p>
    <w:p w14:paraId="7057CE08"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7387EBF5"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741B4D"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measurement procedure based on periodic CSI-RS</w:t>
      </w:r>
    </w:p>
    <w:p w14:paraId="41483835" w14:textId="0E5EA0D9"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4" w:author="Lee, Daewon" w:date="2022-10-18T18:56:00Z">
        <w:r w:rsidR="00723FCD">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0AA11DED"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205CA50"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32F4844"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7F40D15" w14:textId="7ADE7618" w:rsidR="00B3756B" w:rsidRDefault="00B3756B" w:rsidP="00B3756B">
      <w:pPr>
        <w:pStyle w:val="BodyText"/>
        <w:spacing w:after="0"/>
        <w:rPr>
          <w:rFonts w:ascii="Times New Roman" w:hAnsi="Times New Roman"/>
          <w:sz w:val="22"/>
          <w:szCs w:val="22"/>
          <w:lang w:eastAsia="zh-CN"/>
        </w:rPr>
      </w:pPr>
    </w:p>
    <w:p w14:paraId="2725924C" w14:textId="35170B2B" w:rsidR="00F12446" w:rsidRDefault="00F12446" w:rsidP="00F12446">
      <w:pPr>
        <w:pStyle w:val="Heading4"/>
        <w:ind w:left="1411" w:hanging="1411"/>
        <w:rPr>
          <w:rFonts w:eastAsia="SimSun"/>
          <w:szCs w:val="18"/>
          <w:lang w:eastAsia="zh-CN"/>
        </w:rPr>
      </w:pPr>
      <w:r>
        <w:rPr>
          <w:rFonts w:eastAsia="SimSun"/>
          <w:szCs w:val="18"/>
          <w:lang w:eastAsia="zh-CN"/>
        </w:rPr>
        <w:t>Proposal #2-2I</w:t>
      </w:r>
    </w:p>
    <w:p w14:paraId="676A3670" w14:textId="77777777" w:rsidR="00F12446" w:rsidRDefault="00F12446" w:rsidP="00F1244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B755CE" w14:textId="77777777" w:rsidR="00F12446" w:rsidRDefault="00F12446" w:rsidP="00F1244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4463A7FD" w14:textId="77777777" w:rsidR="00F12446" w:rsidRPr="00475B1E" w:rsidRDefault="00F12446" w:rsidP="00F12446">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E305AF8"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601EAF90" w14:textId="77777777" w:rsidR="00F12446" w:rsidRDefault="00F12446" w:rsidP="00F12446">
      <w:pPr>
        <w:pStyle w:val="ListParagraph"/>
        <w:numPr>
          <w:ilvl w:val="2"/>
          <w:numId w:val="13"/>
        </w:numPr>
        <w:rPr>
          <w:ins w:id="1835" w:author="Lee, Daewon" w:date="2022-10-18T18:56:00Z"/>
        </w:r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14420E7E" w14:textId="30551340" w:rsidR="00F12446" w:rsidRPr="00475B1E" w:rsidRDefault="00F12446" w:rsidP="00F12446">
      <w:pPr>
        <w:pStyle w:val="ListParagraph"/>
        <w:numPr>
          <w:ilvl w:val="2"/>
          <w:numId w:val="13"/>
        </w:numPr>
      </w:pPr>
      <w:ins w:id="1836" w:author="Lee, Daewon" w:date="2022-10-18T18:56:00Z">
        <w:r w:rsidRPr="00723FCD">
          <w:t>Except for positioning RS (PRS), the configu-rations for the listed UE-specific sig-nals/chennels are BWP-specific, and BWP adaptation framework can be utilized for dy-namic adaptation</w:t>
        </w:r>
      </w:ins>
      <w:r>
        <w:t xml:space="preserve"> </w:t>
      </w:r>
      <w:ins w:id="1837" w:author="Lee, Daewon" w:date="2022-10-18T19:56:00Z">
        <w:r w:rsidRPr="00F12446">
          <w:t>for a UE capable of multiple BWPs and dynamic BWP switching</w:t>
        </w:r>
      </w:ins>
    </w:p>
    <w:p w14:paraId="4532AFD2"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448FE008"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E927D74"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34E3B038"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8" w:author="Lee, Daewon" w:date="2022-10-18T18:56:00Z">
        <w:r>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1DEC2F75"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8E5708D"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51B8AEA"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43657AD2" w14:textId="77777777" w:rsidR="00F12446" w:rsidRDefault="00F12446" w:rsidP="00B3756B">
      <w:pPr>
        <w:pStyle w:val="BodyText"/>
        <w:spacing w:after="0"/>
        <w:rPr>
          <w:rFonts w:ascii="Times New Roman" w:hAnsi="Times New Roman"/>
          <w:sz w:val="22"/>
          <w:szCs w:val="22"/>
          <w:lang w:eastAsia="zh-CN"/>
        </w:rPr>
      </w:pPr>
    </w:p>
    <w:p w14:paraId="43AC13D7" w14:textId="77777777" w:rsidR="00B3756B" w:rsidRDefault="00B3756B">
      <w:pPr>
        <w:pStyle w:val="BodyText"/>
        <w:spacing w:after="0"/>
        <w:rPr>
          <w:rFonts w:ascii="Times New Roman" w:hAnsi="Times New Roman"/>
          <w:sz w:val="22"/>
          <w:szCs w:val="22"/>
          <w:lang w:eastAsia="zh-CN"/>
        </w:rPr>
      </w:pPr>
    </w:p>
    <w:p w14:paraId="4F581AC8" w14:textId="365F5832"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r w:rsidR="00B3756B">
        <w:rPr>
          <w:rFonts w:eastAsia="SimSun"/>
          <w:szCs w:val="18"/>
          <w:lang w:eastAsia="zh-CN"/>
        </w:rPr>
        <w:t>/H</w:t>
      </w:r>
      <w:r w:rsidR="00F12446">
        <w:rPr>
          <w:rFonts w:eastAsia="SimSun"/>
          <w:szCs w:val="18"/>
          <w:lang w:eastAsia="zh-CN"/>
        </w:rPr>
        <w:t>/I</w:t>
      </w: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3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4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41" w:author="Lee, Daewon" w:date="2022-10-17T19:27:00Z">
              <w:r>
                <w:rPr>
                  <w:rFonts w:ascii="Times New Roman" w:eastAsiaTheme="minorEastAsia" w:hAnsi="Times New Roman"/>
                  <w:sz w:val="22"/>
                  <w:szCs w:val="22"/>
                  <w:highlight w:val="yellow"/>
                  <w:lang w:eastAsia="ko-KR"/>
                </w:rPr>
                <w:lastRenderedPageBreak/>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gNB for periodic transmission or reception if they are activated. </w:t>
            </w:r>
            <w:del w:id="1842" w:author="Seonwook Kim2" w:date="2022-10-18T19:22:00Z">
              <w:r>
                <w:delText>Configuring UE specific signals and channel available in each network energy saving state and d</w:delText>
              </w:r>
            </w:del>
            <w:ins w:id="1843" w:author="Seonwook Kim2" w:date="2022-10-18T19:22:00Z">
              <w:r>
                <w:t>D</w:t>
              </w:r>
            </w:ins>
            <w:r>
              <w:t>ynamic</w:t>
            </w:r>
            <w:del w:id="1844"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4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4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47" w:author="Seonwook Kim2" w:date="2022-10-18T19:25:00Z"/>
                <w:rFonts w:ascii="Times New Roman" w:eastAsiaTheme="minorEastAsia" w:hAnsi="Times New Roman"/>
                <w:sz w:val="22"/>
                <w:szCs w:val="22"/>
                <w:lang w:eastAsia="ko-KR"/>
              </w:rPr>
            </w:pPr>
            <w:del w:id="184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CEWiT</w:t>
            </w:r>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gNB for periodic transmission or reception if they are activated. </w:t>
            </w:r>
            <w:del w:id="1849" w:author="Lee, Daewon" w:date="2022-10-18T10:45:00Z">
              <w:r w:rsidRPr="00475B1E" w:rsidDel="00475B1E">
                <w:delText xml:space="preserve">Configuring UE specific signals and channel available in each network energy saving state and </w:delText>
              </w:r>
            </w:del>
            <w:ins w:id="1850" w:author="Lee, Daewon" w:date="2022-10-18T10:45:00Z">
              <w:r>
                <w:t>D</w:t>
              </w:r>
            </w:ins>
            <w:del w:id="1851" w:author="Lee, Daewon" w:date="2022-10-18T10:45:00Z">
              <w:r w:rsidRPr="00475B1E" w:rsidDel="00475B1E">
                <w:delText>d</w:delText>
              </w:r>
            </w:del>
            <w:r w:rsidRPr="00475B1E">
              <w:t>ynamic</w:t>
            </w:r>
            <w:del w:id="1852"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opportunities for gNB to enter inactive state</w:t>
            </w:r>
            <w:r w:rsidR="006B7C2E" w:rsidRPr="00475B1E">
              <w:t xml:space="preserve"> </w:t>
            </w:r>
            <w:r w:rsidRPr="006B7C2E">
              <w:rPr>
                <w:strike/>
                <w:color w:val="FF0000"/>
              </w:rPr>
              <w:t>flexible gNB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Performance requirements of rUE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Since we will have disclaimer tha we can edit the impact later, and different WG should be able to decide whether something is obvious that will be done (if agree) during the WI, then moderator suggests to be more inclusive for now. One of the goals of getting an agreement is to provide as much information to other WGs. If so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3806FE55" w:rsidR="00EC6696" w:rsidRDefault="008308F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tcPr>
          <w:p w14:paraId="27FB889C" w14:textId="77777777" w:rsidR="008308F6" w:rsidRDefault="008308F6" w:rsidP="008308F6">
            <w:pPr>
              <w:pStyle w:val="ListParagraph"/>
              <w:numPr>
                <w:ilvl w:val="0"/>
                <w:numId w:val="93"/>
              </w:numPr>
              <w:suppressAutoHyphens w:val="0"/>
              <w:spacing w:line="240" w:lineRule="auto"/>
              <w:rPr>
                <w:rFonts w:ascii="Calibri" w:hAnsi="Calibri" w:cs="Calibri"/>
              </w:rPr>
            </w:pPr>
            <w:r>
              <w:rPr>
                <w:rFonts w:ascii="Calibri" w:hAnsi="Calibri" w:cs="Calibri"/>
              </w:rPr>
              <w:t xml:space="preserve">On </w:t>
            </w:r>
            <w:r>
              <w:rPr>
                <w:rFonts w:ascii="Calibri" w:hAnsi="Calibri" w:cs="Calibri"/>
                <w:b/>
                <w:bCs/>
              </w:rPr>
              <w:t>Technique #A-2: Dynamic adaptation of UE specific signals and channels</w:t>
            </w:r>
            <w:r>
              <w:rPr>
                <w:rFonts w:ascii="Calibri" w:hAnsi="Calibri" w:cs="Calibri"/>
              </w:rPr>
              <w:t xml:space="preserve">, we would like to point out the configurations of the listed UE-specific signals/channels are BWP specific. For dynamic adaptation, existing BWP </w:t>
            </w:r>
            <w:r>
              <w:rPr>
                <w:rFonts w:ascii="Calibri" w:hAnsi="Calibri" w:cs="Calibri"/>
              </w:rPr>
              <w:lastRenderedPageBreak/>
              <w:t>adaptation framework can be utilized, but some enhancements may be needed.  In this regard, the following update is suggested:</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3D532D1C"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49612"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65EE22BA" w14:textId="77777777" w:rsidR="008308F6" w:rsidRDefault="008308F6" w:rsidP="008308F6">
                  <w:pPr>
                    <w:pStyle w:val="ListParagraph"/>
                    <w:numPr>
                      <w:ilvl w:val="2"/>
                      <w:numId w:val="94"/>
                    </w:numPr>
                    <w:suppressAutoHyphens w:val="0"/>
                  </w:pPr>
                  <w:r>
                    <w:rPr>
                      <w:rFonts w:hint="eastAsia"/>
                    </w:rPr>
                    <w:t>The semi-static configured UE specific channels/signals may require gNB for periodic transmission or reception if they are activated. Dynamic adaptation of transmission or reception of signals/channels may provide more opportunities for gNB to enter inactive state.</w:t>
                  </w:r>
                </w:p>
                <w:p w14:paraId="7BB732E0" w14:textId="77777777" w:rsidR="008308F6" w:rsidRDefault="008308F6" w:rsidP="008308F6">
                  <w:pPr>
                    <w:pStyle w:val="ListParagraph"/>
                    <w:numPr>
                      <w:ilvl w:val="2"/>
                      <w:numId w:val="94"/>
                    </w:numPr>
                    <w:suppressAutoHyphens w:val="0"/>
                    <w:rPr>
                      <w:rFonts w:ascii="PMingLiU" w:hAnsi="PMingLiU"/>
                      <w:color w:val="FF0000"/>
                      <w:sz w:val="24"/>
                      <w:szCs w:val="24"/>
                      <w:lang w:eastAsia="zh-TW"/>
                    </w:rPr>
                  </w:pPr>
                  <w:r>
                    <w:rPr>
                      <w:rFonts w:hint="eastAsia"/>
                      <w:color w:val="FF0000"/>
                    </w:rPr>
                    <w:t>Except for positioning RS (PRS), the configurations for the listed UE-specific signals/chennels are BWP-specific, and BWP adaptation framework can be utilized for dynamic adaptation.</w:t>
                  </w:r>
                </w:p>
                <w:p w14:paraId="3E27BE8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15C4098C"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1CAEF98F"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UE measurement procedure based on periodic CSI-RS</w:t>
                  </w:r>
                </w:p>
                <w:p w14:paraId="7FA8912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Configuration and procedures related to </w:t>
                  </w:r>
                  <w:r>
                    <w:rPr>
                      <w:rFonts w:ascii="Times New Roman" w:hAnsi="Times New Roman"/>
                      <w:color w:val="FF0000"/>
                      <w:sz w:val="22"/>
                      <w:szCs w:val="22"/>
                      <w:lang w:eastAsia="ko-KR"/>
                    </w:rPr>
                    <w:t>enhanced</w:t>
                  </w:r>
                  <w:r>
                    <w:rPr>
                      <w:rFonts w:ascii="Times New Roman" w:hAnsi="Times New Roman"/>
                      <w:sz w:val="22"/>
                      <w:szCs w:val="22"/>
                      <w:lang w:eastAsia="ko-KR"/>
                    </w:rPr>
                    <w:t xml:space="preserve"> dynamic adaptation of one or more UE-specific signals/channels</w:t>
                  </w:r>
                </w:p>
                <w:p w14:paraId="00D66E54" w14:textId="77777777" w:rsidR="008308F6" w:rsidRDefault="008308F6" w:rsidP="008308F6">
                  <w:pPr>
                    <w:pStyle w:val="ListParagraph"/>
                    <w:rPr>
                      <w:rFonts w:ascii="Calibri" w:hAnsi="Calibri" w:cs="Calibri"/>
                      <w:lang w:eastAsia="zh-TW"/>
                    </w:rPr>
                  </w:pPr>
                </w:p>
              </w:tc>
            </w:tr>
          </w:tbl>
          <w:p w14:paraId="303EBACF" w14:textId="77777777" w:rsidR="00EC6696" w:rsidRDefault="00EC6696" w:rsidP="00BA782C">
            <w:pPr>
              <w:pStyle w:val="BodyText"/>
              <w:spacing w:after="0"/>
              <w:rPr>
                <w:rFonts w:ascii="Times New Roman" w:hAnsi="Times New Roman"/>
                <w:sz w:val="22"/>
                <w:szCs w:val="22"/>
                <w:lang w:eastAsia="zh-CN"/>
              </w:rPr>
            </w:pPr>
          </w:p>
        </w:tc>
      </w:tr>
      <w:tr w:rsidR="003F00A7" w14:paraId="465D1C3C" w14:textId="77777777" w:rsidTr="00037F30">
        <w:tc>
          <w:tcPr>
            <w:tcW w:w="1704" w:type="dxa"/>
            <w:shd w:val="clear" w:color="auto" w:fill="C5E0B3" w:themeFill="accent6" w:themeFillTint="66"/>
          </w:tcPr>
          <w:p w14:paraId="618B9548" w14:textId="78BD1907" w:rsidR="003F00A7" w:rsidRPr="003F00A7" w:rsidRDefault="003F00A7" w:rsidP="003F00A7">
            <w:pPr>
              <w:pStyle w:val="BodyText"/>
              <w:spacing w:before="0" w:after="0" w:line="240" w:lineRule="auto"/>
              <w:rPr>
                <w:rFonts w:ascii="Times New Roman" w:hAnsi="Times New Roman"/>
                <w:sz w:val="22"/>
                <w:szCs w:val="22"/>
                <w:lang w:eastAsia="zh-CN"/>
              </w:rPr>
            </w:pPr>
            <w:r w:rsidRPr="003F00A7">
              <w:rPr>
                <w:rFonts w:ascii="Times New Roman" w:hAnsi="Times New Roman"/>
                <w:sz w:val="22"/>
                <w:szCs w:val="22"/>
                <w:lang w:eastAsia="zh-CN"/>
              </w:rPr>
              <w:lastRenderedPageBreak/>
              <w:t>Moderator</w:t>
            </w:r>
          </w:p>
        </w:tc>
        <w:tc>
          <w:tcPr>
            <w:tcW w:w="7646" w:type="dxa"/>
            <w:shd w:val="clear" w:color="auto" w:fill="C5E0B3" w:themeFill="accent6" w:themeFillTint="66"/>
          </w:tcPr>
          <w:p w14:paraId="42EAD794" w14:textId="0A0F85AD" w:rsidR="003F00A7" w:rsidRPr="003F00A7" w:rsidRDefault="003F00A7" w:rsidP="003F00A7">
            <w:pPr>
              <w:suppressAutoHyphens w:val="0"/>
              <w:spacing w:before="0" w:after="0" w:line="240" w:lineRule="auto"/>
              <w:rPr>
                <w:sz w:val="22"/>
                <w:szCs w:val="22"/>
              </w:rPr>
            </w:pPr>
            <w:r w:rsidRPr="003F00A7">
              <w:rPr>
                <w:sz w:val="22"/>
                <w:szCs w:val="22"/>
              </w:rPr>
              <w:t>Updated</w:t>
            </w:r>
            <w:r w:rsidR="00723FCD">
              <w:rPr>
                <w:sz w:val="22"/>
                <w:szCs w:val="22"/>
              </w:rPr>
              <w:t xml:space="preserve"> in #2-2H</w:t>
            </w:r>
          </w:p>
        </w:tc>
      </w:tr>
      <w:tr w:rsidR="00F12446" w14:paraId="3D649B74" w14:textId="77777777" w:rsidTr="00EC6696">
        <w:tc>
          <w:tcPr>
            <w:tcW w:w="1704" w:type="dxa"/>
          </w:tcPr>
          <w:p w14:paraId="2A725F65" w14:textId="5E3A8836" w:rsidR="00F12446" w:rsidRPr="003F00A7" w:rsidRDefault="00F12446" w:rsidP="00F12446">
            <w:pPr>
              <w:pStyle w:val="BodyText"/>
              <w:spacing w:before="0" w:after="0" w:line="240" w:lineRule="auto"/>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06885BA2" w14:textId="77777777" w:rsidR="00F12446" w:rsidRDefault="00F12446" w:rsidP="00F12446">
            <w:pPr>
              <w:suppressAutoHyphens w:val="0"/>
              <w:spacing w:before="0" w:after="0" w:line="240" w:lineRule="auto"/>
              <w:rPr>
                <w:rFonts w:eastAsiaTheme="minorEastAsia"/>
                <w:sz w:val="22"/>
                <w:szCs w:val="22"/>
                <w:lang w:eastAsia="ko-KR"/>
              </w:rPr>
            </w:pPr>
            <w:r>
              <w:rPr>
                <w:rFonts w:eastAsiaTheme="minorEastAsia" w:hint="eastAsia"/>
                <w:sz w:val="22"/>
                <w:szCs w:val="22"/>
                <w:lang w:eastAsia="ko-KR"/>
              </w:rPr>
              <w:t xml:space="preserve">For the added bullet under </w:t>
            </w:r>
            <w:r>
              <w:rPr>
                <w:rFonts w:eastAsiaTheme="minorEastAsia"/>
                <w:sz w:val="22"/>
                <w:szCs w:val="22"/>
                <w:lang w:eastAsia="ko-KR"/>
              </w:rPr>
              <w:t>“Background” from MediaTek, it is not clear how BWP switching mechanism can enable adaptation of signals/channels. However, if it will be contained as in Proposal #2-2H, we suggest some more wording as follows.</w:t>
            </w:r>
          </w:p>
          <w:p w14:paraId="38300B6D" w14:textId="77777777" w:rsidR="00F12446" w:rsidRDefault="00F12446" w:rsidP="00F12446">
            <w:pPr>
              <w:suppressAutoHyphens w:val="0"/>
              <w:spacing w:before="0" w:after="0" w:line="240" w:lineRule="auto"/>
              <w:rPr>
                <w:rFonts w:eastAsiaTheme="minorEastAsia"/>
                <w:sz w:val="22"/>
                <w:szCs w:val="22"/>
                <w:lang w:eastAsia="ko-KR"/>
              </w:rPr>
            </w:pPr>
          </w:p>
          <w:p w14:paraId="26332991"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3CE78C5" w14:textId="77777777" w:rsidR="00F12446" w:rsidRDefault="00F12446" w:rsidP="00F12446">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72FBCFEA" w14:textId="77777777" w:rsidR="00F12446" w:rsidRPr="00475B1E" w:rsidRDefault="00F12446" w:rsidP="00F12446">
            <w:pPr>
              <w:pStyle w:val="ListParagraph"/>
              <w:numPr>
                <w:ilvl w:val="2"/>
                <w:numId w:val="13"/>
              </w:numPr>
            </w:pPr>
            <w:r w:rsidRPr="00723FCD">
              <w:t>Except for positioning RS (PRS), the configu-rations for the listed UE-specific sig-nals/chennels are BWP-specific, and BWP adaptation framework can be utilized for dy-namic adaptation</w:t>
            </w:r>
            <w:ins w:id="1853" w:author="Seonwook Kim2" w:date="2022-10-19T11:35:00Z">
              <w:r>
                <w:t xml:space="preserve"> for a UE capable of multiple BWPs and dynamic BWP switching</w:t>
              </w:r>
            </w:ins>
          </w:p>
          <w:p w14:paraId="4164469C" w14:textId="77777777" w:rsidR="00F12446" w:rsidRPr="00545B7E" w:rsidRDefault="00F12446" w:rsidP="00F12446">
            <w:pPr>
              <w:suppressAutoHyphens w:val="0"/>
              <w:spacing w:before="0" w:after="0" w:line="240" w:lineRule="auto"/>
              <w:rPr>
                <w:rFonts w:eastAsiaTheme="minorEastAsia"/>
                <w:sz w:val="22"/>
                <w:szCs w:val="22"/>
                <w:lang w:eastAsia="ko-KR"/>
              </w:rPr>
            </w:pPr>
          </w:p>
          <w:p w14:paraId="00C269E1" w14:textId="77777777" w:rsidR="00F12446" w:rsidRPr="003F00A7" w:rsidRDefault="00F12446" w:rsidP="00F12446">
            <w:pPr>
              <w:suppressAutoHyphens w:val="0"/>
              <w:spacing w:before="0" w:after="0" w:line="240" w:lineRule="auto"/>
              <w:rPr>
                <w:sz w:val="22"/>
                <w:szCs w:val="22"/>
              </w:rPr>
            </w:pPr>
          </w:p>
        </w:tc>
      </w:tr>
      <w:tr w:rsidR="00F12446" w14:paraId="2F66D73E" w14:textId="77777777" w:rsidTr="00F12446">
        <w:tc>
          <w:tcPr>
            <w:tcW w:w="1704" w:type="dxa"/>
            <w:shd w:val="clear" w:color="auto" w:fill="C5E0B3" w:themeFill="accent6" w:themeFillTint="66"/>
          </w:tcPr>
          <w:p w14:paraId="0ABF310A" w14:textId="0E459756" w:rsidR="00F12446" w:rsidRDefault="00F12446" w:rsidP="00F12446">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3C8F4DE" w14:textId="603887A4" w:rsidR="00F12446" w:rsidRDefault="00F12446" w:rsidP="00F12446">
            <w:pPr>
              <w:suppressAutoHyphens w:val="0"/>
              <w:spacing w:after="0" w:line="240" w:lineRule="auto"/>
              <w:rPr>
                <w:rFonts w:eastAsiaTheme="minorEastAsia"/>
                <w:sz w:val="22"/>
                <w:szCs w:val="22"/>
                <w:lang w:eastAsia="ko-KR"/>
              </w:rPr>
            </w:pPr>
            <w:r>
              <w:rPr>
                <w:rFonts w:eastAsiaTheme="minorEastAsia"/>
                <w:sz w:val="22"/>
                <w:szCs w:val="22"/>
                <w:lang w:eastAsia="ko-KR"/>
              </w:rPr>
              <w:t>Updated in #2-2I</w:t>
            </w: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54"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55" w:author="Lee, Daewon" w:date="2022-10-17T20:30:00Z"/>
          <w:rFonts w:ascii="Times New Roman" w:hAnsi="Times New Roman"/>
          <w:sz w:val="22"/>
          <w:szCs w:val="22"/>
          <w:lang w:eastAsia="zh-CN"/>
        </w:rPr>
      </w:pPr>
      <w:ins w:id="1856" w:author="Lee, Daewon" w:date="2022-10-17T20:30: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57" w:author="Lee, Daewon" w:date="2022-10-17T20:30:00Z"/>
          <w:rFonts w:ascii="Times New Roman" w:hAnsi="Times New Roman"/>
          <w:sz w:val="22"/>
          <w:szCs w:val="22"/>
          <w:lang w:eastAsia="zh-CN"/>
        </w:rPr>
      </w:pPr>
      <w:del w:id="185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59"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60" w:author="Lee, Daewon" w:date="2022-10-17T19:43:00Z">
        <w:r>
          <w:rPr>
            <w:rFonts w:ascii="Times New Roman" w:hAnsi="Times New Roman"/>
            <w:sz w:val="22"/>
            <w:szCs w:val="22"/>
            <w:lang w:eastAsia="zh-CN"/>
          </w:rPr>
          <w:t>request</w:t>
        </w:r>
      </w:ins>
      <w:ins w:id="1861"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62"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63" w:author="Lee, Daewon" w:date="2022-10-17T19:40:00Z">
        <w:r>
          <w:rPr>
            <w:rFonts w:ascii="Times New Roman" w:hAnsi="Times New Roman"/>
            <w:sz w:val="22"/>
            <w:szCs w:val="22"/>
            <w:lang w:eastAsia="zh-CN"/>
          </w:rPr>
          <w:delText>from a dormant power state/energy saving state</w:delText>
        </w:r>
      </w:del>
      <w:ins w:id="1864"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65" w:author="Lee, Daewon" w:date="2022-10-17T19:43:00Z">
        <w:r>
          <w:rPr>
            <w:rFonts w:ascii="Times New Roman" w:hAnsi="Times New Roman"/>
            <w:sz w:val="22"/>
            <w:szCs w:val="22"/>
            <w:lang w:eastAsia="zh-CN"/>
          </w:rPr>
          <w:delText xml:space="preserve">all </w:delText>
        </w:r>
      </w:del>
      <w:ins w:id="1866"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67"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68"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69"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70"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71"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72" w:author="Lee, Daewon" w:date="2022-10-17T19:43:00Z"/>
          <w:rFonts w:ascii="Times New Roman" w:hAnsi="Times New Roman"/>
          <w:strike/>
          <w:color w:val="C00000"/>
          <w:sz w:val="22"/>
          <w:szCs w:val="22"/>
          <w:lang w:eastAsia="zh-CN"/>
        </w:rPr>
      </w:pPr>
      <w:ins w:id="1873"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74"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75"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76" w:author="Lee, Daewon" w:date="2022-10-17T19:29:00Z">
        <w:r>
          <w:rPr>
            <w:rFonts w:ascii="Times New Roman" w:hAnsi="Times New Roman"/>
            <w:strike/>
            <w:color w:val="C00000"/>
            <w:sz w:val="22"/>
            <w:szCs w:val="22"/>
            <w:lang w:eastAsia="zh-CN"/>
          </w:rPr>
          <w:t xml:space="preserve"> or cells with</w:t>
        </w:r>
      </w:ins>
      <w:ins w:id="1877"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78" w:author="Lee, Daewon" w:date="2022-10-17T19:40:00Z">
        <w:r>
          <w:rPr>
            <w:rFonts w:eastAsia="SimSun"/>
            <w:strike/>
            <w:color w:val="C00000"/>
            <w:lang w:eastAsia="zh-CN"/>
          </w:rPr>
          <w:t>UE is required to acquire the timing of the gNB in dormant power sate/energy saving state to set the Tx time and power of UL WUS</w:t>
        </w:r>
      </w:ins>
      <w:ins w:id="1879"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80" w:author="Lee, Daewon" w:date="2022-10-17T19:41:00Z"/>
          <w:color w:val="0070C0"/>
        </w:rPr>
      </w:pPr>
      <w:ins w:id="1881" w:author="Lee, Daewon" w:date="2022-10-17T19:41:00Z">
        <w:r>
          <w:rPr>
            <w:color w:val="0070C0"/>
          </w:rPr>
          <w:t>With the support of WUS, the gNB might go to a sleep state (where it does not transmit nor receive signal/channel) outside of the WUS monitoring occasions.</w:t>
        </w:r>
      </w:ins>
      <w:ins w:id="1882"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83" w:author="Lee, Daewon" w:date="2022-10-17T19:29:00Z"/>
          <w:color w:val="C00000"/>
        </w:rPr>
      </w:pPr>
      <w:del w:id="1884"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85" w:author="Lee, Daewon" w:date="2022-10-17T19:45:00Z">
        <w:r>
          <w:rPr>
            <w:rFonts w:ascii="Times New Roman" w:eastAsiaTheme="minorEastAsia" w:hAnsi="Times New Roman"/>
            <w:strike/>
            <w:color w:val="C00000"/>
            <w:sz w:val="22"/>
            <w:szCs w:val="22"/>
            <w:lang w:eastAsia="ko-KR"/>
          </w:rPr>
          <w:delText>For waking up</w:delText>
        </w:r>
      </w:del>
      <w:ins w:id="1886"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87"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8"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9"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90"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91" w:author="Lee, Daewon" w:date="2022-10-17T19:38:00Z"/>
          <w:rFonts w:ascii="Times New Roman" w:eastAsiaTheme="minorEastAsia" w:hAnsi="Times New Roman"/>
          <w:sz w:val="22"/>
          <w:szCs w:val="22"/>
          <w:lang w:eastAsia="ko-KR"/>
        </w:rPr>
      </w:pPr>
      <w:ins w:id="1892" w:author="Lee, Daewon" w:date="2022-10-17T19:29:00Z">
        <w:r>
          <w:rPr>
            <w:rFonts w:ascii="Times New Roman" w:eastAsiaTheme="minorEastAsia" w:hAnsi="Times New Roman"/>
            <w:sz w:val="22"/>
            <w:szCs w:val="22"/>
            <w:lang w:eastAsia="ko-KR"/>
          </w:rPr>
          <w:lastRenderedPageBreak/>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3"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94"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95"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96" w:author="Lee, Daewon" w:date="2022-10-17T19:39:00Z"/>
          <w:rFonts w:ascii="Times New Roman" w:eastAsiaTheme="minorEastAsia" w:hAnsi="Times New Roman"/>
          <w:sz w:val="22"/>
          <w:szCs w:val="22"/>
          <w:lang w:eastAsia="ko-KR"/>
        </w:rPr>
      </w:pPr>
      <w:ins w:id="1897"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8"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gNB </w:t>
      </w:r>
      <w:ins w:id="1899" w:author="Lee, Daewon" w:date="2022-10-17T20:35:00Z">
        <w:r>
          <w:t>that is not performing normal operation, e.g. SSB transmission</w:t>
        </w:r>
      </w:ins>
      <w:del w:id="1900" w:author="Lee, Daewon" w:date="2022-10-17T20:35:00Z">
        <w:r>
          <w:delText xml:space="preserve">that is </w:delText>
        </w:r>
      </w:del>
      <w:del w:id="1901" w:author="Lee, Daewon" w:date="2022-10-17T19:45:00Z">
        <w:r>
          <w:delText xml:space="preserve">dormant </w:delText>
        </w:r>
      </w:del>
      <w:del w:id="1902"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03" w:author="Lee, Daewon" w:date="2022-10-18T10:48:00Z">
        <w:r w:rsidDel="0049341D">
          <w:rPr>
            <w:rFonts w:ascii="Times New Roman" w:hAnsi="Times New Roman"/>
            <w:sz w:val="22"/>
            <w:szCs w:val="22"/>
            <w:lang w:eastAsia="zh-CN"/>
          </w:rPr>
          <w:delText xml:space="preserve">sleep </w:delText>
        </w:r>
      </w:del>
      <w:ins w:id="1904"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905" w:author="Lee, Daewon" w:date="2022-10-18T10:51:00Z"/>
          <w:rFonts w:ascii="Times New Roman" w:hAnsi="Times New Roman"/>
          <w:sz w:val="22"/>
          <w:szCs w:val="22"/>
          <w:lang w:eastAsia="zh-CN"/>
        </w:rPr>
      </w:pPr>
      <w:del w:id="1906"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gNB might go to a </w:t>
      </w:r>
      <w:del w:id="1907" w:author="Lee, Daewon" w:date="2022-10-18T10:48:00Z">
        <w:r w:rsidRPr="00813810" w:rsidDel="0049341D">
          <w:delText xml:space="preserve">sleep </w:delText>
        </w:r>
      </w:del>
      <w:ins w:id="1908" w:author="Lee, Daewon" w:date="2022-10-18T10:48:00Z">
        <w:r w:rsidR="0049341D">
          <w:t>inactive</w:t>
        </w:r>
        <w:r w:rsidR="0049341D" w:rsidRPr="00813810">
          <w:t xml:space="preserve"> </w:t>
        </w:r>
      </w:ins>
      <w:r w:rsidRPr="00813810">
        <w:t>state (where it does not transmit nor receive signal/channel</w:t>
      </w:r>
      <w:ins w:id="1909"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10"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911" w:author="Lee, Daewon" w:date="2022-10-18T10:49:00Z"/>
          <w:rFonts w:ascii="Times New Roman" w:eastAsiaTheme="minorEastAsia" w:hAnsi="Times New Roman"/>
          <w:sz w:val="22"/>
          <w:szCs w:val="22"/>
          <w:lang w:eastAsia="ko-KR"/>
        </w:rPr>
      </w:pPr>
      <w:del w:id="1912" w:author="Lee, Daewon" w:date="2022-10-18T10:49:00Z">
        <w:r w:rsidRPr="00813810" w:rsidDel="0049341D">
          <w:rPr>
            <w:rFonts w:ascii="Times New Roman" w:eastAsiaTheme="minorEastAsia" w:hAnsi="Times New Roman"/>
            <w:sz w:val="22"/>
            <w:szCs w:val="22"/>
            <w:lang w:eastAsia="ko-KR"/>
          </w:rPr>
          <w:lastRenderedPageBreak/>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913" w:author="Lee, Daewon" w:date="2022-10-18T10:49:00Z">
        <w:r w:rsidDel="0049341D">
          <w:delText xml:space="preserve">RAN4 input on </w:delText>
        </w:r>
      </w:del>
      <w:ins w:id="1914" w:author="Lee, Daewon" w:date="2022-10-18T10:49:00Z">
        <w:r w:rsidR="0049341D">
          <w:t>F</w:t>
        </w:r>
      </w:ins>
      <w:del w:id="1915" w:author="Lee, Daewon" w:date="2022-10-18T10:49:00Z">
        <w:r w:rsidDel="0049341D">
          <w:delText>f</w:delText>
        </w:r>
      </w:del>
      <w:r>
        <w:t xml:space="preserve">easibility of obtaining time/frequency synchronization </w:t>
      </w:r>
      <w:ins w:id="1916"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BodyText"/>
        <w:numPr>
          <w:ilvl w:val="2"/>
          <w:numId w:val="13"/>
        </w:numPr>
        <w:spacing w:after="0" w:line="240" w:lineRule="auto"/>
        <w:rPr>
          <w:del w:id="1917" w:author="Lee, Daewon" w:date="2022-10-18T11:00:00Z"/>
        </w:rPr>
      </w:pPr>
      <w:del w:id="19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260724BB" w14:textId="7087960F" w:rsidR="0065407F" w:rsidRDefault="0065407F" w:rsidP="0065407F">
      <w:pPr>
        <w:pStyle w:val="Heading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ListParagraph"/>
        <w:numPr>
          <w:ilvl w:val="2"/>
          <w:numId w:val="13"/>
        </w:numPr>
        <w:spacing w:line="240" w:lineRule="auto"/>
      </w:pPr>
      <w:r w:rsidRPr="00813810">
        <w:t>With the support of WUS, the gNB might go to a</w:t>
      </w:r>
      <w:ins w:id="1919"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ins w:id="1920" w:author="Lee, Daewon" w:date="2022-10-18T16:40:00Z">
        <w:r w:rsidR="00D25C6D">
          <w:t xml:space="preserve">an </w:t>
        </w:r>
      </w:ins>
      <w:del w:id="1921" w:author="Lee, Daewon" w:date="2022-10-18T16:40:00Z">
        <w:r w:rsidRPr="00813810" w:rsidDel="00D25C6D">
          <w:delText xml:space="preserve">energy </w:delText>
        </w:r>
      </w:del>
      <w:ins w:id="1922" w:author="Lee, Daewon" w:date="2022-10-18T16:40:00Z">
        <w:r w:rsidR="00D25C6D">
          <w:t>inactive</w:t>
        </w:r>
      </w:ins>
      <w:del w:id="1923"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C87A260"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5A6D1F68"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ListParagraph"/>
        <w:numPr>
          <w:ilvl w:val="3"/>
          <w:numId w:val="13"/>
        </w:numPr>
      </w:pPr>
      <w:r>
        <w:t xml:space="preserve">Feasibility of obtaining time/frequency synchronization and power setting for UEs that are sending WUS to the gNB that </w:t>
      </w:r>
      <w:ins w:id="1924" w:author="Lee, Daewon" w:date="2022-10-18T16:41:00Z">
        <w:r w:rsidR="00846E6E">
          <w:t>does not transmit SSB.</w:t>
        </w:r>
      </w:ins>
      <w:del w:id="1925" w:author="Lee, Daewon" w:date="2022-10-18T16:41:00Z">
        <w:r w:rsidDel="00846E6E">
          <w:delText>is not performing normal operation, e.g. SSB transmission.</w:delText>
        </w:r>
      </w:del>
    </w:p>
    <w:p w14:paraId="32C911E8" w14:textId="77777777" w:rsidR="0065407F" w:rsidRDefault="0065407F" w:rsidP="0065407F">
      <w:pPr>
        <w:pStyle w:val="BodyText"/>
        <w:spacing w:after="0"/>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3C1C6370"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r w:rsidR="005B4B42">
        <w:rPr>
          <w:rFonts w:eastAsia="SimSun"/>
          <w:szCs w:val="18"/>
          <w:lang w:eastAsia="zh-CN"/>
        </w:rPr>
        <w:t>/G</w:t>
      </w: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926" w:author="Lee, Daewon" w:date="2022-10-17T19:41:00Z"/>
                <w:color w:val="0070C0"/>
              </w:rPr>
            </w:pPr>
            <w:ins w:id="1927" w:author="Lee, Daewon" w:date="2022-10-17T19:41:00Z">
              <w:r>
                <w:rPr>
                  <w:color w:val="0070C0"/>
                </w:rPr>
                <w:t>With the support of WUS, the gNB might go to a sleep state (where it does not transmit nor receive signal/channel)</w:t>
              </w:r>
            </w:ins>
            <w:r>
              <w:rPr>
                <w:color w:val="0070C0"/>
              </w:rPr>
              <w:t xml:space="preserve"> </w:t>
            </w:r>
            <w:ins w:id="1928" w:author="Lee, Daewon" w:date="2022-10-17T19:41:00Z">
              <w:r>
                <w:rPr>
                  <w:color w:val="0070C0"/>
                </w:rPr>
                <w:t xml:space="preserve"> </w:t>
              </w:r>
              <w:r>
                <w:rPr>
                  <w:color w:val="0070C0"/>
                </w:rPr>
                <w:lastRenderedPageBreak/>
                <w:t>outside of the WUS monitoring occasions</w:t>
              </w:r>
            </w:ins>
            <w:r>
              <w:rPr>
                <w:color w:val="0070C0"/>
              </w:rPr>
              <w:t xml:space="preserve"> or go to energy saving state where it only transmits or receives limited signals</w:t>
            </w:r>
            <w:ins w:id="1929" w:author="Lee, Daewon" w:date="2022-10-17T19:41:00Z">
              <w:r>
                <w:rPr>
                  <w:color w:val="0070C0"/>
                </w:rPr>
                <w:t>.</w:t>
              </w:r>
            </w:ins>
            <w:ins w:id="1930"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931"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32"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33" w:author="Seonwook Kim2" w:date="2022-10-18T19:35:00Z"/>
                <w:rFonts w:ascii="Times New Roman" w:eastAsiaTheme="minorEastAsia" w:hAnsi="Times New Roman"/>
                <w:sz w:val="22"/>
                <w:szCs w:val="22"/>
                <w:lang w:eastAsia="ko-KR"/>
              </w:rPr>
            </w:pPr>
            <w:del w:id="1934" w:author="Seonwook Kim2" w:date="2022-10-18T19:35:00Z">
              <w:r>
                <w:rPr>
                  <w:rFonts w:ascii="Times New Roman" w:eastAsiaTheme="minorEastAsia" w:hAnsi="Times New Roman"/>
                  <w:sz w:val="22"/>
                  <w:szCs w:val="22"/>
                  <w:lang w:eastAsia="ko-KR"/>
                </w:rPr>
                <w:lastRenderedPageBreak/>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35" w:author="Seonwook Kim2" w:date="2022-10-18T19:35:00Z">
              <w:r>
                <w:delText>RAN4 input on f</w:delText>
              </w:r>
            </w:del>
            <w:ins w:id="1936"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37" w:author="Lee, Daewon" w:date="2022-10-17T19:41:00Z"/>
                <w:color w:val="0070C0"/>
              </w:rPr>
            </w:pPr>
            <w:ins w:id="1938"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39" w:author="Lee, Daewon" w:date="2022-10-17T19:41:00Z">
              <w:r>
                <w:rPr>
                  <w:color w:val="0070C0"/>
                </w:rPr>
                <w:t>) outside of the WUS monitoring occasions.</w:t>
              </w:r>
            </w:ins>
            <w:ins w:id="1940"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UE can transmit semi-static configured UL channesl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41"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42" w:author="Lee, Daewon" w:date="2022-10-17T19:41:00Z"/>
                <w:color w:val="0070C0"/>
              </w:rPr>
            </w:pPr>
            <w:ins w:id="1943"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44" w:author="Lee, Daewon" w:date="2022-10-17T19:41:00Z">
              <w:r>
                <w:rPr>
                  <w:color w:val="0070C0"/>
                </w:rPr>
                <w:t>) outside of the WUS monitoring occasions.</w:t>
              </w:r>
            </w:ins>
            <w:ins w:id="1945" w:author="Lee, Daewon" w:date="2022-10-17T19:43:00Z">
              <w:r>
                <w:rPr>
                  <w:color w:val="0070C0"/>
                </w:rPr>
                <w:t xml:space="preserve"> A gNB in energy saving state can transition to an active state for transmitting or receiving a </w:t>
              </w:r>
              <w:r>
                <w:rPr>
                  <w:color w:val="0070C0"/>
                </w:rPr>
                <w:lastRenderedPageBreak/>
                <w:t>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4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47" w:author="Lee, Daewon" w:date="2022-10-17T19:38:00Z"/>
                <w:rFonts w:ascii="Times New Roman" w:eastAsiaTheme="minorEastAsia" w:hAnsi="Times New Roman"/>
                <w:sz w:val="22"/>
                <w:szCs w:val="22"/>
                <w:lang w:eastAsia="ko-KR"/>
              </w:rPr>
            </w:pPr>
            <w:ins w:id="194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9"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50"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51"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52" w:author="George, Geordie" w:date="2022-10-18T17:06:00Z">
              <w:r>
                <w:t xml:space="preserve">and power setting </w:t>
              </w:r>
            </w:ins>
            <w:r>
              <w:t xml:space="preserve">for UEs that are sending WUS to the gNB </w:t>
            </w:r>
            <w:ins w:id="1953" w:author="Lee, Daewon" w:date="2022-10-17T20:35:00Z">
              <w:r>
                <w:t>that is not performing normal operation, e.g. SSB transmission</w:t>
              </w:r>
            </w:ins>
            <w:del w:id="1954" w:author="Lee, Daewon" w:date="2022-10-17T20:35:00Z">
              <w:r>
                <w:delText xml:space="preserve">that is </w:delText>
              </w:r>
            </w:del>
            <w:del w:id="1955" w:author="Lee, Daewon" w:date="2022-10-17T19:45:00Z">
              <w:r>
                <w:delText xml:space="preserve">dormant </w:delText>
              </w:r>
            </w:del>
            <w:del w:id="1956"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lastRenderedPageBreak/>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gNB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gNB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57" w:author="Lee, Daewon" w:date="2022-10-18T10:49:00Z">
              <w:r w:rsidDel="0049341D">
                <w:delText xml:space="preserve">RAN4 input on </w:delText>
              </w:r>
            </w:del>
            <w:ins w:id="1958" w:author="Lee, Daewon" w:date="2022-10-18T10:49:00Z">
              <w:r>
                <w:t>F</w:t>
              </w:r>
            </w:ins>
            <w:del w:id="1959" w:author="Lee, Daewon" w:date="2022-10-18T10:49:00Z">
              <w:r w:rsidDel="0049341D">
                <w:delText>f</w:delText>
              </w:r>
            </w:del>
            <w:r>
              <w:t xml:space="preserve">easibility of obtaining time/frequency synchronization </w:t>
            </w:r>
            <w:ins w:id="1960" w:author="Lee, Daewon" w:date="2022-10-18T10:51:00Z">
              <w:r>
                <w:t xml:space="preserve">and power setting </w:t>
              </w:r>
            </w:ins>
            <w:r>
              <w:t>for UEs that are sending WUS to the gNB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61" w:author="Lee, Daewon" w:date="2022-10-18T10:48:00Z">
              <w:r w:rsidDel="0049341D">
                <w:rPr>
                  <w:rFonts w:ascii="Times New Roman" w:hAnsi="Times New Roman"/>
                  <w:sz w:val="22"/>
                  <w:szCs w:val="22"/>
                  <w:lang w:eastAsia="zh-CN"/>
                </w:rPr>
                <w:delText xml:space="preserve">sleep </w:delText>
              </w:r>
            </w:del>
            <w:ins w:id="1962"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63" w:author="Sigen Ye (Apple)" w:date="2022-10-18T14:10:00Z">
              <w:r>
                <w:rPr>
                  <w:rFonts w:ascii="Times New Roman" w:hAnsi="Times New Roman"/>
                  <w:sz w:val="22"/>
                  <w:szCs w:val="22"/>
                  <w:lang w:eastAsia="zh-CN"/>
                </w:rPr>
                <w:t xml:space="preserve"> (</w:t>
              </w:r>
            </w:ins>
            <w:ins w:id="1964"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gNB might go to a </w:t>
            </w:r>
            <w:del w:id="1965" w:author="Lee, Daewon" w:date="2022-10-18T10:48:00Z">
              <w:r w:rsidRPr="00813810" w:rsidDel="0049341D">
                <w:delText xml:space="preserve">sleep </w:delText>
              </w:r>
            </w:del>
            <w:ins w:id="1966" w:author="Lee, Daewon" w:date="2022-10-18T10:48:00Z">
              <w:r>
                <w:t>inactive</w:t>
              </w:r>
              <w:r w:rsidRPr="00813810">
                <w:t xml:space="preserve"> </w:t>
              </w:r>
            </w:ins>
            <w:r w:rsidRPr="00813810">
              <w:t xml:space="preserve">state </w:t>
            </w:r>
            <w:del w:id="1967" w:author="Sigen Ye (Apple)" w:date="2022-10-18T14:13:00Z">
              <w:r w:rsidRPr="00813810" w:rsidDel="00E9651D">
                <w:delText>(where it does not transmit nor receive signal/channel</w:delText>
              </w:r>
            </w:del>
            <w:ins w:id="1968" w:author="Lee, Daewon" w:date="2022-10-18T10:50:00Z">
              <w:del w:id="1969" w:author="Sigen Ye (Apple)" w:date="2022-10-18T14:13:00Z">
                <w:r w:rsidDel="00E9651D">
                  <w:delText xml:space="preserve"> or where it only transmits and receives limited signals</w:delText>
                </w:r>
              </w:del>
            </w:ins>
            <w:del w:id="1970" w:author="Sigen Ye (Apple)" w:date="2022-10-18T14:13:00Z">
              <w:r w:rsidRPr="00813810" w:rsidDel="00E9651D">
                <w:delText>)</w:delText>
              </w:r>
            </w:del>
            <w:r w:rsidRPr="00813810">
              <w:t xml:space="preserve"> outside of the WUS monitoring occasions. A gNB in </w:t>
            </w:r>
            <w:del w:id="1971" w:author="Sigen Ye (Apple)" w:date="2022-10-18T14:16:00Z">
              <w:r w:rsidRPr="00813810" w:rsidDel="00844E1D">
                <w:delText>energy saving</w:delText>
              </w:r>
            </w:del>
            <w:ins w:id="1972"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Coordination on determination of gNB state</w:t>
            </w:r>
            <w:ins w:id="1973"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gNB</w:t>
            </w:r>
            <w:ins w:id="1974"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that </w:t>
            </w:r>
            <w:ins w:id="1975" w:author="Sigen Ye (Apple)" w:date="2022-10-18T14:18:00Z">
              <w:r>
                <w:rPr>
                  <w:rFonts w:ascii="Times New Roman" w:eastAsiaTheme="minorEastAsia" w:hAnsi="Times New Roman"/>
                  <w:sz w:val="22"/>
                  <w:szCs w:val="22"/>
                  <w:lang w:eastAsia="ko-KR"/>
                </w:rPr>
                <w:t xml:space="preserve">support the reception of </w:t>
              </w:r>
            </w:ins>
            <w:del w:id="1976"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F261407" w14:textId="6A770039"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77"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78" w:author="Lee, Daewon" w:date="2022-10-17T20:30:00Z"/>
          <w:rFonts w:ascii="Times New Roman" w:hAnsi="Times New Roman"/>
          <w:sz w:val="22"/>
          <w:szCs w:val="22"/>
          <w:lang w:eastAsia="zh-CN"/>
        </w:rPr>
      </w:pPr>
      <w:ins w:id="19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980" w:author="Lee, Daewon" w:date="2022-10-17T20:30:00Z"/>
          <w:rFonts w:ascii="Times New Roman" w:hAnsi="Times New Roman"/>
          <w:sz w:val="22"/>
          <w:szCs w:val="22"/>
          <w:lang w:eastAsia="zh-CN"/>
        </w:rPr>
      </w:pPr>
      <w:del w:id="19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82"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83" w:author="Lee, Daewon" w:date="2022-10-17T19:51:00Z">
        <w:r>
          <w:rPr>
            <w:rFonts w:ascii="Times New Roman" w:eastAsiaTheme="minorEastAsia" w:hAnsi="Times New Roman"/>
            <w:sz w:val="22"/>
            <w:szCs w:val="22"/>
            <w:lang w:eastAsia="ko-KR"/>
          </w:rPr>
          <w:t xml:space="preserve">, </w:t>
        </w:r>
      </w:ins>
      <w:del w:id="1984"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85" w:author="Lee, Daewon" w:date="2022-10-17T19:52:00Z">
        <w:r>
          <w:rPr>
            <w:rFonts w:ascii="Times New Roman" w:eastAsiaTheme="minorEastAsia" w:hAnsi="Times New Roman"/>
            <w:sz w:val="22"/>
            <w:szCs w:val="22"/>
            <w:lang w:eastAsia="ko-KR"/>
          </w:rPr>
          <w:t xml:space="preserve">has the opportunity be inactive </w:t>
        </w:r>
      </w:ins>
      <w:del w:id="1986" w:author="Lee, Daewon" w:date="2022-10-17T19:47:00Z">
        <w:r>
          <w:rPr>
            <w:rFonts w:ascii="Times New Roman" w:eastAsiaTheme="minorEastAsia" w:hAnsi="Times New Roman"/>
            <w:sz w:val="22"/>
            <w:szCs w:val="22"/>
            <w:lang w:eastAsia="ko-KR"/>
          </w:rPr>
          <w:delText xml:space="preserve">has </w:delText>
        </w:r>
      </w:del>
      <w:del w:id="1987" w:author="Lee, Daewon" w:date="2022-10-17T19:52:00Z">
        <w:r>
          <w:rPr>
            <w:rFonts w:ascii="Times New Roman" w:eastAsiaTheme="minorEastAsia" w:hAnsi="Times New Roman"/>
            <w:sz w:val="22"/>
            <w:szCs w:val="22"/>
            <w:lang w:eastAsia="ko-KR"/>
          </w:rPr>
          <w:delText xml:space="preserve">the </w:delText>
        </w:r>
      </w:del>
      <w:del w:id="1988"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89"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90"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91"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92"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93"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94"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ListParagraph"/>
        <w:numPr>
          <w:ilvl w:val="1"/>
          <w:numId w:val="13"/>
        </w:numPr>
      </w:pPr>
      <w:del w:id="1995" w:author="Lee, Daewon" w:date="2022-10-17T19:49:00Z">
        <w:r>
          <w:delText>k</w:delText>
        </w:r>
      </w:del>
      <w:r>
        <w:t>gNB entering into sleep mode for a period of time along with the</w:t>
      </w:r>
      <w:ins w:id="1996" w:author="Lee, Daewon" w:date="2022-10-17T19:52:00Z">
        <w:r>
          <w:t xml:space="preserve"> </w:t>
        </w:r>
      </w:ins>
      <w:ins w:id="1997" w:author="Lee, Daewon" w:date="2022-10-17T19:53:00Z">
        <w:r>
          <w:t>possible</w:t>
        </w:r>
      </w:ins>
      <w:r>
        <w:t xml:space="preserve"> indication of network </w:t>
      </w:r>
      <w:del w:id="1998" w:author="Lee, Daewon" w:date="2022-10-17T19:53:00Z">
        <w:r>
          <w:delText>energy saving state or non-energy saving state</w:delText>
        </w:r>
      </w:del>
      <w:ins w:id="1999"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00"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2001" w:author="Lee, Daewon" w:date="2022-10-17T19:53:00Z">
        <w:r>
          <w:rPr>
            <w:rFonts w:ascii="Times New Roman" w:eastAsiaTheme="minorEastAsia" w:hAnsi="Times New Roman"/>
            <w:sz w:val="22"/>
            <w:szCs w:val="22"/>
            <w:lang w:eastAsia="ko-KR"/>
          </w:rPr>
          <w:t xml:space="preserve">such as deep, </w:t>
        </w:r>
      </w:ins>
      <w:del w:id="2002"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03"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2004"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05"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006"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2007" w:author="Lee, Daewon" w:date="2022-10-17T19:53:00Z">
        <w:r>
          <w:rPr>
            <w:rFonts w:ascii="Times New Roman" w:eastAsiaTheme="minorEastAsia" w:hAnsi="Times New Roman"/>
            <w:sz w:val="22"/>
            <w:szCs w:val="22"/>
            <w:lang w:eastAsia="ko-KR"/>
          </w:rPr>
          <w:delText xml:space="preserve">will </w:delText>
        </w:r>
      </w:del>
      <w:ins w:id="2008"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9"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10" w:author="Lee, Daewon" w:date="2022-10-17T19:54:00Z">
        <w:r>
          <w:rPr>
            <w:rFonts w:ascii="Times New Roman" w:eastAsiaTheme="minorEastAsia" w:hAnsi="Times New Roman"/>
            <w:sz w:val="22"/>
            <w:szCs w:val="22"/>
            <w:lang w:eastAsia="ko-KR"/>
          </w:rPr>
          <w:t xml:space="preserve">may be </w:t>
        </w:r>
      </w:ins>
      <w:del w:id="2011"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w:t>
      </w:r>
      <w:r>
        <w:rPr>
          <w:strike/>
          <w:color w:val="C00000"/>
        </w:rPr>
        <w:lastRenderedPageBreak/>
        <w:t xml:space="preserve">UE’s setting of DRX cycle, on-duration and inactivity timers are subject to QoS requirement of the UE’s data service, and alignment on DRX offset would be more feasible to accommodate different services and QoS requirements. </w:t>
      </w:r>
      <w:del w:id="2012"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2013"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2014"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15"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016" w:author="Lee, Daewon" w:date="2022-10-17T19:54:00Z">
        <w:r>
          <w:rPr>
            <w:rFonts w:ascii="Times New Roman" w:eastAsiaTheme="minorEastAsia" w:hAnsi="Times New Roman"/>
            <w:sz w:val="22"/>
            <w:szCs w:val="22"/>
            <w:lang w:eastAsia="ko-KR"/>
          </w:rPr>
          <w:t>gNB</w:t>
        </w:r>
      </w:ins>
      <w:del w:id="201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2018" w:author="Lee, Daewon" w:date="2022-10-17T19:54:00Z">
        <w:r>
          <w:rPr>
            <w:rFonts w:ascii="Times New Roman" w:eastAsiaTheme="minorEastAsia" w:hAnsi="Times New Roman"/>
            <w:sz w:val="22"/>
            <w:szCs w:val="22"/>
            <w:lang w:eastAsia="ko-KR"/>
          </w:rPr>
          <w:t>potential gNB</w:t>
        </w:r>
      </w:ins>
      <w:del w:id="201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2020" w:author="Lee, Daewon" w:date="2022-10-17T19:54:00Z">
        <w:r>
          <w:rPr>
            <w:rFonts w:ascii="Times New Roman" w:eastAsiaTheme="minorEastAsia" w:hAnsi="Times New Roman"/>
            <w:sz w:val="22"/>
            <w:szCs w:val="22"/>
            <w:lang w:eastAsia="ko-KR"/>
          </w:rPr>
          <w:t>gNB</w:t>
        </w:r>
      </w:ins>
      <w:del w:id="202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022"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2023" w:author="Lee, Daewon" w:date="2022-10-17T19:54:00Z">
        <w:r>
          <w:rPr>
            <w:rFonts w:ascii="Times New Roman" w:eastAsiaTheme="minorEastAsia" w:hAnsi="Times New Roman"/>
            <w:strike/>
            <w:color w:val="C00000"/>
            <w:sz w:val="22"/>
            <w:szCs w:val="22"/>
            <w:lang w:eastAsia="ko-KR"/>
          </w:rPr>
          <w:t>Possibl</w:t>
        </w:r>
      </w:ins>
      <w:ins w:id="2024"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2025"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26"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27"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28" w:author="Lee, Daewon" w:date="2022-10-17T20:36:00Z"/>
          <w:rFonts w:ascii="Times New Roman" w:eastAsiaTheme="minorEastAsia" w:hAnsi="Times New Roman"/>
          <w:sz w:val="22"/>
          <w:szCs w:val="22"/>
          <w:lang w:eastAsia="ko-KR"/>
        </w:rPr>
      </w:pPr>
      <w:del w:id="2029"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30" w:author="Lee, Daewon" w:date="2022-10-17T20:36:00Z"/>
          <w:rFonts w:ascii="Times New Roman" w:eastAsiaTheme="minorEastAsia" w:hAnsi="Times New Roman"/>
          <w:sz w:val="22"/>
          <w:szCs w:val="22"/>
          <w:lang w:eastAsia="ko-KR"/>
        </w:rPr>
      </w:pPr>
      <w:del w:id="2031" w:author="Lee, Daewon" w:date="2022-10-17T19:54:00Z">
        <w:r>
          <w:rPr>
            <w:rFonts w:ascii="Times New Roman" w:eastAsiaTheme="minorEastAsia" w:hAnsi="Times New Roman"/>
            <w:sz w:val="22"/>
            <w:szCs w:val="22"/>
            <w:lang w:eastAsia="ko-KR"/>
          </w:rPr>
          <w:delText>BS</w:delText>
        </w:r>
      </w:del>
      <w:del w:id="2032" w:author="Lee, Daewon" w:date="2022-10-17T20:36:00Z">
        <w:r>
          <w:rPr>
            <w:rFonts w:ascii="Times New Roman" w:eastAsiaTheme="minorEastAsia" w:hAnsi="Times New Roman"/>
            <w:sz w:val="22"/>
            <w:szCs w:val="22"/>
            <w:lang w:eastAsia="ko-KR"/>
          </w:rPr>
          <w:delText xml:space="preserve"> DTX/DRX patterns definition and </w:delText>
        </w:r>
      </w:del>
      <w:del w:id="2033" w:author="Lee, Daewon" w:date="2022-10-17T19:54:00Z">
        <w:r>
          <w:rPr>
            <w:rFonts w:ascii="Times New Roman" w:eastAsiaTheme="minorEastAsia" w:hAnsi="Times New Roman"/>
            <w:sz w:val="22"/>
            <w:szCs w:val="22"/>
            <w:lang w:eastAsia="ko-KR"/>
          </w:rPr>
          <w:delText>BS</w:delText>
        </w:r>
      </w:del>
      <w:del w:id="2034"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35" w:author="Lee, Daewon" w:date="2022-10-17T20:36:00Z"/>
          <w:rFonts w:ascii="Times New Roman" w:eastAsiaTheme="minorEastAsia" w:hAnsi="Times New Roman"/>
          <w:sz w:val="22"/>
          <w:szCs w:val="22"/>
          <w:lang w:eastAsia="ko-KR"/>
        </w:rPr>
      </w:pPr>
      <w:del w:id="2036"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37"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38" w:author="Lee, Daewon" w:date="2022-10-18T11:01:00Z">
        <w:r w:rsidR="00370FD0">
          <w:rPr>
            <w:rFonts w:ascii="Times New Roman" w:eastAsiaTheme="minorEastAsia" w:hAnsi="Times New Roman"/>
            <w:sz w:val="22"/>
            <w:szCs w:val="22"/>
            <w:lang w:eastAsia="ko-KR"/>
          </w:rPr>
          <w:t xml:space="preserve"> or has to keep limited transmission/r</w:t>
        </w:r>
      </w:ins>
      <w:ins w:id="2039"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40"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41"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potentially provide longer inactivity periods at the gNB and reduce gNB’s activities (e.g. SSB, CG PUSCH, RO, etc.) outside UE DRX active time</w:t>
      </w:r>
      <w:ins w:id="2042" w:author="Lee, Daewon" w:date="2022-10-18T11:02:00Z">
        <w:r w:rsidR="00370FD0">
          <w:rPr>
            <w:rFonts w:ascii="Times New Roman" w:eastAsiaTheme="minorEastAsia" w:hAnsi="Times New Roman"/>
            <w:sz w:val="22"/>
            <w:szCs w:val="22"/>
            <w:lang w:eastAsia="ko-KR"/>
          </w:rPr>
          <w:t>.</w:t>
        </w:r>
      </w:ins>
      <w:del w:id="2043"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r>
        <w:lastRenderedPageBreak/>
        <w:t xml:space="preserve">gNB entering into sleep mode for a period of time along with the possible indication of network </w:t>
      </w:r>
      <w:ins w:id="2044"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Potential DTX/DTX enhancements to increase inactive time for gNB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45"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46" w:author="Lee, Daewon" w:date="2022-10-18T11:01:00Z"/>
          <w:rFonts w:ascii="Times New Roman" w:eastAsiaTheme="minorEastAsia" w:hAnsi="Times New Roman"/>
          <w:sz w:val="22"/>
          <w:szCs w:val="22"/>
          <w:lang w:eastAsia="ko-KR"/>
        </w:rPr>
      </w:pPr>
      <w:del w:id="2047"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285416BC" w14:textId="239E38C4" w:rsidR="006F6FE8" w:rsidRDefault="006F6FE8" w:rsidP="006F6FE8">
      <w:pPr>
        <w:pStyle w:val="Heading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w:t>
      </w:r>
      <w:ins w:id="2048" w:author="Lee, Daewon" w:date="2022-10-18T16:45:00Z">
        <w:r w:rsidR="00D91AAF">
          <w:rPr>
            <w:rFonts w:ascii="Times New Roman" w:eastAsiaTheme="minorEastAsia" w:hAnsi="Times New Roman"/>
            <w:sz w:val="22"/>
            <w:szCs w:val="22"/>
            <w:lang w:eastAsia="ko-KR"/>
          </w:rPr>
          <w:t>, and may have no transmission/reception or only</w:t>
        </w:r>
      </w:ins>
      <w:del w:id="2049"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50"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51"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6AB0165D" w14:textId="5B5D81B3" w:rsidR="006F6FE8" w:rsidRDefault="006F6FE8" w:rsidP="006F6FE8">
      <w:pPr>
        <w:pStyle w:val="ListParagraph"/>
        <w:numPr>
          <w:ilvl w:val="1"/>
          <w:numId w:val="13"/>
        </w:numPr>
      </w:pPr>
      <w:r>
        <w:t xml:space="preserve">gNB entering into </w:t>
      </w:r>
      <w:del w:id="2052" w:author="Lee, Daewon" w:date="2022-10-18T16:43:00Z">
        <w:r w:rsidDel="00D52E2D">
          <w:delText xml:space="preserve">sleep </w:delText>
        </w:r>
      </w:del>
      <w:ins w:id="2053" w:author="Lee, Daewon" w:date="2022-10-18T16:43:00Z">
        <w:r w:rsidR="00D52E2D">
          <w:t>inactive state</w:t>
        </w:r>
      </w:ins>
      <w:del w:id="2054"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55" w:author="Lee, Daewon" w:date="2022-10-18T16:43:00Z">
        <w:r w:rsidDel="00D52E2D">
          <w:rPr>
            <w:rFonts w:ascii="Times New Roman" w:eastAsiaTheme="minorEastAsia" w:hAnsi="Times New Roman"/>
            <w:sz w:val="22"/>
            <w:szCs w:val="22"/>
            <w:lang w:eastAsia="ko-KR"/>
          </w:rPr>
          <w:delText xml:space="preserve">sleep </w:delText>
        </w:r>
      </w:del>
      <w:ins w:id="2056" w:author="Lee, Daewon" w:date="2022-10-18T16:43:00Z">
        <w:r w:rsidR="00D52E2D">
          <w:rPr>
            <w:rFonts w:ascii="Times New Roman" w:eastAsiaTheme="minorEastAsia" w:hAnsi="Times New Roman"/>
            <w:sz w:val="22"/>
            <w:szCs w:val="22"/>
            <w:lang w:eastAsia="ko-KR"/>
          </w:rPr>
          <w:t>inactive state</w:t>
        </w:r>
      </w:ins>
      <w:del w:id="2057" w:author="Lee, Daewon" w:date="2022-10-18T16:43:00Z">
        <w:r w:rsidDel="00D52E2D">
          <w:rPr>
            <w:rFonts w:ascii="Times New Roman" w:eastAsiaTheme="minorEastAsia" w:hAnsi="Times New Roman"/>
            <w:sz w:val="22"/>
            <w:szCs w:val="22"/>
            <w:lang w:eastAsia="ko-KR"/>
          </w:rPr>
          <w:delText>mode, such as deep, light, or micro sleep</w:delText>
        </w:r>
      </w:del>
      <w:ins w:id="2058"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gNB has to schedule different UEs on different time periods, and the time left for its </w:t>
      </w:r>
      <w:del w:id="2059" w:author="Lee, Daewon" w:date="2022-10-18T16:43:00Z">
        <w:r w:rsidDel="00D52E2D">
          <w:rPr>
            <w:rFonts w:ascii="Times New Roman" w:eastAsiaTheme="minorEastAsia" w:hAnsi="Times New Roman"/>
            <w:sz w:val="22"/>
            <w:szCs w:val="22"/>
            <w:lang w:eastAsia="ko-KR"/>
          </w:rPr>
          <w:delText xml:space="preserve">sleeping </w:delText>
        </w:r>
      </w:del>
      <w:ins w:id="2060"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61"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Potential DTX/DTX enhancements to increase inactive time for gNB can be studied.</w:t>
      </w:r>
    </w:p>
    <w:p w14:paraId="40F0A144" w14:textId="656D272F"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A677ABA"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w:t>
      </w:r>
      <w:ins w:id="2062"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patterns definition and potential gNB DTX/DRX patterns exchange across neighbor gNBs.</w:t>
      </w:r>
    </w:p>
    <w:p w14:paraId="53AEE6A4"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5ECB38E" w14:textId="77777777" w:rsidR="006F6FE8" w:rsidRDefault="006F6FE8" w:rsidP="006F6FE8">
      <w:pPr>
        <w:pStyle w:val="BodyText"/>
        <w:spacing w:after="0"/>
        <w:rPr>
          <w:rFonts w:ascii="Times New Roman" w:hAnsi="Times New Roman"/>
          <w:sz w:val="22"/>
          <w:szCs w:val="22"/>
          <w:lang w:eastAsia="zh-CN"/>
        </w:rPr>
      </w:pPr>
    </w:p>
    <w:p w14:paraId="36ACF26D" w14:textId="06CE0FBD" w:rsidR="00A33DDC" w:rsidRDefault="00A33DDC" w:rsidP="00A33DDC">
      <w:pPr>
        <w:pStyle w:val="Heading4"/>
        <w:ind w:left="1411" w:hanging="1411"/>
        <w:rPr>
          <w:rFonts w:eastAsia="SimSun"/>
          <w:szCs w:val="18"/>
          <w:lang w:eastAsia="zh-CN"/>
        </w:rPr>
      </w:pPr>
      <w:r>
        <w:rPr>
          <w:rFonts w:eastAsia="SimSun"/>
          <w:szCs w:val="18"/>
          <w:lang w:eastAsia="zh-CN"/>
        </w:rPr>
        <w:lastRenderedPageBreak/>
        <w:t>Proposal #2-4H</w:t>
      </w:r>
    </w:p>
    <w:p w14:paraId="23DD1551" w14:textId="77777777" w:rsidR="00A33DDC" w:rsidRDefault="00A33DDC" w:rsidP="00A33DDC">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3879678" w14:textId="21408281" w:rsidR="00A33DDC" w:rsidRDefault="00A33DDC" w:rsidP="00A33DDC">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w:t>
      </w:r>
      <w:del w:id="2063" w:author="Lee, Daewon" w:date="2022-10-18T18:58:00Z">
        <w:r w:rsidDel="001B2BF6">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 and may have no transmission/reception or only keep limited transmission/reception.</w:t>
      </w:r>
    </w:p>
    <w:p w14:paraId="33A475D3" w14:textId="330DB05F" w:rsidR="00A33DDC" w:rsidRDefault="00A33DDC" w:rsidP="00A33DDC">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w:t>
      </w:r>
      <w:ins w:id="2064" w:author="Lee, Daewon" w:date="2022-10-18T18:58:00Z">
        <w:r w:rsidR="001B2BF6">
          <w:rPr>
            <w:rFonts w:ascii="Times New Roman" w:hAnsi="Times New Roman"/>
            <w:sz w:val="22"/>
            <w:szCs w:val="22"/>
            <w:lang w:eastAsia="zh-CN"/>
          </w:rPr>
          <w:t>s or offsets</w:t>
        </w:r>
      </w:ins>
      <w:r>
        <w:rPr>
          <w:rFonts w:ascii="Times New Roman" w:hAnsi="Times New Roman"/>
          <w:sz w:val="22"/>
          <w:szCs w:val="22"/>
          <w:lang w:eastAsia="zh-CN"/>
        </w:rPr>
        <w:t xml:space="preserv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4748FFC9" w14:textId="164882C8" w:rsidR="00A33DDC" w:rsidRDefault="00A33DDC" w:rsidP="00A33DDC">
      <w:pPr>
        <w:pStyle w:val="ListParagraph"/>
        <w:numPr>
          <w:ilvl w:val="1"/>
          <w:numId w:val="13"/>
        </w:numPr>
      </w:pPr>
      <w:r>
        <w:t xml:space="preserve">gNB entering into inactive state for a period of time along with the possible indication of network adaptation of DTX/DRX. </w:t>
      </w:r>
    </w:p>
    <w:p w14:paraId="56899D95"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6F359E" w14:textId="3D053C49"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w:t>
      </w:r>
      <w:ins w:id="2065" w:author="Lee, Daewon" w:date="2022-10-18T18:58:00Z">
        <w:r w:rsidR="001B2BF6">
          <w:rPr>
            <w:rFonts w:ascii="Times New Roman" w:eastAsiaTheme="minorEastAsia" w:hAnsi="Times New Roman"/>
            <w:sz w:val="22"/>
            <w:szCs w:val="22"/>
            <w:lang w:eastAsia="ko-KR"/>
          </w:rPr>
          <w:t xml:space="preserve"> or offsets</w:t>
        </w:r>
      </w:ins>
      <w:r>
        <w:rPr>
          <w:rFonts w:ascii="Times New Roman" w:eastAsiaTheme="minorEastAsia" w:hAnsi="Times New Roman"/>
          <w:sz w:val="22"/>
          <w:szCs w:val="22"/>
          <w:lang w:eastAsia="ko-KR"/>
        </w:rPr>
        <w:t xml:space="preserve"> for the UEs can be done only via RRC re-configuration. Potential DTX/DTX enhancements to increase inactive time for gNB can be studied.</w:t>
      </w:r>
    </w:p>
    <w:p w14:paraId="5D68DC1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AD05B90"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6556ACB"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5EED286" w14:textId="5C45A7B9" w:rsidR="00A33DDC" w:rsidRDefault="00A33DDC" w:rsidP="00A33DD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w:t>
      </w:r>
      <w:ins w:id="2066" w:author="Lee, Daewon" w:date="2022-10-18T18:58:00Z">
        <w:r w:rsidR="001B2BF6">
          <w:rPr>
            <w:rFonts w:ascii="Times New Roman" w:eastAsiaTheme="minorEastAsia" w:hAnsi="Times New Roman"/>
            <w:sz w:val="22"/>
            <w:szCs w:val="22"/>
            <w:lang w:eastAsia="ko-KR"/>
          </w:rPr>
          <w:t>/parameters</w:t>
        </w:r>
      </w:ins>
      <w:r>
        <w:rPr>
          <w:rFonts w:ascii="Times New Roman" w:eastAsiaTheme="minorEastAsia" w:hAnsi="Times New Roman"/>
          <w:sz w:val="22"/>
          <w:szCs w:val="22"/>
          <w:lang w:eastAsia="ko-KR"/>
        </w:rPr>
        <w:t xml:space="preserve"> definition and potential gNB DTX/DRX patterns exchange across neighbor gNBs.</w:t>
      </w:r>
    </w:p>
    <w:p w14:paraId="460F444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BB63AF" w14:textId="77777777" w:rsidR="00A33DDC" w:rsidRDefault="00A33DDC" w:rsidP="00A33DDC">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324DF2C0"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67"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68" w:author="Lee, Daewon" w:date="2022-10-17T19:51:00Z">
              <w:r>
                <w:rPr>
                  <w:rFonts w:ascii="Times New Roman" w:eastAsiaTheme="minorEastAsia" w:hAnsi="Times New Roman"/>
                  <w:sz w:val="22"/>
                  <w:szCs w:val="22"/>
                  <w:lang w:eastAsia="ko-KR"/>
                </w:rPr>
                <w:t xml:space="preserve">, </w:t>
              </w:r>
            </w:ins>
            <w:del w:id="2069"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70"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71" w:author="Lee, Daewon" w:date="2022-10-17T19:52:00Z">
              <w:r>
                <w:rPr>
                  <w:rFonts w:ascii="Times New Roman" w:eastAsiaTheme="minorEastAsia" w:hAnsi="Times New Roman"/>
                  <w:sz w:val="22"/>
                  <w:szCs w:val="22"/>
                  <w:lang w:eastAsia="ko-KR"/>
                </w:rPr>
                <w:t xml:space="preserve">be inactive </w:t>
              </w:r>
            </w:ins>
            <w:del w:id="2072" w:author="Lee, Daewon" w:date="2022-10-17T19:47:00Z">
              <w:r>
                <w:rPr>
                  <w:rFonts w:ascii="Times New Roman" w:eastAsiaTheme="minorEastAsia" w:hAnsi="Times New Roman"/>
                  <w:sz w:val="22"/>
                  <w:szCs w:val="22"/>
                  <w:lang w:eastAsia="ko-KR"/>
                </w:rPr>
                <w:delText xml:space="preserve">has </w:delText>
              </w:r>
            </w:del>
            <w:del w:id="2073" w:author="Lee, Daewon" w:date="2022-10-17T19:52:00Z">
              <w:r>
                <w:rPr>
                  <w:rFonts w:ascii="Times New Roman" w:eastAsiaTheme="minorEastAsia" w:hAnsi="Times New Roman"/>
                  <w:sz w:val="22"/>
                  <w:szCs w:val="22"/>
                  <w:lang w:eastAsia="ko-KR"/>
                </w:rPr>
                <w:delText xml:space="preserve">the </w:delText>
              </w:r>
            </w:del>
            <w:del w:id="2074"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75" w:author="Lee, Daewon" w:date="2022-10-17T19:52:00Z">
              <w:r>
                <w:rPr>
                  <w:rFonts w:ascii="Times New Roman" w:eastAsiaTheme="minorEastAsia" w:hAnsi="Times New Roman"/>
                  <w:strike/>
                  <w:color w:val="C00000"/>
                  <w:sz w:val="22"/>
                  <w:szCs w:val="22"/>
                  <w:lang w:eastAsia="ko-KR"/>
                </w:rPr>
                <w:t xml:space="preserve">has to </w:t>
              </w:r>
              <w:r>
                <w:rPr>
                  <w:rFonts w:ascii="Times New Roman" w:eastAsiaTheme="minorEastAsia" w:hAnsi="Times New Roman"/>
                  <w:strike/>
                  <w:color w:val="C00000"/>
                  <w:sz w:val="22"/>
                  <w:szCs w:val="22"/>
                  <w:lang w:eastAsia="ko-KR"/>
                </w:rPr>
                <w:lastRenderedPageBreak/>
                <w:t xml:space="preserve">have </w:t>
              </w:r>
            </w:ins>
            <w:r>
              <w:rPr>
                <w:rFonts w:ascii="Times New Roman" w:eastAsiaTheme="minorEastAsia" w:hAnsi="Times New Roman"/>
                <w:strike/>
                <w:color w:val="C00000"/>
                <w:sz w:val="22"/>
                <w:szCs w:val="22"/>
                <w:lang w:eastAsia="ko-KR"/>
              </w:rPr>
              <w:t>only limited transmission</w:t>
            </w:r>
            <w:ins w:id="2076"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77"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78"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79"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80" w:author="Seonwook Kim2" w:date="2022-10-18T19:43:00Z">
              <w:r>
                <w:rPr>
                  <w:rFonts w:ascii="Times New Roman" w:eastAsiaTheme="minorEastAsia" w:hAnsi="Times New Roman"/>
                  <w:sz w:val="22"/>
                  <w:szCs w:val="22"/>
                  <w:lang w:eastAsia="ko-KR"/>
                </w:rPr>
                <w:t>.</w:t>
              </w:r>
            </w:ins>
            <w:del w:id="2081"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82"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83"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84"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ListParagraph"/>
              <w:numPr>
                <w:ilvl w:val="1"/>
                <w:numId w:val="13"/>
              </w:numPr>
            </w:pPr>
            <w:r>
              <w:t xml:space="preserve">gNB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85"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r>
              <w:t>CEWiT</w:t>
            </w:r>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86"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87" w:author="Lee, Daewon" w:date="2022-10-17T19:51:00Z">
              <w:r>
                <w:rPr>
                  <w:rFonts w:ascii="Times New Roman" w:eastAsiaTheme="minorEastAsia" w:hAnsi="Times New Roman"/>
                  <w:sz w:val="22"/>
                  <w:szCs w:val="22"/>
                  <w:lang w:eastAsia="ko-KR"/>
                </w:rPr>
                <w:t xml:space="preserve">, </w:t>
              </w:r>
            </w:ins>
            <w:del w:id="2088"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89"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90" w:author="Lee, Daewon" w:date="2022-10-17T19:47:00Z">
              <w:r>
                <w:rPr>
                  <w:rFonts w:ascii="Times New Roman" w:eastAsiaTheme="minorEastAsia" w:hAnsi="Times New Roman"/>
                  <w:sz w:val="22"/>
                  <w:szCs w:val="22"/>
                  <w:lang w:eastAsia="ko-KR"/>
                </w:rPr>
                <w:delText xml:space="preserve">has </w:delText>
              </w:r>
            </w:del>
            <w:del w:id="2091" w:author="Lee, Daewon" w:date="2022-10-17T19:52:00Z">
              <w:r>
                <w:rPr>
                  <w:rFonts w:ascii="Times New Roman" w:eastAsiaTheme="minorEastAsia" w:hAnsi="Times New Roman"/>
                  <w:sz w:val="22"/>
                  <w:szCs w:val="22"/>
                  <w:lang w:eastAsia="ko-KR"/>
                </w:rPr>
                <w:delText xml:space="preserve">the </w:delText>
              </w:r>
            </w:del>
            <w:del w:id="2092"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gNB does not need to transmit or receive some periodic signals/channels, such as common channels/signals or UE specific signals/channels, or </w:t>
            </w:r>
            <w:ins w:id="209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9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9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96" w:author="Lee, Daewon" w:date="2022-10-17T19:49:00Z">
              <w:r>
                <w:delText>k</w:delText>
              </w:r>
            </w:del>
            <w:r>
              <w:t xml:space="preserve">gNB entering into </w:t>
            </w:r>
            <w:r w:rsidRPr="009F6860">
              <w:rPr>
                <w:highlight w:val="yellow"/>
              </w:rPr>
              <w:t>sleep mode</w:t>
            </w:r>
            <w:r>
              <w:t xml:space="preserve"> for a period of time along with the</w:t>
            </w:r>
            <w:ins w:id="2097" w:author="Lee, Daewon" w:date="2022-10-17T19:52:00Z">
              <w:r>
                <w:t xml:space="preserve"> </w:t>
              </w:r>
            </w:ins>
            <w:ins w:id="2098" w:author="Lee, Daewon" w:date="2022-10-17T19:53:00Z">
              <w:r>
                <w:t>possible</w:t>
              </w:r>
            </w:ins>
            <w:r>
              <w:t xml:space="preserve"> indication of network </w:t>
            </w:r>
            <w:del w:id="2099" w:author="Lee, Daewon" w:date="2022-10-17T19:53:00Z">
              <w:r>
                <w:delText>energy saving state or non-energy saving state</w:delText>
              </w:r>
            </w:del>
            <w:ins w:id="2100"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1"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102" w:author="Lee, Daewon" w:date="2022-10-17T19:53:00Z">
              <w:r>
                <w:rPr>
                  <w:rFonts w:ascii="Times New Roman" w:eastAsiaTheme="minorEastAsia" w:hAnsi="Times New Roman"/>
                  <w:sz w:val="22"/>
                  <w:szCs w:val="22"/>
                  <w:lang w:eastAsia="ko-KR"/>
                </w:rPr>
                <w:t xml:space="preserve">such as deep, </w:t>
              </w:r>
            </w:ins>
            <w:del w:id="2103"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104"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105"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106"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gNB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gNB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107" w:author="Lee, Daewon" w:date="2022-10-17T19:49:00Z">
              <w:r>
                <w:delText>k</w:delText>
              </w:r>
            </w:del>
            <w:r>
              <w:t xml:space="preserve">gNB entering into </w:t>
            </w:r>
            <w:r w:rsidRPr="00B6422E">
              <w:rPr>
                <w:strike/>
                <w:color w:val="FF0000"/>
              </w:rPr>
              <w:t>sleep mode</w:t>
            </w:r>
            <w:r w:rsidRPr="00B6422E">
              <w:rPr>
                <w:color w:val="FF0000"/>
              </w:rPr>
              <w:t xml:space="preserve"> inactive state</w:t>
            </w:r>
            <w:r>
              <w:t xml:space="preserve"> for a period of time along with the</w:t>
            </w:r>
            <w:ins w:id="2108" w:author="Lee, Daewon" w:date="2022-10-17T19:52:00Z">
              <w:r>
                <w:t xml:space="preserve"> </w:t>
              </w:r>
            </w:ins>
            <w:ins w:id="2109" w:author="Lee, Daewon" w:date="2022-10-17T19:53:00Z">
              <w:r>
                <w:t>possible</w:t>
              </w:r>
            </w:ins>
            <w:r>
              <w:t xml:space="preserve"> indication of network </w:t>
            </w:r>
            <w:del w:id="2110" w:author="Lee, Daewon" w:date="2022-10-17T19:53:00Z">
              <w:r>
                <w:delText>energy saving state or non-energy saving state</w:delText>
              </w:r>
            </w:del>
            <w:ins w:id="2111"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12"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13" w:author="Lee, Daewon" w:date="2022-10-17T19:53:00Z">
              <w:r w:rsidRPr="00B6422E">
                <w:rPr>
                  <w:rFonts w:ascii="Times New Roman" w:eastAsiaTheme="minorEastAsia" w:hAnsi="Times New Roman"/>
                  <w:strike/>
                  <w:sz w:val="22"/>
                  <w:szCs w:val="22"/>
                  <w:lang w:eastAsia="ko-KR"/>
                </w:rPr>
                <w:t xml:space="preserve">such as deep, </w:t>
              </w:r>
            </w:ins>
            <w:del w:id="2114"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15"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16"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17"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gNB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gNB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118"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119" w:author="Sigen Ye (Apple)" w:date="2022-10-18T14:26:00Z">
              <w:r>
                <w:rPr>
                  <w:rFonts w:ascii="Times New Roman" w:eastAsiaTheme="minorEastAsia" w:hAnsi="Times New Roman"/>
                  <w:sz w:val="22"/>
                  <w:szCs w:val="22"/>
                  <w:lang w:eastAsia="ko-KR"/>
                </w:rPr>
                <w:t>, and may have no transmission/</w:t>
              </w:r>
            </w:ins>
            <w:ins w:id="2120" w:author="Sigen Ye (Apple)" w:date="2022-10-18T14:27:00Z">
              <w:r>
                <w:rPr>
                  <w:rFonts w:ascii="Times New Roman" w:eastAsiaTheme="minorEastAsia" w:hAnsi="Times New Roman"/>
                  <w:sz w:val="22"/>
                  <w:szCs w:val="22"/>
                  <w:lang w:eastAsia="ko-KR"/>
                </w:rPr>
                <w:t xml:space="preserve">reception or </w:t>
              </w:r>
            </w:ins>
            <w:ins w:id="2121" w:author="Sigen Ye (Apple)" w:date="2022-10-18T14:26:00Z">
              <w:r>
                <w:rPr>
                  <w:rFonts w:ascii="Times New Roman" w:eastAsiaTheme="minorEastAsia" w:hAnsi="Times New Roman"/>
                  <w:sz w:val="22"/>
                  <w:szCs w:val="22"/>
                  <w:lang w:eastAsia="ko-KR"/>
                </w:rPr>
                <w:t>only</w:t>
              </w:r>
            </w:ins>
            <w:ins w:id="2122" w:author="Lee, Daewon" w:date="2022-10-18T11:01:00Z">
              <w:del w:id="2123"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24" w:author="Lee, Daewon" w:date="2022-10-18T11:02:00Z">
              <w:r>
                <w:rPr>
                  <w:rFonts w:ascii="Times New Roman" w:eastAsiaTheme="minorEastAsia" w:hAnsi="Times New Roman"/>
                  <w:sz w:val="22"/>
                  <w:szCs w:val="22"/>
                  <w:lang w:eastAsia="ko-KR"/>
                </w:rPr>
                <w:t>eception</w:t>
              </w:r>
              <w:del w:id="2125"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w:t>
            </w:r>
            <w:ins w:id="2126" w:author="Sigen Ye (Apple)" w:date="2022-10-18T14:31:00Z">
              <w:r>
                <w:rPr>
                  <w:rFonts w:ascii="Times New Roman" w:eastAsiaTheme="minorEastAsia" w:hAnsi="Times New Roman"/>
                  <w:sz w:val="22"/>
                  <w:szCs w:val="22"/>
                  <w:lang w:eastAsia="ko-KR"/>
                </w:rPr>
                <w:t>The</w:t>
              </w:r>
            </w:ins>
            <w:ins w:id="2127" w:author="Sigen Ye (Apple)" w:date="2022-10-18T14:29:00Z">
              <w:r>
                <w:rPr>
                  <w:rFonts w:ascii="Times New Roman" w:eastAsiaTheme="minorEastAsia" w:hAnsi="Times New Roman"/>
                  <w:sz w:val="22"/>
                  <w:szCs w:val="22"/>
                  <w:lang w:eastAsia="ko-KR"/>
                </w:rPr>
                <w:t xml:space="preserve"> align</w:t>
              </w:r>
            </w:ins>
            <w:ins w:id="2128" w:author="Sigen Ye (Apple)" w:date="2022-10-18T14:31:00Z">
              <w:r>
                <w:rPr>
                  <w:rFonts w:ascii="Times New Roman" w:eastAsiaTheme="minorEastAsia" w:hAnsi="Times New Roman"/>
                  <w:sz w:val="22"/>
                  <w:szCs w:val="22"/>
                  <w:lang w:eastAsia="ko-KR"/>
                </w:rPr>
                <w:t>ment of</w:t>
              </w:r>
            </w:ins>
            <w:ins w:id="2129" w:author="Sigen Ye (Apple)" w:date="2022-10-18T14:29:00Z">
              <w:r>
                <w:rPr>
                  <w:rFonts w:ascii="Times New Roman" w:eastAsiaTheme="minorEastAsia" w:hAnsi="Times New Roman"/>
                  <w:sz w:val="22"/>
                  <w:szCs w:val="22"/>
                  <w:lang w:eastAsia="ko-KR"/>
                </w:rPr>
                <w:t xml:space="preserve"> the DRX cycles for </w:t>
              </w:r>
            </w:ins>
            <w:ins w:id="2130" w:author="Sigen Ye (Apple)" w:date="2022-10-18T14:30:00Z">
              <w:r>
                <w:rPr>
                  <w:rFonts w:ascii="Times New Roman" w:eastAsiaTheme="minorEastAsia" w:hAnsi="Times New Roman"/>
                  <w:sz w:val="22"/>
                  <w:szCs w:val="22"/>
                  <w:lang w:eastAsia="ko-KR"/>
                </w:rPr>
                <w:t xml:space="preserve">the </w:t>
              </w:r>
            </w:ins>
            <w:ins w:id="2131" w:author="Sigen Ye (Apple)" w:date="2022-10-18T14:29:00Z">
              <w:r>
                <w:rPr>
                  <w:rFonts w:ascii="Times New Roman" w:eastAsiaTheme="minorEastAsia" w:hAnsi="Times New Roman"/>
                  <w:sz w:val="22"/>
                  <w:szCs w:val="22"/>
                  <w:lang w:eastAsia="ko-KR"/>
                </w:rPr>
                <w:t>UEs</w:t>
              </w:r>
            </w:ins>
            <w:ins w:id="2132" w:author="Sigen Ye (Apple)" w:date="2022-10-18T14:32:00Z">
              <w:r>
                <w:rPr>
                  <w:rFonts w:ascii="Times New Roman" w:eastAsiaTheme="minorEastAsia" w:hAnsi="Times New Roman"/>
                  <w:sz w:val="22"/>
                  <w:szCs w:val="22"/>
                  <w:lang w:eastAsia="ko-KR"/>
                </w:rPr>
                <w:t xml:space="preserve"> can be done only via</w:t>
              </w:r>
            </w:ins>
            <w:ins w:id="2133" w:author="Sigen Ye (Apple)" w:date="2022-10-18T14:29:00Z">
              <w:r>
                <w:rPr>
                  <w:rFonts w:ascii="Times New Roman" w:eastAsiaTheme="minorEastAsia" w:hAnsi="Times New Roman"/>
                  <w:sz w:val="22"/>
                  <w:szCs w:val="22"/>
                  <w:lang w:eastAsia="ko-KR"/>
                </w:rPr>
                <w:t xml:space="preserve"> </w:t>
              </w:r>
            </w:ins>
            <w:ins w:id="2134" w:author="Sigen Ye (Apple)" w:date="2022-10-18T14:30:00Z">
              <w:r>
                <w:rPr>
                  <w:rFonts w:ascii="Times New Roman" w:eastAsiaTheme="minorEastAsia" w:hAnsi="Times New Roman"/>
                  <w:sz w:val="22"/>
                  <w:szCs w:val="22"/>
                  <w:lang w:eastAsia="ko-KR"/>
                </w:rPr>
                <w:t>RRC re-configuratio</w:t>
              </w:r>
            </w:ins>
            <w:ins w:id="2135" w:author="Sigen Ye (Apple)" w:date="2022-10-18T14:32:00Z">
              <w:r>
                <w:rPr>
                  <w:rFonts w:ascii="Times New Roman" w:eastAsiaTheme="minorEastAsia" w:hAnsi="Times New Roman"/>
                  <w:sz w:val="22"/>
                  <w:szCs w:val="22"/>
                  <w:lang w:eastAsia="ko-KR"/>
                </w:rPr>
                <w:t>n</w:t>
              </w:r>
            </w:ins>
            <w:ins w:id="2136" w:author="Sigen Ye (Apple)" w:date="2022-10-18T14:31:00Z">
              <w:r>
                <w:rPr>
                  <w:rFonts w:ascii="Times New Roman" w:eastAsiaTheme="minorEastAsia" w:hAnsi="Times New Roman"/>
                  <w:sz w:val="22"/>
                  <w:szCs w:val="22"/>
                  <w:lang w:eastAsia="ko-KR"/>
                </w:rPr>
                <w:t>.</w:t>
              </w:r>
            </w:ins>
            <w:ins w:id="2137"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Moderator</w:t>
            </w:r>
          </w:p>
        </w:tc>
        <w:tc>
          <w:tcPr>
            <w:tcW w:w="7646" w:type="dxa"/>
            <w:shd w:val="clear" w:color="auto" w:fill="C5E0B3" w:themeFill="accent6" w:themeFillTint="66"/>
          </w:tcPr>
          <w:p w14:paraId="31516AFD" w14:textId="5EA9D449"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16A9B07E" w:rsidR="00EC6696" w:rsidRDefault="008308F6"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MediaTek</w:t>
            </w:r>
          </w:p>
        </w:tc>
        <w:tc>
          <w:tcPr>
            <w:tcW w:w="7646" w:type="dxa"/>
            <w:shd w:val="clear" w:color="auto" w:fill="auto"/>
          </w:tcPr>
          <w:p w14:paraId="68389BD9"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#A-4: Adaptation of DTX/DRX</w:t>
            </w:r>
            <w:r>
              <w:rPr>
                <w:rFonts w:ascii="Calibri" w:hAnsi="Calibri" w:cs="Calibri"/>
              </w:rPr>
              <w:t>, we see, in real network setting, data and VoIP are subject to different DRX cycles due to different QoS requirements. From our view, alignment of DRX offsets (while allowing different DRX cycles) is more feasible. In this regard, we would like to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31C0D50"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BFC592" w14:textId="77777777" w:rsidR="008308F6" w:rsidRDefault="008308F6" w:rsidP="008308F6">
                  <w:pPr>
                    <w:pStyle w:val="BodyText"/>
                    <w:numPr>
                      <w:ilvl w:val="1"/>
                      <w:numId w:val="94"/>
                    </w:numPr>
                    <w:suppressAutoHyphens w:val="0"/>
                    <w:spacing w:after="0"/>
                    <w:rPr>
                      <w:rFonts w:ascii="Times New Roman" w:hAnsi="Times New Roman"/>
                      <w:sz w:val="22"/>
                      <w:szCs w:val="22"/>
                      <w:lang w:eastAsia="ko-KR"/>
                    </w:rPr>
                  </w:pPr>
                  <w:r>
                    <w:rPr>
                      <w:rFonts w:ascii="Times New Roman" w:hAnsi="Times New Roman"/>
                      <w:sz w:val="22"/>
                      <w:szCs w:val="22"/>
                      <w:lang w:eastAsia="ko-KR"/>
                    </w:rPr>
                    <w:t>Enhancement of UE C-DRX where</w:t>
                  </w:r>
                  <w:r>
                    <w:rPr>
                      <w:rFonts w:ascii="Times New Roman" w:hAnsi="Times New Roman"/>
                      <w:sz w:val="22"/>
                      <w:szCs w:val="22"/>
                      <w:lang w:eastAsia="zh-CN"/>
                    </w:rPr>
                    <w:t xml:space="preserve"> DRX cycle</w:t>
                  </w:r>
                  <w:r>
                    <w:rPr>
                      <w:rFonts w:ascii="Times New Roman" w:hAnsi="Times New Roman"/>
                      <w:color w:val="FF0000"/>
                      <w:sz w:val="22"/>
                      <w:szCs w:val="22"/>
                      <w:lang w:eastAsia="zh-CN"/>
                    </w:rPr>
                    <w:t>s</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or offsets </w:t>
                  </w:r>
                  <w:r>
                    <w:rPr>
                      <w:rFonts w:ascii="Times New Roman" w:hAnsi="Times New Roman"/>
                      <w:sz w:val="22"/>
                      <w:szCs w:val="22"/>
                      <w:lang w:eastAsia="zh-CN"/>
                    </w:rPr>
                    <w:t xml:space="preserve">configured for UEs in connected </w:t>
                  </w:r>
                  <w:r>
                    <w:rPr>
                      <w:rFonts w:ascii="Times New Roman" w:hAnsi="Times New Roman"/>
                      <w:sz w:val="22"/>
                      <w:szCs w:val="22"/>
                      <w:lang w:eastAsia="ko-KR"/>
                    </w:rPr>
                    <w:t>mode or idle/inactive mode can be aligned, potentially provide longer inactivity periods at the gNB and reduce gNB’s activities (e.g. SSB, CG PUSCH, RO, etc.) outside UE DRX active time.</w:t>
                  </w:r>
                </w:p>
                <w:p w14:paraId="7E0B67E6" w14:textId="77777777" w:rsidR="008308F6" w:rsidRDefault="008308F6" w:rsidP="008308F6">
                  <w:pPr>
                    <w:pStyle w:val="ListParagraph"/>
                    <w:numPr>
                      <w:ilvl w:val="1"/>
                      <w:numId w:val="94"/>
                    </w:numPr>
                    <w:suppressAutoHyphens w:val="0"/>
                  </w:pPr>
                  <w:r>
                    <w:rPr>
                      <w:rFonts w:hint="eastAsia"/>
                    </w:rPr>
                    <w:t xml:space="preserve">gNB entering into inactive state for a period of time along with the possible indication of network adaptation of DTX/DRX. </w:t>
                  </w:r>
                </w:p>
                <w:p w14:paraId="169DD80C"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4075F0A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w:t>
                  </w:r>
                  <w:r>
                    <w:rPr>
                      <w:rFonts w:ascii="Times New Roman" w:hAnsi="Times New Roman"/>
                      <w:color w:val="FF0000"/>
                      <w:sz w:val="22"/>
                      <w:szCs w:val="22"/>
                      <w:lang w:eastAsia="ko-KR"/>
                    </w:rPr>
                    <w:t xml:space="preserve">or offsets </w:t>
                  </w:r>
                  <w:r>
                    <w:rPr>
                      <w:rFonts w:ascii="Times New Roman" w:hAnsi="Times New Roman"/>
                      <w:sz w:val="22"/>
                      <w:szCs w:val="22"/>
                      <w:lang w:eastAsia="ko-KR"/>
                    </w:rPr>
                    <w:t>for the UEs can be done only via RRC re-</w:t>
                  </w:r>
                  <w:r>
                    <w:rPr>
                      <w:rFonts w:ascii="Times New Roman" w:hAnsi="Times New Roman"/>
                      <w:sz w:val="22"/>
                      <w:szCs w:val="22"/>
                      <w:lang w:eastAsia="ko-KR"/>
                    </w:rPr>
                    <w:lastRenderedPageBreak/>
                    <w:t>configuration. Potential DTX/DTX enhancements to increase inactive time for gNB can be studied.</w:t>
                  </w:r>
                </w:p>
                <w:p w14:paraId="079DAAD5"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Since UE may monitor certain channels/signals from BS when outside DRX active time, there may be corresponding restriction to BS activity time. </w:t>
                  </w:r>
                </w:p>
                <w:p w14:paraId="46AF6C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52DE2F50"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RAN2/RAN3:</w:t>
                  </w:r>
                </w:p>
                <w:p w14:paraId="30C9FAF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gNB DTX/DRX patterns</w:t>
                  </w:r>
                  <w:r>
                    <w:rPr>
                      <w:rFonts w:ascii="Times New Roman" w:hAnsi="Times New Roman"/>
                      <w:color w:val="FF0000"/>
                      <w:sz w:val="22"/>
                      <w:szCs w:val="22"/>
                      <w:lang w:eastAsia="ko-KR"/>
                    </w:rPr>
                    <w:t xml:space="preserve">/parameters </w:t>
                  </w:r>
                  <w:r>
                    <w:rPr>
                      <w:rFonts w:ascii="Times New Roman" w:hAnsi="Times New Roman"/>
                      <w:sz w:val="22"/>
                      <w:szCs w:val="22"/>
                      <w:lang w:eastAsia="ko-KR"/>
                    </w:rPr>
                    <w:t>definition and potential gNB DTX/DRX patterns exchange across neighbor gNBs.</w:t>
                  </w:r>
                </w:p>
                <w:p w14:paraId="4FAE771A" w14:textId="77777777" w:rsidR="008308F6" w:rsidRDefault="008308F6" w:rsidP="008308F6">
                  <w:pPr>
                    <w:pStyle w:val="ListParagraph"/>
                    <w:rPr>
                      <w:rFonts w:ascii="Calibri" w:hAnsi="Calibri" w:cs="Calibri"/>
                      <w:lang w:eastAsia="zh-TW"/>
                    </w:rPr>
                  </w:pPr>
                </w:p>
              </w:tc>
            </w:tr>
          </w:tbl>
          <w:p w14:paraId="22805FDF" w14:textId="77777777" w:rsidR="00EC6696" w:rsidRDefault="00EC6696" w:rsidP="00EC6696">
            <w:pPr>
              <w:pStyle w:val="BodyText"/>
              <w:spacing w:after="0"/>
              <w:rPr>
                <w:rFonts w:ascii="Times New Roman" w:eastAsia="Yu Mincho" w:hAnsi="Times New Roman"/>
                <w:sz w:val="22"/>
                <w:szCs w:val="22"/>
                <w:lang w:eastAsia="ja-JP"/>
              </w:rPr>
            </w:pPr>
          </w:p>
        </w:tc>
      </w:tr>
      <w:tr w:rsidR="00614FDF" w14:paraId="188376B8" w14:textId="77777777" w:rsidTr="00614FDF">
        <w:tc>
          <w:tcPr>
            <w:tcW w:w="1704" w:type="dxa"/>
            <w:shd w:val="clear" w:color="auto" w:fill="C5E0B3" w:themeFill="accent6" w:themeFillTint="66"/>
          </w:tcPr>
          <w:p w14:paraId="7B4D81B0" w14:textId="5E716F71" w:rsidR="00614FDF" w:rsidRDefault="00614FDF"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Moderator</w:t>
            </w:r>
          </w:p>
        </w:tc>
        <w:tc>
          <w:tcPr>
            <w:tcW w:w="7646" w:type="dxa"/>
            <w:shd w:val="clear" w:color="auto" w:fill="C5E0B3" w:themeFill="accent6" w:themeFillTint="66"/>
          </w:tcPr>
          <w:p w14:paraId="67754275" w14:textId="58F65786" w:rsidR="00614FDF" w:rsidRPr="00614FDF" w:rsidRDefault="00614FDF" w:rsidP="00614FD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Updated in </w:t>
            </w:r>
            <w:r w:rsidR="00F1265C">
              <w:rPr>
                <w:rFonts w:ascii="Times New Roman" w:hAnsi="Times New Roman"/>
                <w:sz w:val="22"/>
                <w:szCs w:val="22"/>
                <w:lang w:eastAsia="zh-CN"/>
              </w:rPr>
              <w:t>#</w:t>
            </w:r>
            <w:r>
              <w:rPr>
                <w:rFonts w:ascii="Times New Roman" w:hAnsi="Times New Roman"/>
                <w:sz w:val="22"/>
                <w:szCs w:val="22"/>
                <w:lang w:eastAsia="zh-CN"/>
              </w:rPr>
              <w:t>2-4H</w:t>
            </w:r>
          </w:p>
        </w:tc>
      </w:tr>
      <w:tr w:rsidR="00614FDF" w14:paraId="2F35118B" w14:textId="77777777" w:rsidTr="00EC6696">
        <w:tc>
          <w:tcPr>
            <w:tcW w:w="1704" w:type="dxa"/>
            <w:shd w:val="clear" w:color="auto" w:fill="auto"/>
          </w:tcPr>
          <w:p w14:paraId="365910B2" w14:textId="77777777" w:rsidR="00614FDF" w:rsidRDefault="00614FDF" w:rsidP="00EC6696">
            <w:pPr>
              <w:pStyle w:val="BodyText"/>
              <w:spacing w:after="0"/>
              <w:rPr>
                <w:rFonts w:ascii="Times New Roman" w:eastAsia="Yu Mincho" w:hAnsi="Times New Roman"/>
                <w:sz w:val="22"/>
                <w:szCs w:val="22"/>
                <w:lang w:eastAsia="ja-JP"/>
              </w:rPr>
            </w:pPr>
          </w:p>
        </w:tc>
        <w:tc>
          <w:tcPr>
            <w:tcW w:w="7646" w:type="dxa"/>
            <w:shd w:val="clear" w:color="auto" w:fill="auto"/>
          </w:tcPr>
          <w:p w14:paraId="11E23C6E" w14:textId="77777777" w:rsidR="00614FDF" w:rsidRPr="00614FDF" w:rsidRDefault="00614FDF" w:rsidP="00614FDF">
            <w:pPr>
              <w:pStyle w:val="BodyText"/>
              <w:spacing w:after="0"/>
              <w:rPr>
                <w:rFonts w:ascii="Times New Roman" w:hAnsi="Times New Roman"/>
                <w:sz w:val="22"/>
                <w:szCs w:val="22"/>
                <w:lang w:eastAsia="zh-CN"/>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138"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139" w:author="Lee, Daewon" w:date="2022-10-17T20:30:00Z"/>
          <w:rFonts w:ascii="Times New Roman" w:hAnsi="Times New Roman"/>
          <w:sz w:val="22"/>
          <w:szCs w:val="22"/>
          <w:lang w:eastAsia="zh-CN"/>
        </w:rPr>
      </w:pPr>
      <w:ins w:id="214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2141" w:author="Lee, Daewon" w:date="2022-10-17T20:30:00Z"/>
          <w:rFonts w:ascii="Times New Roman" w:hAnsi="Times New Roman"/>
          <w:sz w:val="22"/>
          <w:szCs w:val="22"/>
          <w:lang w:eastAsia="zh-CN"/>
        </w:rPr>
      </w:pPr>
      <w:del w:id="214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43"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44"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145" w:author="Lee, Daewon" w:date="2022-10-18T11:04:00Z"/>
          <w:rFonts w:ascii="Times New Roman" w:eastAsiaTheme="minorEastAsia" w:hAnsi="Times New Roman"/>
          <w:sz w:val="22"/>
          <w:szCs w:val="22"/>
          <w:lang w:eastAsia="ko-KR"/>
        </w:rPr>
      </w:pPr>
      <w:del w:id="2146"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47"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For SSB/SIB-less operations, the carrier</w:t>
      </w:r>
      <w:ins w:id="2148"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49"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50"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51"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52"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53" w:author="Lee, Daewon" w:date="2022-10-18T11:05:00Z">
        <w:r w:rsidR="000E0828">
          <w:rPr>
            <w:rFonts w:ascii="Times New Roman" w:eastAsiaTheme="minorEastAsia" w:hAnsi="Times New Roman"/>
            <w:sz w:val="22"/>
            <w:szCs w:val="22"/>
            <w:lang w:eastAsia="ko-KR"/>
          </w:rPr>
          <w:t xml:space="preserve">from </w:t>
        </w:r>
      </w:ins>
      <w:del w:id="2154"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55"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56"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57"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58" w:author="Lee, Daewon" w:date="2022-10-18T11:06:00Z"/>
          <w:rFonts w:ascii="Times New Roman" w:eastAsiaTheme="minorEastAsia" w:hAnsi="Times New Roman"/>
          <w:sz w:val="22"/>
          <w:szCs w:val="22"/>
          <w:lang w:eastAsia="ko-KR"/>
        </w:rPr>
      </w:pPr>
      <w:del w:id="2159"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60"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61" w:author="Lee, Daewon" w:date="2022-10-18T11:06:00Z"/>
          <w:rFonts w:ascii="Times New Roman" w:eastAsiaTheme="minorEastAsia" w:hAnsi="Times New Roman"/>
          <w:sz w:val="22"/>
          <w:szCs w:val="22"/>
          <w:lang w:eastAsia="ko-KR"/>
        </w:rPr>
      </w:pPr>
      <w:ins w:id="2162" w:author="Lee, Daewon" w:date="2022-10-18T11:06:00Z">
        <w:r w:rsidRPr="0028797D">
          <w:rPr>
            <w:rFonts w:ascii="Times New Roman" w:eastAsiaTheme="minorEastAsia" w:hAnsi="Times New Roman"/>
            <w:sz w:val="22"/>
            <w:szCs w:val="22"/>
            <w:lang w:eastAsia="ko-KR"/>
          </w:rPr>
          <w:t xml:space="preserve">network access performance requirements </w:t>
        </w:r>
      </w:ins>
      <w:ins w:id="2163" w:author="Lee, Daewon" w:date="2022-10-18T11:07:00Z">
        <w:r>
          <w:rPr>
            <w:rFonts w:ascii="Times New Roman" w:eastAsiaTheme="minorEastAsia" w:hAnsi="Times New Roman"/>
            <w:sz w:val="22"/>
            <w:szCs w:val="22"/>
            <w:lang w:eastAsia="ko-KR"/>
          </w:rPr>
          <w:t>impacted by</w:t>
        </w:r>
      </w:ins>
      <w:ins w:id="2164"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65"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66" w:author="Lee, Daewon" w:date="2022-10-18T11:04:00Z"/>
        </w:rPr>
      </w:pPr>
      <w:del w:id="2167"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Heading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68"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w:t>
      </w:r>
    </w:p>
    <w:p w14:paraId="55AA4C46" w14:textId="20F844A1" w:rsidR="005B4B42" w:rsidRDefault="005B4B42" w:rsidP="005B4B42">
      <w:pPr>
        <w:pStyle w:val="ListParagraph"/>
        <w:numPr>
          <w:ilvl w:val="1"/>
          <w:numId w:val="13"/>
        </w:numPr>
      </w:pPr>
      <w:del w:id="2169"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5B51F1D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71B88B7E" w14:textId="7DE9DF09"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del w:id="2170"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71" w:author="Lee, Daewon" w:date="2022-10-18T16:48:00Z">
        <w:r w:rsidDel="00015AB5">
          <w:rPr>
            <w:rFonts w:ascii="Times New Roman" w:hAnsi="Times New Roman"/>
            <w:sz w:val="22"/>
            <w:szCs w:val="22"/>
            <w:lang w:eastAsia="zh-CN"/>
          </w:rPr>
          <w:delText xml:space="preserve">can </w:delText>
        </w:r>
      </w:del>
      <w:ins w:id="2172" w:author="Lee, Daewon" w:date="2022-10-18T16:48:00Z">
        <w:r w:rsidR="00015AB5">
          <w:rPr>
            <w:rFonts w:ascii="Times New Roman" w:hAnsi="Times New Roman"/>
            <w:sz w:val="22"/>
            <w:szCs w:val="22"/>
            <w:lang w:eastAsia="zh-CN"/>
          </w:rPr>
          <w:t>ma</w:t>
        </w:r>
      </w:ins>
      <w:ins w:id="2173" w:author="Lee, Daewon" w:date="2022-10-18T16:49:00Z">
        <w:r w:rsidR="00015AB5">
          <w:rPr>
            <w:rFonts w:ascii="Times New Roman" w:hAnsi="Times New Roman"/>
            <w:sz w:val="22"/>
            <w:szCs w:val="22"/>
            <w:lang w:eastAsia="zh-CN"/>
          </w:rPr>
          <w:t>y obtain</w:t>
        </w:r>
      </w:ins>
      <w:ins w:id="2174"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4FCC434E"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08825656" w14:textId="2D106B13"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75"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ListParagraph"/>
        <w:numPr>
          <w:ilvl w:val="3"/>
          <w:numId w:val="13"/>
        </w:numPr>
      </w:pPr>
      <w:r>
        <w:t>Handling of transmissions of SIB1 if SIB1 transmission cycle is changed.</w:t>
      </w:r>
    </w:p>
    <w:p w14:paraId="4FF33AE1"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ListParagraph"/>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BodyText"/>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BodyText"/>
        <w:spacing w:after="0" w:line="240" w:lineRule="auto"/>
        <w:rPr>
          <w:rFonts w:ascii="Times New Roman" w:hAnsi="Times New Roman"/>
          <w:sz w:val="22"/>
          <w:szCs w:val="22"/>
          <w:lang w:eastAsia="zh-CN"/>
        </w:rPr>
      </w:pPr>
    </w:p>
    <w:p w14:paraId="62A0B965" w14:textId="183AD286" w:rsidR="00C66F57" w:rsidRDefault="00C66F57" w:rsidP="00C66F57">
      <w:pPr>
        <w:pStyle w:val="Heading4"/>
        <w:ind w:left="1411" w:hanging="1411"/>
        <w:rPr>
          <w:rFonts w:eastAsia="SimSun"/>
          <w:szCs w:val="18"/>
          <w:lang w:eastAsia="zh-CN"/>
        </w:rPr>
      </w:pPr>
      <w:r>
        <w:rPr>
          <w:rFonts w:eastAsia="SimSun"/>
          <w:szCs w:val="18"/>
          <w:lang w:eastAsia="zh-CN"/>
        </w:rPr>
        <w:t>Proposal #2-6H</w:t>
      </w:r>
    </w:p>
    <w:p w14:paraId="4AF55306" w14:textId="77777777" w:rsidR="00C66F57" w:rsidRDefault="00C66F57" w:rsidP="00C66F57">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07EE645" w14:textId="23AB0C8A"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5F54BDC8" w14:textId="740CC3E6" w:rsidR="00C66F57" w:rsidRDefault="00C66F57" w:rsidP="00C66F57">
      <w:pPr>
        <w:pStyle w:val="ListParagraph"/>
        <w:numPr>
          <w:ilvl w:val="1"/>
          <w:numId w:val="13"/>
        </w:numPr>
      </w:pPr>
      <w:r>
        <w:t>SSB/SIB1 transmission on the serving cell can be triggered by on-demand SSB/SIB1 request.</w:t>
      </w:r>
    </w:p>
    <w:p w14:paraId="3FBD3DE0" w14:textId="77777777" w:rsidR="00FA0B4A" w:rsidRDefault="00FA0B4A" w:rsidP="00FA0B4A">
      <w:pPr>
        <w:pStyle w:val="BodyText"/>
        <w:numPr>
          <w:ilvl w:val="1"/>
          <w:numId w:val="13"/>
        </w:numPr>
        <w:spacing w:after="0" w:line="240" w:lineRule="auto"/>
        <w:rPr>
          <w:moveTo w:id="2176" w:author="Lee, Daewon" w:date="2022-10-18T19:00:00Z"/>
          <w:rFonts w:ascii="Times New Roman" w:eastAsiaTheme="minorEastAsia" w:hAnsi="Times New Roman"/>
          <w:sz w:val="22"/>
          <w:szCs w:val="22"/>
          <w:lang w:eastAsia="ko-KR"/>
        </w:rPr>
      </w:pPr>
      <w:moveToRangeStart w:id="2177" w:author="Lee, Daewon" w:date="2022-10-18T19:00:00Z" w:name="move117012045"/>
      <w:moveTo w:id="2178" w:author="Lee, Daewon" w:date="2022-10-18T19:00:00Z">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To>
    </w:p>
    <w:moveToRangeEnd w:id="2177"/>
    <w:p w14:paraId="51017DE4"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7ADB7F" w14:textId="5F4D2882" w:rsidR="009B2A1B" w:rsidRDefault="009B2A1B" w:rsidP="00C66F57">
      <w:pPr>
        <w:pStyle w:val="BodyText"/>
        <w:numPr>
          <w:ilvl w:val="2"/>
          <w:numId w:val="13"/>
        </w:numPr>
        <w:spacing w:after="0" w:line="240" w:lineRule="auto"/>
        <w:rPr>
          <w:ins w:id="2179" w:author="Lee, Daewon" w:date="2022-10-18T19:00:00Z"/>
          <w:rFonts w:ascii="Times New Roman" w:eastAsiaTheme="minorEastAsia" w:hAnsi="Times New Roman"/>
          <w:sz w:val="22"/>
          <w:szCs w:val="22"/>
          <w:lang w:eastAsia="ko-KR"/>
        </w:rPr>
      </w:pPr>
      <w:ins w:id="2180" w:author="Lee, Daewon" w:date="2022-10-18T19:01:00Z">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ins>
    </w:p>
    <w:p w14:paraId="414784AC" w14:textId="612FA932" w:rsidR="00C66F57" w:rsidDel="009B2A1B" w:rsidRDefault="00C66F57" w:rsidP="00C66F57">
      <w:pPr>
        <w:pStyle w:val="BodyText"/>
        <w:numPr>
          <w:ilvl w:val="2"/>
          <w:numId w:val="13"/>
        </w:numPr>
        <w:spacing w:after="0" w:line="240" w:lineRule="auto"/>
        <w:rPr>
          <w:del w:id="2181" w:author="Lee, Daewon" w:date="2022-10-18T19:00:00Z"/>
          <w:rFonts w:ascii="Times New Roman" w:eastAsiaTheme="minorEastAsia" w:hAnsi="Times New Roman"/>
          <w:sz w:val="22"/>
          <w:szCs w:val="22"/>
          <w:lang w:eastAsia="ko-KR"/>
        </w:rPr>
      </w:pPr>
      <w:del w:id="2182" w:author="Lee, Daewon" w:date="2022-10-18T19:00:00Z">
        <w:r w:rsidDel="009B2A1B">
          <w:rPr>
            <w:rFonts w:ascii="Times New Roman" w:eastAsiaTheme="minorEastAsia" w:hAnsi="Times New Roman"/>
            <w:sz w:val="22"/>
            <w:szCs w:val="22"/>
            <w:lang w:eastAsia="ko-KR"/>
          </w:rPr>
          <w:delText>Reduced transmission of SSBs/SIB1 can enable gNBs (with very low or no traffic) to better utilize the increased inactivity periods for entering deeper sleep modes to save energy.</w:delText>
        </w:r>
      </w:del>
    </w:p>
    <w:p w14:paraId="6FB98316" w14:textId="4CD6A2C8" w:rsidR="00C66F57" w:rsidDel="009B2A1B" w:rsidRDefault="00C66F57" w:rsidP="00C66F57">
      <w:pPr>
        <w:pStyle w:val="BodyText"/>
        <w:numPr>
          <w:ilvl w:val="2"/>
          <w:numId w:val="13"/>
        </w:numPr>
        <w:spacing w:after="0" w:line="240" w:lineRule="auto"/>
        <w:rPr>
          <w:del w:id="2183" w:author="Lee, Daewon" w:date="2022-10-18T19:00:00Z"/>
          <w:rFonts w:ascii="Times New Roman" w:eastAsiaTheme="minorEastAsia" w:hAnsi="Times New Roman"/>
          <w:sz w:val="22"/>
          <w:szCs w:val="22"/>
          <w:lang w:eastAsia="ko-KR"/>
        </w:rPr>
      </w:pPr>
      <w:del w:id="2184" w:author="Lee, Daewon" w:date="2022-10-18T19:00:00Z">
        <w:r w:rsidDel="009B2A1B">
          <w:rPr>
            <w:rFonts w:ascii="Times New Roman" w:hAnsi="Times New Roman"/>
            <w:sz w:val="22"/>
            <w:szCs w:val="22"/>
            <w:lang w:eastAsia="zh-CN"/>
          </w:rPr>
          <w:delText xml:space="preserve">For on-demand SSBs/SIB1 transmissions, </w:delText>
        </w:r>
        <w:r w:rsidDel="00FA0B4A">
          <w:rPr>
            <w:rFonts w:ascii="Times New Roman" w:hAnsi="Times New Roman"/>
            <w:sz w:val="22"/>
            <w:szCs w:val="22"/>
            <w:lang w:eastAsia="zh-CN"/>
          </w:rPr>
          <w:delText xml:space="preserve"> </w:delText>
        </w:r>
        <w:r w:rsidDel="009B2A1B">
          <w:rPr>
            <w:rFonts w:ascii="Times New Roman" w:eastAsia="DengXian" w:hAnsi="Times New Roman"/>
            <w:sz w:val="22"/>
            <w:szCs w:val="22"/>
            <w:lang w:eastAsia="zh-CN"/>
          </w:rPr>
          <w:delText>UE can trigger normal SSB/SIB1 in case SSB and SIB1 are needed.</w:delText>
        </w:r>
      </w:del>
    </w:p>
    <w:p w14:paraId="3AE6E392" w14:textId="58B8AC77" w:rsidR="00C66F57" w:rsidDel="00FA0B4A" w:rsidRDefault="00C66F57" w:rsidP="00C66F57">
      <w:pPr>
        <w:pStyle w:val="BodyText"/>
        <w:numPr>
          <w:ilvl w:val="2"/>
          <w:numId w:val="13"/>
        </w:numPr>
        <w:spacing w:after="0" w:line="240" w:lineRule="auto"/>
        <w:rPr>
          <w:moveFrom w:id="2185" w:author="Lee, Daewon" w:date="2022-10-18T19:00:00Z"/>
          <w:rFonts w:ascii="Times New Roman" w:eastAsiaTheme="minorEastAsia" w:hAnsi="Times New Roman"/>
          <w:sz w:val="22"/>
          <w:szCs w:val="22"/>
          <w:lang w:eastAsia="ko-KR"/>
        </w:rPr>
      </w:pPr>
      <w:moveFromRangeStart w:id="2186" w:author="Lee, Daewon" w:date="2022-10-18T19:00:00Z" w:name="move117012045"/>
      <w:moveFrom w:id="2187" w:author="Lee, Daewon" w:date="2022-10-18T19:00:00Z">
        <w:r w:rsidDel="00FA0B4A">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From>
    </w:p>
    <w:moveFromRangeEnd w:id="2186"/>
    <w:p w14:paraId="46B52630"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86EA96"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E24C98" w14:textId="29D85DD6"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CA11D5C" w14:textId="77777777" w:rsidR="00C66F57" w:rsidRDefault="00C66F57" w:rsidP="00C66F57">
      <w:pPr>
        <w:pStyle w:val="ListParagraph"/>
        <w:numPr>
          <w:ilvl w:val="3"/>
          <w:numId w:val="13"/>
        </w:numPr>
      </w:pPr>
      <w:r>
        <w:lastRenderedPageBreak/>
        <w:t>Handling of transmissions of SIB1 if SIB1 transmission cycle is changed.</w:t>
      </w:r>
    </w:p>
    <w:p w14:paraId="7BF050D3"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D5998FA" w14:textId="77777777" w:rsidR="00C66F57" w:rsidRDefault="00C66F57" w:rsidP="00C66F57">
      <w:pPr>
        <w:pStyle w:val="ListParagraph"/>
        <w:numPr>
          <w:ilvl w:val="3"/>
          <w:numId w:val="13"/>
        </w:numPr>
        <w:spacing w:line="240" w:lineRule="auto"/>
      </w:pPr>
      <w:r>
        <w:t>For on-demand SSB/SIB, the introduction of uplink trigger signal may impact the procedure in which UE access the cell with on-demand SSB/SIB.</w:t>
      </w:r>
    </w:p>
    <w:p w14:paraId="014E7F13" w14:textId="1A0056AB" w:rsidR="00C66F57" w:rsidRDefault="00C66F57" w:rsidP="00C66F57">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ins w:id="2188" w:author="Lee, Daewon" w:date="2022-10-18T19:01:00Z">
        <w:r w:rsidR="00F57206">
          <w:t xml:space="preserve"> for inter-band CA case</w:t>
        </w:r>
      </w:ins>
      <w:r>
        <w:t>.</w:t>
      </w:r>
    </w:p>
    <w:p w14:paraId="3B6D9D9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744AC8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9CE06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59FCB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0414A94" w14:textId="77777777" w:rsidR="00C66F57" w:rsidRPr="0028797D"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3D6F5E5"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08A41BC6" w14:textId="77777777" w:rsidR="00C66F57" w:rsidRDefault="00C66F57" w:rsidP="00C66F57">
      <w:pPr>
        <w:pStyle w:val="BodyText"/>
        <w:spacing w:after="0" w:line="240" w:lineRule="auto"/>
        <w:rPr>
          <w:rFonts w:ascii="Times New Roman" w:eastAsiaTheme="minorEastAsia" w:hAnsi="Times New Roman"/>
          <w:sz w:val="22"/>
          <w:szCs w:val="22"/>
          <w:lang w:eastAsia="ko-KR"/>
        </w:rPr>
      </w:pPr>
    </w:p>
    <w:p w14:paraId="68678A0B" w14:textId="4B1F862F" w:rsidR="00B15B4F" w:rsidRDefault="00B15B4F">
      <w:pPr>
        <w:pStyle w:val="BodyText"/>
        <w:spacing w:after="0" w:line="240" w:lineRule="auto"/>
        <w:rPr>
          <w:rFonts w:ascii="Times New Roman" w:hAnsi="Times New Roman"/>
          <w:sz w:val="22"/>
          <w:szCs w:val="22"/>
          <w:lang w:eastAsia="zh-CN"/>
        </w:rPr>
      </w:pPr>
    </w:p>
    <w:p w14:paraId="4A28111A" w14:textId="5A58B6DE" w:rsidR="00E0398B" w:rsidRDefault="00E0398B" w:rsidP="00E0398B">
      <w:pPr>
        <w:pStyle w:val="Heading4"/>
        <w:ind w:left="1411" w:hanging="1411"/>
        <w:rPr>
          <w:rFonts w:eastAsia="SimSun"/>
          <w:szCs w:val="18"/>
          <w:lang w:eastAsia="zh-CN"/>
        </w:rPr>
      </w:pPr>
      <w:r>
        <w:rPr>
          <w:rFonts w:eastAsia="SimSun"/>
          <w:szCs w:val="18"/>
          <w:lang w:eastAsia="zh-CN"/>
        </w:rPr>
        <w:t>Proposal #2-6I</w:t>
      </w:r>
    </w:p>
    <w:p w14:paraId="7E24EC95" w14:textId="77777777" w:rsidR="00E0398B" w:rsidRDefault="00E0398B" w:rsidP="00E0398B">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6994FDAC"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13D49EE8" w14:textId="77777777" w:rsidR="00E0398B" w:rsidRDefault="00E0398B" w:rsidP="00E0398B">
      <w:pPr>
        <w:pStyle w:val="ListParagraph"/>
        <w:numPr>
          <w:ilvl w:val="1"/>
          <w:numId w:val="13"/>
        </w:numPr>
      </w:pPr>
      <w:r>
        <w:t>SSB/SIB1 transmission on the serving cell can be triggered by on-demand SSB/SIB1 request.</w:t>
      </w:r>
    </w:p>
    <w:p w14:paraId="5EE0E194"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43AC68D"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DFFC9F"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76E29811"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DF0AF65"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585B332"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5386898" w14:textId="77777777" w:rsidR="00E0398B" w:rsidRDefault="00E0398B" w:rsidP="00E0398B">
      <w:pPr>
        <w:pStyle w:val="ListParagraph"/>
        <w:numPr>
          <w:ilvl w:val="3"/>
          <w:numId w:val="13"/>
        </w:numPr>
      </w:pPr>
      <w:r>
        <w:t>Handling of transmissions of SIB1 if SIB1 transmission cycle is changed.</w:t>
      </w:r>
    </w:p>
    <w:p w14:paraId="50116A7B"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72ED3AA" w14:textId="77777777" w:rsidR="00E0398B" w:rsidRDefault="00E0398B" w:rsidP="00E0398B">
      <w:pPr>
        <w:pStyle w:val="ListParagraph"/>
        <w:numPr>
          <w:ilvl w:val="3"/>
          <w:numId w:val="13"/>
        </w:numPr>
        <w:spacing w:line="240" w:lineRule="auto"/>
      </w:pPr>
      <w:r>
        <w:t>For on-demand SSB/SIB, the introduction of uplink trigger signal may impact the procedure in which UE access the cell with on-demand SSB/SIB.</w:t>
      </w:r>
    </w:p>
    <w:p w14:paraId="6A7AF892" w14:textId="186C4BC7" w:rsidR="00E0398B" w:rsidRDefault="00E0398B" w:rsidP="00E0398B">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189" w:author="Lee, Daewon" w:date="2022-10-18T19:59:00Z">
        <w:r w:rsidDel="00E0398B">
          <w:delText xml:space="preserve"> for inter-band CA case</w:delText>
        </w:r>
      </w:del>
      <w:r>
        <w:t>.</w:t>
      </w:r>
    </w:p>
    <w:p w14:paraId="0A9EF4C0"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F2018F5"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5D6A331D"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E37BDA5"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B73422D" w14:textId="77777777" w:rsidR="00E0398B" w:rsidRPr="0028797D"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FBE8D05"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36BA14D" w14:textId="2317D3DA" w:rsidR="00E0398B" w:rsidRDefault="00E0398B">
      <w:pPr>
        <w:pStyle w:val="BodyText"/>
        <w:spacing w:after="0" w:line="240" w:lineRule="auto"/>
        <w:rPr>
          <w:rFonts w:ascii="Times New Roman" w:hAnsi="Times New Roman"/>
          <w:sz w:val="22"/>
          <w:szCs w:val="22"/>
          <w:lang w:eastAsia="zh-CN"/>
        </w:rPr>
      </w:pPr>
    </w:p>
    <w:p w14:paraId="6427139B" w14:textId="77777777" w:rsidR="00E0398B" w:rsidRDefault="00E0398B">
      <w:pPr>
        <w:pStyle w:val="BodyText"/>
        <w:spacing w:after="0" w:line="240" w:lineRule="auto"/>
        <w:rPr>
          <w:rFonts w:ascii="Times New Roman" w:hAnsi="Times New Roman"/>
          <w:sz w:val="22"/>
          <w:szCs w:val="22"/>
          <w:lang w:eastAsia="zh-CN"/>
        </w:rPr>
      </w:pPr>
    </w:p>
    <w:p w14:paraId="77C5D169" w14:textId="245B3E39" w:rsidR="00B15B4F" w:rsidRPr="00B10596" w:rsidRDefault="004541A5" w:rsidP="00B10596">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r w:rsidR="00C66F57">
        <w:rPr>
          <w:rFonts w:eastAsia="SimSun"/>
          <w:szCs w:val="18"/>
          <w:lang w:eastAsia="zh-CN"/>
        </w:rPr>
        <w:t>/H</w:t>
      </w:r>
      <w:r w:rsidR="00E0398B">
        <w:rPr>
          <w:rFonts w:eastAsia="SimSun"/>
          <w:szCs w:val="18"/>
          <w:lang w:eastAsia="zh-CN"/>
        </w:rPr>
        <w:t>/I</w:t>
      </w: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90"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91"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92" w:author="Seonwook Kim2" w:date="2022-10-18T19:53:00Z"/>
                <w:rFonts w:ascii="Times New Roman" w:eastAsiaTheme="minorEastAsia" w:hAnsi="Times New Roman"/>
                <w:sz w:val="22"/>
                <w:szCs w:val="22"/>
                <w:lang w:eastAsia="ko-KR"/>
              </w:rPr>
            </w:pPr>
            <w:del w:id="2193"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w:t>
            </w:r>
            <w:r>
              <w:rPr>
                <w:rFonts w:ascii="Times New Roman" w:eastAsiaTheme="minorEastAsia" w:hAnsi="Times New Roman"/>
                <w:sz w:val="22"/>
                <w:szCs w:val="22"/>
                <w:lang w:eastAsia="ko-KR"/>
              </w:rPr>
              <w:lastRenderedPageBreak/>
              <w:t>energy</w:t>
            </w:r>
            <w:del w:id="2194"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95" w:author="George, Geordie" w:date="2022-10-18T17:18:00Z"/>
                <w:rFonts w:ascii="Times New Roman" w:eastAsiaTheme="minorEastAsia" w:hAnsi="Times New Roman"/>
                <w:sz w:val="22"/>
                <w:szCs w:val="22"/>
                <w:lang w:eastAsia="ko-KR"/>
              </w:rPr>
            </w:pPr>
            <w:ins w:id="2196"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97" w:author="George, Geordie" w:date="2022-10-18T17:18:00Z"/>
              </w:rPr>
            </w:pPr>
            <w:ins w:id="2198"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the gNB to achieve gNB energy saving</w:t>
            </w:r>
            <w:del w:id="2199"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200" w:author="Lee, Daewon" w:date="2022-10-18T11:04:00Z"/>
                <w:rFonts w:ascii="Times New Roman" w:eastAsiaTheme="minorEastAsia" w:hAnsi="Times New Roman"/>
                <w:sz w:val="22"/>
                <w:szCs w:val="22"/>
                <w:lang w:eastAsia="ko-KR"/>
              </w:rPr>
            </w:pPr>
            <w:del w:id="2201"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202"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lastRenderedPageBreak/>
              <w:t>For SSB/SIB-less operations, the carrier</w:t>
            </w:r>
            <w:ins w:id="2203"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204"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205"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206"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207"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208" w:author="Lee, Daewon" w:date="2022-10-18T11:05:00Z">
              <w:r w:rsidRPr="00A80CA2">
                <w:rPr>
                  <w:rFonts w:ascii="Times New Roman" w:eastAsiaTheme="minorEastAsia" w:hAnsi="Times New Roman"/>
                  <w:strike/>
                  <w:color w:val="FF0000"/>
                  <w:sz w:val="22"/>
                  <w:szCs w:val="22"/>
                  <w:lang w:eastAsia="ko-KR"/>
                </w:rPr>
                <w:t xml:space="preserve">from </w:t>
              </w:r>
            </w:ins>
            <w:del w:id="2209"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210"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211"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212"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3233750D" w:rsidR="00EC6696" w:rsidRDefault="008308F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MediaTek</w:t>
            </w:r>
          </w:p>
        </w:tc>
        <w:tc>
          <w:tcPr>
            <w:tcW w:w="7646" w:type="dxa"/>
          </w:tcPr>
          <w:p w14:paraId="66F70ABC"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#A-6 Adaptation of SSB/SIB1</w:t>
            </w:r>
            <w:r>
              <w:rPr>
                <w:rFonts w:ascii="Calibri" w:hAnsi="Calibri" w:cs="Calibri"/>
              </w:rPr>
              <w:t xml:space="preserve">, the subbullets of </w:t>
            </w:r>
            <w:r>
              <w:rPr>
                <w:rFonts w:ascii="Calibri" w:hAnsi="Calibri" w:cs="Calibri" w:hint="eastAsia"/>
              </w:rPr>
              <w:t>“</w:t>
            </w:r>
            <w:r>
              <w:rPr>
                <w:rFonts w:ascii="Calibri" w:hAnsi="Calibri" w:cs="Calibri"/>
              </w:rPr>
              <w:t>Background</w:t>
            </w:r>
            <w:r>
              <w:rPr>
                <w:rFonts w:ascii="Calibri" w:hAnsi="Calibri" w:cs="Calibri" w:hint="eastAsia"/>
              </w:rPr>
              <w:t>”</w:t>
            </w:r>
            <w:r>
              <w:rPr>
                <w:rFonts w:ascii="Calibri" w:hAnsi="Calibri" w:cs="Calibri"/>
              </w:rPr>
              <w:t xml:space="preserve"> look providing the description of the techniques instead of providing information of current specification. Regarding acquiring system information and synchronization from other cells, we would notice SSB/SIB-1 less operation has been supported for intra-band CA case, and potential RAN2 impact can focus on inter-band case. In this regard, we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6C1CE137"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63AC8F"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lastRenderedPageBreak/>
                    <w:t xml:space="preserve">On-demand SSBs/SIB1 transmissions may also enable long periods of inactivity at </w:t>
                  </w:r>
                  <w:r>
                    <w:rPr>
                      <w:rFonts w:ascii="Times New Roman" w:hAnsi="Times New Roman"/>
                      <w:sz w:val="22"/>
                      <w:szCs w:val="22"/>
                      <w:lang w:eastAsia="ko-KR"/>
                    </w:rPr>
                    <w:t xml:space="preserve">the gNB to achieve gNB energy saving. </w:t>
                  </w:r>
                </w:p>
                <w:p w14:paraId="40DFB0C2" w14:textId="77777777" w:rsidR="008308F6" w:rsidRDefault="008308F6" w:rsidP="008308F6">
                  <w:pPr>
                    <w:pStyle w:val="ListParagraph"/>
                    <w:numPr>
                      <w:ilvl w:val="1"/>
                      <w:numId w:val="94"/>
                    </w:numPr>
                    <w:suppressAutoHyphens w:val="0"/>
                  </w:pPr>
                  <w:r>
                    <w:rPr>
                      <w:rFonts w:hint="eastAsia"/>
                    </w:rPr>
                    <w:t>SSB/SIB1 transmission on the serving cell can be triggered by on-demand SSB/SIB1 request.</w:t>
                  </w:r>
                </w:p>
                <w:p w14:paraId="608CCEE7" w14:textId="77777777" w:rsidR="008308F6" w:rsidRDefault="008308F6" w:rsidP="008308F6">
                  <w:pPr>
                    <w:pStyle w:val="BodyText"/>
                    <w:numPr>
                      <w:ilvl w:val="1"/>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14EA584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7D484B0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ko-KR"/>
                    </w:rPr>
                    <w:t>Reduced transmission of SSBs/SIB1 can enable gNBs (with very low or no traffic) to better utilize the increased inactivity periods for entering deeper sleep modes to save energy.</w:t>
                  </w:r>
                </w:p>
                <w:p w14:paraId="5973BCE3"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zh-CN"/>
                    </w:rPr>
                    <w:t>For on-demand SSBs/SIB1 transmissions,  UE can trigger normal SSB/SIB1 in case SSB and SIB1 are needed.</w:t>
                  </w:r>
                </w:p>
                <w:p w14:paraId="48222CD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strike/>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621F7F9C"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Current specification supports SSB/SIB1-less operation for intra-band CA, where UE retrieves system information and synchronization from another intra-band cell with SSB and SIB1.</w:t>
                  </w:r>
                </w:p>
                <w:p w14:paraId="6D6F6A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6651A60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655AD512"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The event trigger and higher-layer UE procedure of on-demand SSBs/SIB1</w:t>
                  </w:r>
                </w:p>
                <w:p w14:paraId="68AD09C6" w14:textId="77777777" w:rsidR="008308F6" w:rsidRDefault="008308F6" w:rsidP="008308F6">
                  <w:pPr>
                    <w:pStyle w:val="ListParagraph"/>
                    <w:numPr>
                      <w:ilvl w:val="3"/>
                      <w:numId w:val="94"/>
                    </w:numPr>
                    <w:suppressAutoHyphens w:val="0"/>
                  </w:pPr>
                  <w:r>
                    <w:rPr>
                      <w:rFonts w:hint="eastAsia"/>
                    </w:rPr>
                    <w:t>Handling of transmissions of SIB1 if SIB1 transmission cycle is changed.</w:t>
                  </w:r>
                </w:p>
                <w:p w14:paraId="515CE2E5"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System information enhancement to provide other carriers’ information and carrier selection principles for UE.</w:t>
                  </w:r>
                </w:p>
                <w:p w14:paraId="73794F98" w14:textId="77777777" w:rsidR="008308F6" w:rsidRDefault="008308F6" w:rsidP="008308F6">
                  <w:pPr>
                    <w:pStyle w:val="ListParagraph"/>
                    <w:numPr>
                      <w:ilvl w:val="3"/>
                      <w:numId w:val="94"/>
                    </w:numPr>
                    <w:suppressAutoHyphens w:val="0"/>
                    <w:spacing w:line="240" w:lineRule="auto"/>
                  </w:pPr>
                  <w:r>
                    <w:rPr>
                      <w:rFonts w:hint="eastAsia"/>
                    </w:rPr>
                    <w:t>For on-demand SSB/SIB, the introduction of uplink trigger signal may impact the procedure in which UE access the cell with on-demand SSB/SIB.</w:t>
                  </w:r>
                </w:p>
                <w:p w14:paraId="0FEF6359" w14:textId="77777777" w:rsidR="008308F6" w:rsidRDefault="008308F6" w:rsidP="008308F6">
                  <w:pPr>
                    <w:pStyle w:val="ListParagraph"/>
                    <w:numPr>
                      <w:ilvl w:val="3"/>
                      <w:numId w:val="94"/>
                    </w:numPr>
                    <w:suppressAutoHyphens w:val="0"/>
                    <w:spacing w:line="240" w:lineRule="auto"/>
                    <w:rPr>
                      <w:rFonts w:ascii="PMingLiU" w:hAnsi="PMingLiU"/>
                      <w:sz w:val="24"/>
                      <w:szCs w:val="24"/>
                      <w:lang w:eastAsia="zh-TW"/>
                    </w:rPr>
                  </w:pPr>
                  <w:r>
                    <w:rPr>
                      <w:rFonts w:hint="eastAsia"/>
                    </w:rPr>
                    <w:t xml:space="preserve">For SIB-less carrier/cell, SIB1 enhanced to carry necessary SIB information for other cell, UE cell (re)selection procedures, and SSB/SI acquisition from an anchor cell </w:t>
                  </w:r>
                  <w:r>
                    <w:rPr>
                      <w:rFonts w:hint="eastAsia"/>
                      <w:color w:val="FF0000"/>
                    </w:rPr>
                    <w:t>for inter-band CA case</w:t>
                  </w:r>
                  <w:r>
                    <w:rPr>
                      <w:rFonts w:hint="eastAsia"/>
                    </w:rPr>
                    <w:t>.</w:t>
                  </w:r>
                </w:p>
                <w:p w14:paraId="6DC2FAD0" w14:textId="77777777" w:rsidR="008308F6" w:rsidRDefault="008308F6" w:rsidP="008308F6">
                  <w:pPr>
                    <w:pStyle w:val="ListParagraph"/>
                    <w:rPr>
                      <w:rFonts w:ascii="Calibri" w:hAnsi="Calibri" w:cs="Calibri"/>
                      <w:b/>
                      <w:bCs/>
                    </w:rPr>
                  </w:pPr>
                </w:p>
              </w:tc>
            </w:tr>
          </w:tbl>
          <w:p w14:paraId="437F2714" w14:textId="77777777" w:rsidR="00EC6696" w:rsidRDefault="00EC6696" w:rsidP="00EC6696">
            <w:pPr>
              <w:pStyle w:val="BodyText"/>
              <w:spacing w:after="0"/>
              <w:rPr>
                <w:rFonts w:ascii="Times New Roman" w:eastAsia="PMingLiU" w:hAnsi="Times New Roman"/>
                <w:sz w:val="22"/>
                <w:szCs w:val="22"/>
                <w:lang w:eastAsia="zh-TW"/>
              </w:rPr>
            </w:pPr>
          </w:p>
        </w:tc>
      </w:tr>
      <w:tr w:rsidR="00E571C6" w14:paraId="23DDDC09" w14:textId="77777777" w:rsidTr="00E571C6">
        <w:tc>
          <w:tcPr>
            <w:tcW w:w="1704" w:type="dxa"/>
            <w:shd w:val="clear" w:color="auto" w:fill="C5E0B3" w:themeFill="accent6" w:themeFillTint="66"/>
          </w:tcPr>
          <w:p w14:paraId="347C828E" w14:textId="26B3440C" w:rsidR="00E571C6" w:rsidRDefault="00E571C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Moderator</w:t>
            </w:r>
          </w:p>
        </w:tc>
        <w:tc>
          <w:tcPr>
            <w:tcW w:w="7646" w:type="dxa"/>
            <w:shd w:val="clear" w:color="auto" w:fill="C5E0B3" w:themeFill="accent6" w:themeFillTint="66"/>
          </w:tcPr>
          <w:p w14:paraId="27A9458C" w14:textId="203F95DF" w:rsidR="00E571C6" w:rsidRPr="00E571C6" w:rsidRDefault="00E571C6" w:rsidP="00E571C6">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#2-6H</w:t>
            </w:r>
          </w:p>
        </w:tc>
      </w:tr>
      <w:tr w:rsidR="00B10596" w14:paraId="1D9B58F1" w14:textId="77777777" w:rsidTr="00AE6951">
        <w:tc>
          <w:tcPr>
            <w:tcW w:w="1704" w:type="dxa"/>
          </w:tcPr>
          <w:p w14:paraId="720B25F0" w14:textId="2238AEC3" w:rsidR="00B10596" w:rsidRDefault="00B10596" w:rsidP="00B10596">
            <w:pPr>
              <w:pStyle w:val="BodyText"/>
              <w:spacing w:after="0"/>
              <w:rPr>
                <w:rFonts w:ascii="Times New Roman" w:eastAsia="PMingLiU" w:hAnsi="Times New Roman"/>
                <w:sz w:val="22"/>
                <w:szCs w:val="22"/>
                <w:lang w:eastAsia="zh-TW"/>
              </w:rPr>
            </w:pPr>
            <w:r>
              <w:rPr>
                <w:rFonts w:ascii="Times New Roman" w:eastAsiaTheme="minorEastAsia" w:hAnsi="Times New Roman" w:hint="eastAsia"/>
                <w:sz w:val="22"/>
                <w:szCs w:val="22"/>
                <w:lang w:eastAsia="ko-KR"/>
              </w:rPr>
              <w:lastRenderedPageBreak/>
              <w:t>LG Electronics</w:t>
            </w:r>
          </w:p>
        </w:tc>
        <w:tc>
          <w:tcPr>
            <w:tcW w:w="7646" w:type="dxa"/>
          </w:tcPr>
          <w:p w14:paraId="73953EC9" w14:textId="77777777" w:rsidR="00B10596" w:rsidRDefault="00B10596" w:rsidP="00B1059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don</w:t>
            </w:r>
            <w:r>
              <w:rPr>
                <w:rFonts w:ascii="Times New Roman" w:eastAsiaTheme="minorEastAsia" w:hAnsi="Times New Roman"/>
                <w:sz w:val="22"/>
                <w:szCs w:val="22"/>
                <w:lang w:eastAsia="ko-KR"/>
              </w:rPr>
              <w:t>’t think the last bullet corresponds to inter-band CA case, so we suggest to remove it, as follows.</w:t>
            </w:r>
          </w:p>
          <w:p w14:paraId="3F969DF4" w14:textId="77777777" w:rsidR="00B10596" w:rsidRDefault="00B10596" w:rsidP="00B10596">
            <w:pPr>
              <w:pStyle w:val="BodyText"/>
              <w:spacing w:after="0"/>
              <w:rPr>
                <w:rFonts w:ascii="Times New Roman" w:eastAsiaTheme="minorEastAsia" w:hAnsi="Times New Roman"/>
                <w:sz w:val="22"/>
                <w:szCs w:val="22"/>
                <w:lang w:eastAsia="ko-KR"/>
              </w:rPr>
            </w:pPr>
          </w:p>
          <w:p w14:paraId="10367A14" w14:textId="77777777" w:rsidR="00B10596" w:rsidRDefault="00B10596" w:rsidP="00B1059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4F5FBFA" w14:textId="77777777" w:rsidR="00B10596" w:rsidRDefault="00B10596" w:rsidP="00B1059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BD06DD4" w14:textId="77777777" w:rsidR="00B10596" w:rsidRDefault="00B10596" w:rsidP="00B10596">
            <w:pPr>
              <w:pStyle w:val="ListParagraph"/>
              <w:numPr>
                <w:ilvl w:val="3"/>
                <w:numId w:val="13"/>
              </w:numPr>
            </w:pPr>
            <w:r>
              <w:t>Handling of transmissions of SIB1 if SIB1 transmission cycle is changed.</w:t>
            </w:r>
          </w:p>
          <w:p w14:paraId="461226D9" w14:textId="77777777" w:rsidR="00B10596" w:rsidRDefault="00B10596" w:rsidP="00B1059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691B96" w14:textId="77777777" w:rsidR="00B10596" w:rsidRDefault="00B10596" w:rsidP="00B10596">
            <w:pPr>
              <w:pStyle w:val="ListParagraph"/>
              <w:numPr>
                <w:ilvl w:val="3"/>
                <w:numId w:val="13"/>
              </w:numPr>
              <w:spacing w:line="240" w:lineRule="auto"/>
            </w:pPr>
            <w:r>
              <w:t>For on-demand SSB/SIB, the introduction of uplink trigger signal may impact the procedure in which UE access the cell with on-demand SSB/SIB.</w:t>
            </w:r>
          </w:p>
          <w:p w14:paraId="785431A4" w14:textId="77777777" w:rsidR="00B10596" w:rsidRDefault="00B10596" w:rsidP="00B10596">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213" w:author="Seonwook Kim2" w:date="2022-10-19T11:39:00Z">
              <w:r w:rsidDel="00545B7E">
                <w:delText xml:space="preserve"> for inter-band CA case</w:delText>
              </w:r>
            </w:del>
            <w:r>
              <w:t>.</w:t>
            </w:r>
          </w:p>
          <w:p w14:paraId="30BB543C" w14:textId="77777777" w:rsidR="00B10596" w:rsidRPr="00E571C6" w:rsidRDefault="00B10596" w:rsidP="00B10596">
            <w:pPr>
              <w:pStyle w:val="BodyText"/>
              <w:spacing w:after="0"/>
              <w:rPr>
                <w:rFonts w:ascii="Times New Roman" w:hAnsi="Times New Roman"/>
                <w:sz w:val="22"/>
                <w:szCs w:val="22"/>
                <w:lang w:eastAsia="zh-CN"/>
              </w:rPr>
            </w:pPr>
          </w:p>
        </w:tc>
      </w:tr>
      <w:tr w:rsidR="00B10596" w14:paraId="2D91521B" w14:textId="77777777" w:rsidTr="00B10596">
        <w:tc>
          <w:tcPr>
            <w:tcW w:w="1704" w:type="dxa"/>
            <w:shd w:val="clear" w:color="auto" w:fill="C5E0B3" w:themeFill="accent6" w:themeFillTint="66"/>
          </w:tcPr>
          <w:p w14:paraId="7C6E0ADB" w14:textId="20ACB129" w:rsidR="00B10596" w:rsidRDefault="00B10596" w:rsidP="00B10596">
            <w:pPr>
              <w:pStyle w:val="BodyText"/>
              <w:spacing w:after="0"/>
              <w:rPr>
                <w:rFonts w:ascii="Times New Roman" w:eastAsiaTheme="minorEastAsia" w:hAnsi="Times New Roman"/>
                <w:sz w:val="22"/>
                <w:szCs w:val="22"/>
                <w:lang w:eastAsia="ko-KR"/>
              </w:rPr>
            </w:pPr>
            <w:r>
              <w:rPr>
                <w:rFonts w:ascii="Times New Roman" w:eastAsia="PMingLiU" w:hAnsi="Times New Roman"/>
                <w:sz w:val="22"/>
                <w:szCs w:val="22"/>
                <w:lang w:eastAsia="zh-TW"/>
              </w:rPr>
              <w:t>Moderator</w:t>
            </w:r>
          </w:p>
        </w:tc>
        <w:tc>
          <w:tcPr>
            <w:tcW w:w="7646" w:type="dxa"/>
            <w:shd w:val="clear" w:color="auto" w:fill="C5E0B3" w:themeFill="accent6" w:themeFillTint="66"/>
          </w:tcPr>
          <w:p w14:paraId="24A37377" w14:textId="4F0B0D35" w:rsidR="00B10596" w:rsidRDefault="00B10596" w:rsidP="00B1059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Updated to Proposal #2-6I</w:t>
            </w: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lastRenderedPageBreak/>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t>
      </w:r>
      <w:r>
        <w:rPr>
          <w:rFonts w:ascii="Times New Roman" w:eastAsiaTheme="minorEastAsia" w:hAnsi="Times New Roman"/>
          <w:sz w:val="22"/>
          <w:szCs w:val="22"/>
          <w:lang w:eastAsia="ko-KR"/>
        </w:rPr>
        <w:lastRenderedPageBreak/>
        <w:t>within the burst of common signals and channels, more than one periodicity are expected to potentially provide longer inactivity periods for the gNB.</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214" w:author="Lee, Daewon" w:date="2022-10-17T19:23:00Z"/>
        </w:rPr>
      </w:pPr>
      <w:ins w:id="2215"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ListParagraph"/>
        <w:numPr>
          <w:ilvl w:val="2"/>
          <w:numId w:val="13"/>
        </w:numPr>
        <w:rPr>
          <w:del w:id="2216" w:author="Lee, Daewon" w:date="2022-10-17T19:28:00Z"/>
        </w:rPr>
      </w:pPr>
      <w:del w:id="2217"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Technique #A-3: Wake up of energy saving gNB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218" w:author="Lee, Daewon" w:date="2022-10-17T19:29:00Z"/>
        </w:rPr>
      </w:pPr>
      <w:ins w:id="2219"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Uplink signal design &amp; related procedure for waking up a gNB</w:t>
      </w:r>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Support of assistance information </w:t>
      </w:r>
      <w:ins w:id="222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221"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ListParagraph"/>
        <w:numPr>
          <w:ilvl w:val="2"/>
          <w:numId w:val="13"/>
        </w:numPr>
      </w:pPr>
      <w:r>
        <w:t>Wake up signal (WUS) is triggerd by MAC layer.</w:t>
      </w:r>
    </w:p>
    <w:p w14:paraId="6201EB14"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222" w:author="Lee, Daewon" w:date="2022-10-17T19:50:00Z">
        <w:r>
          <w:rPr>
            <w:rFonts w:ascii="Times New Roman" w:eastAsiaTheme="minorEastAsia" w:hAnsi="Times New Roman"/>
            <w:sz w:val="22"/>
            <w:szCs w:val="22"/>
            <w:lang w:eastAsia="ko-KR"/>
          </w:rPr>
          <w:delText>R</w:delText>
        </w:r>
      </w:del>
      <w:ins w:id="222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224" w:author="Lee, Daewon" w:date="2022-10-17T19:50:00Z">
        <w:r>
          <w:rPr>
            <w:rFonts w:ascii="Times New Roman" w:eastAsiaTheme="minorEastAsia" w:hAnsi="Times New Roman"/>
            <w:sz w:val="22"/>
            <w:szCs w:val="22"/>
            <w:lang w:eastAsia="ko-KR"/>
          </w:rPr>
          <w:delText>BS</w:delText>
        </w:r>
      </w:del>
      <w:ins w:id="2225"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226" w:author="Lee, Daewon" w:date="2022-10-17T19:50:00Z">
        <w:r>
          <w:rPr>
            <w:rFonts w:ascii="Times New Roman" w:eastAsiaTheme="minorEastAsia" w:hAnsi="Times New Roman"/>
            <w:sz w:val="22"/>
            <w:szCs w:val="22"/>
            <w:lang w:eastAsia="ko-KR"/>
          </w:rPr>
          <w:delText>BS</w:delText>
        </w:r>
      </w:del>
      <w:ins w:id="2227"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228" w:author="Lee, Daewon" w:date="2022-10-17T19:50:00Z">
        <w:r>
          <w:rPr>
            <w:rFonts w:ascii="Times New Roman" w:eastAsiaTheme="minorEastAsia" w:hAnsi="Times New Roman"/>
            <w:sz w:val="22"/>
            <w:szCs w:val="22"/>
            <w:lang w:eastAsia="ko-KR"/>
          </w:rPr>
          <w:delText>BS</w:delText>
        </w:r>
      </w:del>
      <w:ins w:id="2229"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t>This may include association between WUS for gNB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230" w:author="Lee, Daewon" w:date="2022-10-17T19:50:00Z">
        <w:r>
          <w:rPr>
            <w:rFonts w:ascii="Times New Roman" w:eastAsiaTheme="minorEastAsia" w:hAnsi="Times New Roman"/>
            <w:sz w:val="22"/>
            <w:szCs w:val="22"/>
            <w:lang w:eastAsia="ko-KR"/>
          </w:rPr>
          <w:delText xml:space="preserve">BS </w:delText>
        </w:r>
      </w:del>
      <w:ins w:id="2231"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indication of gNB’s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gNB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232" w:author="Lee, Daewon" w:date="2022-10-17T19:51:00Z">
        <w:r>
          <w:rPr>
            <w:rFonts w:ascii="Times New Roman" w:eastAsiaTheme="minorEastAsia" w:hAnsi="Times New Roman"/>
            <w:sz w:val="22"/>
            <w:szCs w:val="22"/>
            <w:lang w:eastAsia="ko-KR"/>
          </w:rPr>
          <w:t>gNB</w:t>
        </w:r>
      </w:ins>
      <w:del w:id="223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234" w:author="Lee, Daewon" w:date="2022-10-17T19:50:00Z">
        <w:r>
          <w:rPr>
            <w:rFonts w:ascii="Times New Roman" w:eastAsiaTheme="minorEastAsia" w:hAnsi="Times New Roman"/>
            <w:sz w:val="22"/>
            <w:szCs w:val="22"/>
            <w:lang w:eastAsia="ko-KR"/>
          </w:rPr>
          <w:delText xml:space="preserve">BS </w:delText>
        </w:r>
      </w:del>
      <w:ins w:id="2235"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236" w:author="Lee, Daewon" w:date="2022-10-17T19:51:00Z">
        <w:r>
          <w:rPr>
            <w:rFonts w:ascii="Times New Roman" w:eastAsiaTheme="minorEastAsia" w:hAnsi="Times New Roman"/>
            <w:sz w:val="22"/>
            <w:szCs w:val="22"/>
            <w:lang w:eastAsia="ko-KR"/>
          </w:rPr>
          <w:t>gNB</w:t>
        </w:r>
      </w:ins>
      <w:del w:id="223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238" w:author="Lee, Daewon" w:date="2022-10-17T19:51:00Z">
        <w:r>
          <w:rPr>
            <w:rFonts w:ascii="Times New Roman" w:eastAsiaTheme="minorEastAsia" w:hAnsi="Times New Roman"/>
            <w:sz w:val="22"/>
            <w:szCs w:val="22"/>
            <w:lang w:eastAsia="ko-KR"/>
          </w:rPr>
          <w:t>gNB</w:t>
        </w:r>
      </w:ins>
      <w:del w:id="223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240" w:author="Lee, Daewon" w:date="2022-10-17T19:51:00Z">
        <w:r>
          <w:rPr>
            <w:rFonts w:ascii="Times New Roman" w:eastAsiaTheme="minorEastAsia" w:hAnsi="Times New Roman"/>
            <w:sz w:val="22"/>
            <w:szCs w:val="22"/>
            <w:lang w:eastAsia="ko-KR"/>
          </w:rPr>
          <w:t>gNB</w:t>
        </w:r>
      </w:ins>
      <w:del w:id="224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0C10DDEB" w14:textId="6BA1A2A8" w:rsidR="009B3ED9" w:rsidRDefault="009B3ED9" w:rsidP="009B3ED9">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BodyText"/>
        <w:spacing w:after="0" w:line="240" w:lineRule="auto"/>
        <w:rPr>
          <w:rFonts w:ascii="Times New Roman" w:hAnsi="Times New Roman"/>
          <w:sz w:val="22"/>
          <w:szCs w:val="22"/>
          <w:lang w:eastAsia="zh-CN"/>
        </w:rPr>
      </w:pPr>
    </w:p>
    <w:p w14:paraId="55362C2A" w14:textId="77777777" w:rsidR="00617230" w:rsidRDefault="00617230" w:rsidP="00617230">
      <w:pPr>
        <w:pStyle w:val="Heading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2AACE38E" w14:textId="77777777" w:rsidR="00617230" w:rsidRDefault="00617230" w:rsidP="00617230">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w:t>
      </w:r>
      <w:r>
        <w:lastRenderedPageBreak/>
        <w:t xml:space="preserve">SSB/SI/paging/cell common PDCCH, and/or the periodicity/availability of uplink random access resources. </w:t>
      </w:r>
    </w:p>
    <w:p w14:paraId="45A2936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ListParagraph"/>
        <w:numPr>
          <w:ilvl w:val="3"/>
          <w:numId w:val="13"/>
        </w:numPr>
        <w:spacing w:line="240" w:lineRule="auto"/>
      </w:pPr>
      <w:r>
        <w:t>The UE measurement performance based on SSB may be affected.</w:t>
      </w:r>
    </w:p>
    <w:p w14:paraId="6ABF308A" w14:textId="77777777" w:rsidR="00617230" w:rsidRDefault="00617230" w:rsidP="00617230">
      <w:pPr>
        <w:pStyle w:val="BodyText"/>
        <w:spacing w:after="0" w:line="240" w:lineRule="auto"/>
        <w:rPr>
          <w:rFonts w:ascii="Times New Roman" w:hAnsi="Times New Roman"/>
          <w:sz w:val="22"/>
          <w:szCs w:val="22"/>
          <w:lang w:eastAsia="zh-CN"/>
        </w:rPr>
      </w:pPr>
    </w:p>
    <w:p w14:paraId="456CB788" w14:textId="77777777" w:rsidR="00F12446" w:rsidRDefault="00F12446" w:rsidP="00F12446">
      <w:pPr>
        <w:pStyle w:val="Heading4"/>
        <w:ind w:left="1411" w:hanging="1411"/>
        <w:rPr>
          <w:rFonts w:eastAsia="SimSun"/>
          <w:szCs w:val="18"/>
          <w:lang w:eastAsia="zh-CN"/>
        </w:rPr>
      </w:pPr>
      <w:r>
        <w:rPr>
          <w:rFonts w:eastAsia="SimSun"/>
          <w:szCs w:val="18"/>
          <w:lang w:eastAsia="zh-CN"/>
        </w:rPr>
        <w:t>Proposal #2-2I</w:t>
      </w:r>
    </w:p>
    <w:p w14:paraId="76C9B26C" w14:textId="77777777" w:rsidR="00F12446" w:rsidRDefault="00F12446" w:rsidP="00F1244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CEDE29" w14:textId="77777777" w:rsidR="00F12446" w:rsidRDefault="00F12446" w:rsidP="00F1244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452D875D" w14:textId="77777777" w:rsidR="00F12446" w:rsidRPr="00475B1E" w:rsidRDefault="00F12446" w:rsidP="00F12446">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7EAEC4A9"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1BB8B59" w14:textId="77777777" w:rsidR="00F12446" w:rsidRDefault="00F12446" w:rsidP="00F12446">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62DD83DC" w14:textId="77777777" w:rsidR="00F12446" w:rsidRPr="00475B1E" w:rsidRDefault="00F12446" w:rsidP="00F12446">
      <w:pPr>
        <w:pStyle w:val="ListParagraph"/>
        <w:numPr>
          <w:ilvl w:val="2"/>
          <w:numId w:val="13"/>
        </w:numPr>
      </w:pPr>
      <w:r w:rsidRPr="00723FCD">
        <w:t>Except for positioning RS (PRS), the configu-rations for the listed UE-specific sig-nals/chennels are BWP-specific, and BWP adaptation framework can be utilized for dy-namic adaptation</w:t>
      </w:r>
      <w:r>
        <w:t xml:space="preserve"> </w:t>
      </w:r>
      <w:r w:rsidRPr="00F12446">
        <w:t>for a UE capable of multiple BWPs and dynamic BWP switching</w:t>
      </w:r>
    </w:p>
    <w:p w14:paraId="67188768"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30F7D9E"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452F242"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2D24C257"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764060E3"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ED1EA24"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101C59"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631C8827" w14:textId="77777777" w:rsidR="00F12446" w:rsidRDefault="00F12446" w:rsidP="00F12446">
      <w:pPr>
        <w:pStyle w:val="BodyText"/>
        <w:spacing w:after="0"/>
        <w:rPr>
          <w:rFonts w:ascii="Times New Roman" w:hAnsi="Times New Roman"/>
          <w:sz w:val="22"/>
          <w:szCs w:val="22"/>
          <w:lang w:eastAsia="zh-CN"/>
        </w:rPr>
      </w:pPr>
    </w:p>
    <w:p w14:paraId="05950BED" w14:textId="77777777" w:rsidR="00617230" w:rsidRDefault="00617230" w:rsidP="00617230">
      <w:pPr>
        <w:pStyle w:val="BodyText"/>
        <w:spacing w:after="0" w:line="240" w:lineRule="auto"/>
        <w:rPr>
          <w:rFonts w:ascii="Times New Roman" w:hAnsi="Times New Roman"/>
          <w:sz w:val="22"/>
          <w:szCs w:val="22"/>
          <w:lang w:eastAsia="zh-CN"/>
        </w:rPr>
      </w:pPr>
    </w:p>
    <w:p w14:paraId="41F73646" w14:textId="77777777" w:rsidR="00617230" w:rsidRDefault="00617230" w:rsidP="00617230">
      <w:pPr>
        <w:pStyle w:val="Heading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w:t>
      </w:r>
      <w:r>
        <w:lastRenderedPageBreak/>
        <w:t>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5F8CE20"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F5EADF5"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4E4468A5"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ListParagraph"/>
        <w:numPr>
          <w:ilvl w:val="3"/>
          <w:numId w:val="13"/>
        </w:numPr>
      </w:pPr>
      <w:r>
        <w:t>Feasibility of obtaining time/frequency synchronization and power setting for UEs that are sending WUS to the gNB that does not transmit SSB.</w:t>
      </w:r>
    </w:p>
    <w:p w14:paraId="17718138" w14:textId="77777777" w:rsidR="00617230" w:rsidRDefault="00617230" w:rsidP="00617230">
      <w:pPr>
        <w:pStyle w:val="BodyText"/>
        <w:spacing w:after="0"/>
        <w:rPr>
          <w:rFonts w:ascii="Times New Roman" w:hAnsi="Times New Roman"/>
          <w:sz w:val="22"/>
          <w:szCs w:val="22"/>
          <w:lang w:eastAsia="zh-CN"/>
        </w:rPr>
      </w:pPr>
    </w:p>
    <w:p w14:paraId="78770992" w14:textId="77777777" w:rsidR="00617230" w:rsidRDefault="00617230" w:rsidP="00617230">
      <w:pPr>
        <w:pStyle w:val="BodyText"/>
        <w:spacing w:after="0"/>
        <w:rPr>
          <w:rFonts w:ascii="Times New Roman" w:eastAsiaTheme="minorEastAsia" w:hAnsi="Times New Roman"/>
          <w:sz w:val="22"/>
          <w:szCs w:val="22"/>
          <w:lang w:eastAsia="ko-KR"/>
        </w:rPr>
      </w:pPr>
    </w:p>
    <w:p w14:paraId="14AF130F" w14:textId="77777777" w:rsidR="00D06274" w:rsidRDefault="00D06274" w:rsidP="00D06274">
      <w:pPr>
        <w:pStyle w:val="Heading4"/>
        <w:ind w:left="1411" w:hanging="1411"/>
        <w:rPr>
          <w:rFonts w:eastAsia="SimSun"/>
          <w:szCs w:val="18"/>
          <w:lang w:eastAsia="zh-CN"/>
        </w:rPr>
      </w:pPr>
      <w:r>
        <w:rPr>
          <w:rFonts w:eastAsia="SimSun"/>
          <w:szCs w:val="18"/>
          <w:lang w:eastAsia="zh-CN"/>
        </w:rPr>
        <w:t>Proposal #2-4H</w:t>
      </w:r>
    </w:p>
    <w:p w14:paraId="1B7AD821" w14:textId="77777777" w:rsidR="00D06274" w:rsidRDefault="00D06274" w:rsidP="00D0627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22DDF" w14:textId="0A8334B7" w:rsidR="00D06274" w:rsidRDefault="00D06274" w:rsidP="00D0627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During the inactive duration, gNB does not need to transmit or receive some periodic signals/channels, such as common channels/signals or UE specific signals/channels, and may have no transmission/reception or only keep limited transmission/reception.</w:t>
      </w:r>
    </w:p>
    <w:p w14:paraId="7E66B394" w14:textId="77777777" w:rsidR="00D06274" w:rsidRDefault="00D06274" w:rsidP="00D0627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4504205D" w14:textId="77777777" w:rsidR="00D06274" w:rsidRDefault="00D06274" w:rsidP="00D06274">
      <w:pPr>
        <w:pStyle w:val="ListParagraph"/>
        <w:numPr>
          <w:ilvl w:val="1"/>
          <w:numId w:val="13"/>
        </w:numPr>
      </w:pPr>
      <w:r>
        <w:t xml:space="preserve">gNB entering into inactive state for a period of time along with the possible indication of network adaptation of DTX/DRX. </w:t>
      </w:r>
    </w:p>
    <w:p w14:paraId="4A5A6354"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8A17BAA"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or offsets for the UEs can be done only via RRC re-configuration. Potential DTX/DTX enhancements to increase inactive time for gNB can be studied.</w:t>
      </w:r>
    </w:p>
    <w:p w14:paraId="3611DCAF"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64BFAB1"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DD3F5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D349FD"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patterns/parameters definition and potential gNB DTX/DRX patterns exchange across neighbor gNBs.</w:t>
      </w:r>
    </w:p>
    <w:p w14:paraId="61CA4BE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BodyText"/>
        <w:spacing w:after="0"/>
        <w:rPr>
          <w:rFonts w:ascii="Times New Roman" w:eastAsiaTheme="minorEastAsia" w:hAnsi="Times New Roman"/>
          <w:sz w:val="22"/>
          <w:szCs w:val="22"/>
          <w:lang w:eastAsia="ko-KR"/>
        </w:rPr>
      </w:pPr>
    </w:p>
    <w:p w14:paraId="38298EEB" w14:textId="77777777" w:rsidR="00617230" w:rsidRDefault="00617230" w:rsidP="00617230">
      <w:pPr>
        <w:pStyle w:val="BodyText"/>
        <w:spacing w:after="0"/>
        <w:rPr>
          <w:rFonts w:ascii="Times New Roman" w:eastAsiaTheme="minorEastAsia" w:hAnsi="Times New Roman"/>
          <w:sz w:val="22"/>
          <w:szCs w:val="22"/>
          <w:lang w:eastAsia="ko-KR"/>
        </w:rPr>
      </w:pPr>
    </w:p>
    <w:p w14:paraId="22FB8CD3" w14:textId="77777777" w:rsidR="009E004D" w:rsidRDefault="009E004D" w:rsidP="009E004D">
      <w:pPr>
        <w:pStyle w:val="Heading4"/>
        <w:ind w:left="1411" w:hanging="1411"/>
        <w:rPr>
          <w:rFonts w:eastAsia="SimSun"/>
          <w:szCs w:val="18"/>
          <w:lang w:eastAsia="zh-CN"/>
        </w:rPr>
      </w:pPr>
      <w:r>
        <w:rPr>
          <w:rFonts w:eastAsia="SimSun"/>
          <w:szCs w:val="18"/>
          <w:lang w:eastAsia="zh-CN"/>
        </w:rPr>
        <w:lastRenderedPageBreak/>
        <w:t>Proposal #2-6I</w:t>
      </w:r>
    </w:p>
    <w:p w14:paraId="27564E59" w14:textId="77777777" w:rsidR="009E004D" w:rsidRDefault="009E004D" w:rsidP="009E004D">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3508820D"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2271FEC5" w14:textId="77777777" w:rsidR="009E004D" w:rsidRDefault="009E004D" w:rsidP="009E004D">
      <w:pPr>
        <w:pStyle w:val="ListParagraph"/>
        <w:numPr>
          <w:ilvl w:val="1"/>
          <w:numId w:val="13"/>
        </w:numPr>
      </w:pPr>
      <w:r>
        <w:t>SSB/SIB1 transmission on the serving cell can be triggered by on-demand SSB/SIB1 request.</w:t>
      </w:r>
    </w:p>
    <w:p w14:paraId="0A47A170"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908FF4E"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9374753"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08B81BE3"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129A0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6AC9C3E"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6F2E737" w14:textId="77777777" w:rsidR="009E004D" w:rsidRDefault="009E004D" w:rsidP="009E004D">
      <w:pPr>
        <w:pStyle w:val="ListParagraph"/>
        <w:numPr>
          <w:ilvl w:val="3"/>
          <w:numId w:val="13"/>
        </w:numPr>
      </w:pPr>
      <w:r>
        <w:t>Handling of transmissions of SIB1 if SIB1 transmission cycle is changed.</w:t>
      </w:r>
    </w:p>
    <w:p w14:paraId="1F9D0A04"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6695F78B" w14:textId="77777777" w:rsidR="009E004D" w:rsidRDefault="009E004D" w:rsidP="009E004D">
      <w:pPr>
        <w:pStyle w:val="ListParagraph"/>
        <w:numPr>
          <w:ilvl w:val="3"/>
          <w:numId w:val="13"/>
        </w:numPr>
        <w:spacing w:line="240" w:lineRule="auto"/>
      </w:pPr>
      <w:r>
        <w:t>For on-demand SSB/SIB, the introduction of uplink trigger signal may impact the procedure in which UE access the cell with on-demand SSB/SIB.</w:t>
      </w:r>
    </w:p>
    <w:p w14:paraId="22468343" w14:textId="77777777" w:rsidR="009E004D" w:rsidRDefault="009E004D" w:rsidP="009E004D">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242" w:author="Lee, Daewon" w:date="2022-10-18T19:59:00Z">
        <w:r w:rsidDel="00E0398B">
          <w:delText xml:space="preserve"> for inter-band CA case</w:delText>
        </w:r>
      </w:del>
      <w:r>
        <w:t>.</w:t>
      </w:r>
    </w:p>
    <w:p w14:paraId="06266D2C"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B36DD92"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DEE070"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B54FD95"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16910F41" w14:textId="77777777" w:rsidR="009E004D" w:rsidRPr="0028797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5602E716"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486812DB" w14:textId="77777777" w:rsidR="009E004D" w:rsidRDefault="009E004D" w:rsidP="009E004D">
      <w:pPr>
        <w:pStyle w:val="BodyText"/>
        <w:spacing w:after="0" w:line="240" w:lineRule="auto"/>
        <w:rPr>
          <w:rFonts w:ascii="Times New Roman" w:hAnsi="Times New Roman"/>
          <w:sz w:val="22"/>
          <w:szCs w:val="22"/>
          <w:lang w:eastAsia="zh-CN"/>
        </w:rPr>
      </w:pPr>
    </w:p>
    <w:p w14:paraId="15875ACF" w14:textId="77777777" w:rsidR="00617230" w:rsidRDefault="00617230" w:rsidP="00617230">
      <w:pPr>
        <w:pStyle w:val="BodyText"/>
        <w:spacing w:after="0"/>
        <w:rPr>
          <w:rFonts w:ascii="Times New Roman" w:eastAsiaTheme="minorEastAsia" w:hAnsi="Times New Roman"/>
          <w:sz w:val="22"/>
          <w:szCs w:val="22"/>
          <w:lang w:eastAsia="ko-KR"/>
        </w:rPr>
      </w:pPr>
    </w:p>
    <w:p w14:paraId="4ABD24B6" w14:textId="77777777" w:rsidR="00617230" w:rsidRDefault="00617230">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ListParagraph"/>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ListParagraph"/>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19: To realize offloading before RRC connected mode for common Pcell, initial access by Scell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243"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44"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24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47" w:author="Editor" w:date="2022-09-23T11:18:00Z">
        <w:r>
          <w:rPr>
            <w:rFonts w:ascii="Times New Roman" w:hAnsi="Times New Roman"/>
            <w:sz w:val="22"/>
            <w:szCs w:val="22"/>
            <w:lang w:eastAsia="zh-CN"/>
          </w:rPr>
          <w:delText xml:space="preserve">or dynamically switch PCell </w:delText>
        </w:r>
      </w:del>
      <w:del w:id="2248"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50" w:author="Editor" w:date="2022-09-23T11:18:00Z">
              <w:r>
                <w:rPr>
                  <w:rFonts w:ascii="Times New Roman" w:hAnsi="Times New Roman"/>
                  <w:sz w:val="22"/>
                  <w:szCs w:val="22"/>
                  <w:lang w:eastAsia="zh-CN"/>
                </w:rPr>
                <w:delText xml:space="preserve">or dynamically switch PCell </w:delText>
              </w:r>
            </w:del>
            <w:del w:id="225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252"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25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5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56" w:author="Editor" w:date="2022-09-23T11:18:00Z">
              <w:r>
                <w:rPr>
                  <w:rFonts w:ascii="Times New Roman" w:hAnsi="Times New Roman"/>
                  <w:sz w:val="22"/>
                  <w:szCs w:val="22"/>
                  <w:lang w:eastAsia="zh-CN"/>
                </w:rPr>
                <w:delText xml:space="preserve">or dynamically switch PCell </w:delText>
              </w:r>
            </w:del>
            <w:del w:id="225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 xml:space="preserve">ell cannot get synchronization directly from a PCell,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258"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9"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6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61" w:author="Ajit" w:date="2022-10-11T10:42:00Z">
              <w:r>
                <w:rPr>
                  <w:rFonts w:ascii="Times New Roman" w:hAnsi="Times New Roman"/>
                  <w:sz w:val="22"/>
                  <w:szCs w:val="22"/>
                  <w:lang w:eastAsia="zh-CN"/>
                </w:rPr>
                <w:delText xml:space="preserve">SCells </w:delText>
              </w:r>
            </w:del>
            <w:ins w:id="2262"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63"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64" w:author="Ajit" w:date="2022-10-11T10:35:00Z">
              <w:r>
                <w:rPr>
                  <w:rFonts w:ascii="Times New Roman" w:hAnsi="Times New Roman"/>
                  <w:szCs w:val="22"/>
                  <w:lang w:eastAsia="zh-CN"/>
                </w:rPr>
                <w:t>[</w:t>
              </w:r>
            </w:ins>
            <w:r>
              <w:rPr>
                <w:rFonts w:ascii="Times New Roman" w:hAnsi="Times New Roman"/>
                <w:sz w:val="22"/>
                <w:szCs w:val="22"/>
                <w:lang w:eastAsia="zh-CN"/>
              </w:rPr>
              <w:t>/SIB1</w:t>
            </w:r>
            <w:ins w:id="2265"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266" w:author="Ajit" w:date="2022-10-11T10:38:00Z">
              <w:r>
                <w:t>cell, where the cells can be in different bands</w:t>
              </w:r>
            </w:ins>
            <w:del w:id="2267"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268"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70"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71"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72"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73"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74"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75"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76" w:author="Seonwook Kim2" w:date="2022-10-13T19:16:00Z">
              <w:r>
                <w:rPr>
                  <w:rFonts w:ascii="Times New Roman" w:hAnsi="Times New Roman"/>
                  <w:sz w:val="22"/>
                  <w:szCs w:val="22"/>
                  <w:lang w:eastAsia="zh-CN"/>
                </w:rPr>
                <w:delText>anchor CC for ES CC</w:delText>
              </w:r>
            </w:del>
            <w:ins w:id="227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78" w:author="Seonwook Kim2" w:date="2022-10-13T19:16:00Z">
              <w:r>
                <w:rPr>
                  <w:rFonts w:ascii="Times New Roman" w:hAnsi="Times New Roman"/>
                  <w:sz w:val="22"/>
                  <w:szCs w:val="22"/>
                  <w:lang w:eastAsia="zh-CN"/>
                </w:rPr>
                <w:delText>anchor CC</w:delText>
              </w:r>
            </w:del>
            <w:ins w:id="227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80"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81"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282"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83" w:author="Seonwook Kim2" w:date="2022-10-13T19:18:00Z">
              <w:r>
                <w:rPr>
                  <w:rFonts w:ascii="Times New Roman" w:hAnsi="Times New Roman"/>
                  <w:sz w:val="22"/>
                  <w:szCs w:val="22"/>
                  <w:lang w:eastAsia="zh-CN"/>
                </w:rPr>
                <w:delText xml:space="preserve">received </w:delText>
              </w:r>
            </w:del>
            <w:ins w:id="2284" w:author="Seonwook Kim2" w:date="2022-10-13T19:18:00Z">
              <w:r>
                <w:rPr>
                  <w:rFonts w:ascii="Times New Roman" w:hAnsi="Times New Roman"/>
                  <w:sz w:val="22"/>
                  <w:szCs w:val="22"/>
                  <w:lang w:eastAsia="zh-CN"/>
                </w:rPr>
                <w:t xml:space="preserve">transmitted </w:t>
              </w:r>
            </w:ins>
            <w:del w:id="2285"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86" w:author="Seonwook Kim2" w:date="2022-10-13T19:16:00Z">
              <w:r>
                <w:rPr>
                  <w:rFonts w:ascii="Times New Roman" w:hAnsi="Times New Roman"/>
                  <w:sz w:val="22"/>
                  <w:szCs w:val="22"/>
                  <w:lang w:eastAsia="zh-CN"/>
                </w:rPr>
                <w:delText>anchor CC or ES CC</w:delText>
              </w:r>
            </w:del>
            <w:ins w:id="228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88" w:author="Seonwook Kim2" w:date="2022-10-13T19:18:00Z"/>
                <w:rFonts w:ascii="Times New Roman" w:hAnsi="Times New Roman"/>
                <w:sz w:val="22"/>
                <w:szCs w:val="22"/>
                <w:lang w:eastAsia="zh-CN"/>
              </w:rPr>
            </w:pPr>
            <w:del w:id="2289"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90" w:author="Seonwook Kim2" w:date="2022-10-13T19:18:00Z"/>
                <w:rFonts w:ascii="Times New Roman" w:hAnsi="Times New Roman"/>
                <w:sz w:val="22"/>
                <w:szCs w:val="22"/>
                <w:lang w:eastAsia="zh-CN"/>
              </w:rPr>
            </w:pPr>
            <w:del w:id="2291"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92" w:author="Seonwook Kim2" w:date="2022-10-13T19:18:00Z"/>
                <w:rFonts w:ascii="Times New Roman" w:hAnsi="Times New Roman"/>
                <w:sz w:val="22"/>
                <w:szCs w:val="22"/>
                <w:lang w:eastAsia="zh-CN"/>
              </w:rPr>
            </w:pPr>
            <w:del w:id="2293"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94" w:author="Seonwook Kim2" w:date="2022-10-13T19:28:00Z">
              <w:r>
                <w:rPr>
                  <w:rFonts w:ascii="Times New Roman" w:hAnsi="Times New Roman"/>
                  <w:sz w:val="22"/>
                  <w:szCs w:val="22"/>
                  <w:lang w:eastAsia="zh-CN"/>
                </w:rPr>
                <w:t>.</w:t>
              </w:r>
            </w:ins>
            <w:del w:id="2295"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BodyText"/>
              <w:numPr>
                <w:ilvl w:val="2"/>
                <w:numId w:val="13"/>
              </w:numPr>
              <w:spacing w:after="0"/>
              <w:rPr>
                <w:ins w:id="2296"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97"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98" w:author="Seonwook Kim2" w:date="2022-10-13T19:31:00Z"/>
                <w:rFonts w:ascii="Times New Roman" w:hAnsi="Times New Roman"/>
                <w:sz w:val="22"/>
                <w:szCs w:val="22"/>
                <w:lang w:eastAsia="zh-CN"/>
              </w:rPr>
            </w:pPr>
            <w:del w:id="2299"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300" w:author="Seonwook Kim2" w:date="2022-10-13T19:31:00Z"/>
                <w:rFonts w:ascii="Times New Roman" w:hAnsi="Times New Roman"/>
                <w:sz w:val="22"/>
                <w:szCs w:val="22"/>
                <w:lang w:eastAsia="zh-CN"/>
              </w:rPr>
            </w:pPr>
            <w:del w:id="2301"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302" w:author="Seonwook Kim2" w:date="2022-10-13T19:32:00Z"/>
                <w:rFonts w:ascii="Times New Roman" w:hAnsi="Times New Roman"/>
                <w:sz w:val="22"/>
                <w:szCs w:val="22"/>
                <w:lang w:eastAsia="zh-CN"/>
              </w:rPr>
            </w:pPr>
            <w:ins w:id="2303" w:author="Seonwook Kim2" w:date="2022-10-13T19:33:00Z">
              <w:r>
                <w:rPr>
                  <w:rFonts w:ascii="Times New Roman" w:hAnsi="Times New Roman"/>
                  <w:sz w:val="22"/>
                  <w:szCs w:val="22"/>
                  <w:lang w:eastAsia="zh-CN"/>
                </w:rPr>
                <w:t>Specification impact includes impact on RRM/CSI measurement</w:t>
              </w:r>
            </w:ins>
            <w:ins w:id="2304"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305" w:author="Gen Li(vivo)" w:date="2022-10-13T22:08:00Z">
              <w:r>
                <w:rPr>
                  <w:rFonts w:ascii="Times New Roman" w:hAnsi="Times New Roman"/>
                  <w:sz w:val="22"/>
                  <w:szCs w:val="22"/>
                  <w:lang w:eastAsia="zh-CN"/>
                </w:rPr>
                <w:delText>For supporting</w:delText>
              </w:r>
            </w:del>
            <w:ins w:id="2306"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307" w:author="Gen Li(vivo)" w:date="2022-10-13T22:08:00Z">
              <w:r>
                <w:rPr>
                  <w:rFonts w:ascii="Times New Roman" w:hAnsi="Times New Roman"/>
                  <w:sz w:val="22"/>
                  <w:szCs w:val="22"/>
                  <w:lang w:eastAsia="zh-CN"/>
                </w:rPr>
                <w:t xml:space="preserve"> </w:t>
              </w:r>
            </w:ins>
            <w:ins w:id="2308"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309" w:author="Gen Li(vivo)" w:date="2022-10-13T22:08:00Z">
              <w:r>
                <w:rPr>
                  <w:rFonts w:ascii="Times New Roman" w:hAnsi="Times New Roman"/>
                  <w:sz w:val="22"/>
                  <w:szCs w:val="22"/>
                  <w:lang w:eastAsia="zh-CN"/>
                </w:rPr>
                <w:delText>, in case of the cross-carrier synchronization and/or measurement via anchor CC for ES CC,</w:delText>
              </w:r>
            </w:del>
            <w:del w:id="2310"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311" w:author="Gen Li(vivo)" w:date="2022-10-13T22:10:00Z"/>
                <w:rFonts w:ascii="Times New Roman" w:hAnsi="Times New Roman"/>
                <w:sz w:val="22"/>
                <w:szCs w:val="22"/>
                <w:lang w:eastAsia="zh-CN"/>
              </w:rPr>
            </w:pPr>
            <w:ins w:id="2312"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313"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314"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315" w:author="Gen Li(vivo)" w:date="2022-10-13T22:12:00Z"/>
                <w:rFonts w:ascii="Times New Roman" w:hAnsi="Times New Roman"/>
                <w:sz w:val="22"/>
                <w:szCs w:val="22"/>
                <w:lang w:eastAsia="zh-CN"/>
              </w:rPr>
            </w:pPr>
            <w:ins w:id="2316" w:author="Gen Li(vivo)" w:date="2022-10-13T22:14:00Z">
              <w:r>
                <w:rPr>
                  <w:rFonts w:ascii="Times New Roman" w:hAnsi="Times New Roman"/>
                  <w:sz w:val="22"/>
                  <w:szCs w:val="22"/>
                  <w:lang w:eastAsia="zh-CN"/>
                </w:rPr>
                <w:t xml:space="preserve">Achieving </w:t>
              </w:r>
            </w:ins>
            <w:ins w:id="2317" w:author="Gen Li(vivo)" w:date="2022-10-13T22:13:00Z">
              <w:r>
                <w:rPr>
                  <w:rFonts w:ascii="Times New Roman" w:hAnsi="Times New Roman"/>
                  <w:sz w:val="22"/>
                  <w:szCs w:val="22"/>
                  <w:lang w:eastAsia="zh-CN"/>
                </w:rPr>
                <w:t>RACH transmission oppor</w:t>
              </w:r>
            </w:ins>
            <w:ins w:id="2318" w:author="Gen Li(vivo)" w:date="2022-10-13T22:14:00Z">
              <w:r>
                <w:rPr>
                  <w:rFonts w:ascii="Times New Roman" w:hAnsi="Times New Roman"/>
                  <w:sz w:val="22"/>
                  <w:szCs w:val="22"/>
                  <w:lang w:eastAsia="zh-CN"/>
                </w:rPr>
                <w:t>tunity in SSB/SIB-less Scell</w:t>
              </w:r>
            </w:ins>
            <w:del w:id="2319"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320"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321" w:author="Gen Li(vivo)" w:date="2022-10-13T22:12:00Z"/>
                <w:rFonts w:ascii="Times New Roman" w:hAnsi="Times New Roman"/>
                <w:sz w:val="22"/>
                <w:szCs w:val="22"/>
                <w:lang w:eastAsia="zh-CN"/>
              </w:rPr>
            </w:pPr>
            <w:del w:id="2322"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323"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324" w:author="Gen Li(vivo)" w:date="2022-10-13T22:18:00Z"/>
                <w:rFonts w:ascii="Times New Roman" w:hAnsi="Times New Roman"/>
                <w:sz w:val="22"/>
                <w:szCs w:val="22"/>
                <w:lang w:eastAsia="zh-CN"/>
              </w:rPr>
            </w:pPr>
            <w:del w:id="2325"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26"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327" w:author="Seonwook Kim2" w:date="2022-10-13T19:44:00Z"/>
                <w:rFonts w:ascii="Times New Roman" w:hAnsi="Times New Roman"/>
                <w:sz w:val="22"/>
                <w:szCs w:val="22"/>
                <w:lang w:eastAsia="zh-CN"/>
              </w:rPr>
            </w:pPr>
            <w:ins w:id="2328"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329" w:author="Seonwook Kim2" w:date="2022-10-13T19:44:00Z"/>
                <w:rFonts w:ascii="Times New Roman" w:hAnsi="Times New Roman"/>
                <w:sz w:val="22"/>
                <w:szCs w:val="22"/>
                <w:lang w:eastAsia="zh-CN"/>
              </w:rPr>
            </w:pPr>
            <w:ins w:id="2330"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331" w:author="Seonwook Kim2" w:date="2022-10-13T19:47:00Z"/>
                <w:rFonts w:ascii="Times New Roman" w:hAnsi="Times New Roman"/>
                <w:sz w:val="22"/>
                <w:szCs w:val="22"/>
                <w:lang w:eastAsia="zh-CN"/>
              </w:rPr>
            </w:pPr>
            <w:ins w:id="2332" w:author="Seonwook Kim2" w:date="2022-10-13T19:46:00Z">
              <w:r>
                <w:rPr>
                  <w:rFonts w:ascii="Times New Roman" w:eastAsiaTheme="minorEastAsia" w:hAnsi="Times New Roman"/>
                  <w:sz w:val="22"/>
                  <w:szCs w:val="22"/>
                  <w:lang w:eastAsia="ko-KR"/>
                </w:rPr>
                <w:t xml:space="preserve">Signalling details to support </w:t>
              </w:r>
            </w:ins>
            <w:ins w:id="2333"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34"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334"/>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ins w:id="2335" w:author="Seonwook Kim2" w:date="2022-10-13T19:46:00Z">
              <w:r>
                <w:rPr>
                  <w:rFonts w:ascii="Times New Roman" w:eastAsiaTheme="minorEastAsia" w:hAnsi="Times New Roman"/>
                  <w:sz w:val="22"/>
                  <w:szCs w:val="22"/>
                  <w:lang w:eastAsia="ko-KR"/>
                </w:rPr>
                <w:t xml:space="preserve">Signalling details to support </w:t>
              </w:r>
            </w:ins>
            <w:ins w:id="2336"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ins w:id="2337" w:author="Seonwook Kim2" w:date="2022-10-13T19:46:00Z">
              <w:r>
                <w:rPr>
                  <w:rFonts w:ascii="Times New Roman" w:eastAsiaTheme="minorEastAsia" w:hAnsi="Times New Roman"/>
                  <w:sz w:val="22"/>
                  <w:szCs w:val="22"/>
                  <w:lang w:eastAsia="ko-KR"/>
                </w:rPr>
                <w:t xml:space="preserve">Signalling details to support </w:t>
              </w:r>
            </w:ins>
            <w:ins w:id="2338"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339" w:author="Seonwook Kim2" w:date="2022-10-13T19:49:00Z"/>
                <w:rFonts w:eastAsia="SimSun"/>
                <w:lang w:eastAsia="zh-CN"/>
              </w:rPr>
            </w:pPr>
            <w:del w:id="2340"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341" w:author="Seonwook Kim2" w:date="2022-10-13T19:50:00Z"/>
                <w:rFonts w:eastAsia="SimSun"/>
                <w:lang w:eastAsia="zh-CN"/>
              </w:rPr>
            </w:pPr>
            <w:ins w:id="2342" w:author="Seonwook Kim2" w:date="2022-10-13T19:50:00Z">
              <w:r>
                <w:t xml:space="preserve">Signalling details to support </w:t>
              </w:r>
            </w:ins>
            <w:ins w:id="2343"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344" w:author="Seonwook Kim2" w:date="2022-10-13T19:49:00Z"/>
                <w:rFonts w:eastAsia="SimSun"/>
                <w:lang w:eastAsia="zh-CN"/>
              </w:rPr>
            </w:pPr>
            <w:ins w:id="2345" w:author="Seonwook Kim2" w:date="2022-10-13T19:49:00Z">
              <w:r>
                <w:rPr>
                  <w:rFonts w:eastAsia="SimSun"/>
                  <w:lang w:eastAsia="zh-CN"/>
                </w:rPr>
                <w:t>UE</w:t>
              </w:r>
            </w:ins>
            <w:ins w:id="2346" w:author="Seonwook Kim2" w:date="2022-10-13T19:50:00Z">
              <w:r>
                <w:rPr>
                  <w:rFonts w:eastAsia="SimSun"/>
                  <w:lang w:eastAsia="zh-CN"/>
                </w:rPr>
                <w:t>’s behavior that</w:t>
              </w:r>
            </w:ins>
            <w:ins w:id="2347"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r>
              <w:rPr>
                <w:b/>
                <w:bCs/>
                <w:color w:val="FF0000"/>
                <w:lang w:eastAsia="zh-CN"/>
              </w:rPr>
              <w:t>Signalling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348"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49"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350" w:author="Lee, Daewon" w:date="2022-10-16T17:34:00Z"/>
          <w:rFonts w:ascii="Times New Roman" w:hAnsi="Times New Roman"/>
          <w:sz w:val="22"/>
          <w:szCs w:val="22"/>
          <w:lang w:eastAsia="zh-CN"/>
        </w:rPr>
      </w:pPr>
      <w:ins w:id="2351"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BodyText"/>
        <w:numPr>
          <w:ilvl w:val="1"/>
          <w:numId w:val="13"/>
        </w:numPr>
        <w:spacing w:after="0"/>
        <w:rPr>
          <w:ins w:id="2352"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353"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354" w:author="Lee, Daewon" w:date="2022-10-16T16:50:00Z"/>
          <w:rFonts w:ascii="Times New Roman" w:hAnsi="Times New Roman"/>
          <w:sz w:val="22"/>
          <w:szCs w:val="22"/>
          <w:lang w:eastAsia="zh-CN"/>
        </w:rPr>
      </w:pPr>
      <w:ins w:id="2355"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356" w:author="Lee, Daewon" w:date="2022-10-16T16:41:00Z">
        <w:r>
          <w:rPr>
            <w:rFonts w:ascii="Times New Roman" w:hAnsi="Times New Roman"/>
            <w:sz w:val="22"/>
            <w:szCs w:val="22"/>
            <w:lang w:eastAsia="zh-CN"/>
          </w:rPr>
          <w:delText>anchor CC for ES CC</w:delText>
        </w:r>
      </w:del>
      <w:ins w:id="2357"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358"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359" w:author="Lee, Daewon" w:date="2022-10-16T17:33:00Z"/>
          <w:rFonts w:ascii="Times New Roman" w:hAnsi="Times New Roman"/>
          <w:sz w:val="22"/>
          <w:szCs w:val="22"/>
          <w:lang w:eastAsia="zh-CN"/>
        </w:rPr>
      </w:pPr>
      <w:del w:id="2360"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61" w:author="Lee, Daewon" w:date="2022-10-16T16:41:00Z">
        <w:r>
          <w:rPr>
            <w:rFonts w:ascii="Times New Roman" w:hAnsi="Times New Roman"/>
            <w:sz w:val="22"/>
            <w:szCs w:val="22"/>
            <w:lang w:eastAsia="zh-CN"/>
          </w:rPr>
          <w:delText>anchor CC</w:delText>
        </w:r>
      </w:del>
      <w:del w:id="2362" w:author="Lee, Daewon" w:date="2022-10-16T17:33:00Z">
        <w:r>
          <w:rPr>
            <w:rFonts w:ascii="Times New Roman" w:hAnsi="Times New Roman"/>
            <w:sz w:val="22"/>
            <w:szCs w:val="22"/>
            <w:lang w:eastAsia="zh-CN"/>
          </w:rPr>
          <w:delText xml:space="preserve"> cannot be performed</w:delText>
        </w:r>
      </w:del>
      <w:del w:id="2363" w:author="Lee, Daewon" w:date="2022-10-16T16:42:00Z">
        <w:r>
          <w:rPr>
            <w:rFonts w:ascii="Times New Roman" w:hAnsi="Times New Roman"/>
            <w:sz w:val="22"/>
            <w:szCs w:val="22"/>
            <w:lang w:eastAsia="zh-CN"/>
          </w:rPr>
          <w:delText xml:space="preserve"> for ES CC</w:delText>
        </w:r>
      </w:del>
      <w:del w:id="2364" w:author="Lee, Daewon" w:date="2022-10-16T17:33:00Z">
        <w:r>
          <w:rPr>
            <w:rFonts w:ascii="Times New Roman" w:hAnsi="Times New Roman"/>
            <w:sz w:val="22"/>
            <w:szCs w:val="22"/>
            <w:lang w:eastAsia="zh-CN"/>
          </w:rPr>
          <w:delText>, there may include mechanism for UE to trigger normal SSB</w:delText>
        </w:r>
      </w:del>
      <w:del w:id="2365" w:author="Lee, Daewon" w:date="2022-10-16T16:42:00Z">
        <w:r>
          <w:rPr>
            <w:rFonts w:ascii="Times New Roman" w:hAnsi="Times New Roman"/>
            <w:sz w:val="22"/>
            <w:szCs w:val="22"/>
            <w:lang w:eastAsia="zh-CN"/>
          </w:rPr>
          <w:delText>/SIB1</w:delText>
        </w:r>
      </w:del>
      <w:del w:id="2366" w:author="Lee, Daewon" w:date="2022-10-16T17:33:00Z">
        <w:r>
          <w:rPr>
            <w:rFonts w:ascii="Times New Roman" w:hAnsi="Times New Roman"/>
            <w:sz w:val="22"/>
            <w:szCs w:val="22"/>
            <w:lang w:eastAsia="zh-CN"/>
          </w:rPr>
          <w:delText xml:space="preserve"> transmission on a SCell</w:delText>
        </w:r>
      </w:del>
      <w:del w:id="2367" w:author="Lee, Daewon" w:date="2022-10-16T16:42:00Z">
        <w:r>
          <w:rPr>
            <w:rFonts w:ascii="Times New Roman" w:hAnsi="Times New Roman"/>
            <w:sz w:val="22"/>
            <w:szCs w:val="22"/>
            <w:lang w:eastAsia="zh-CN"/>
          </w:rPr>
          <w:delText xml:space="preserve"> for fast access</w:delText>
        </w:r>
      </w:del>
      <w:del w:id="2368" w:author="Lee, Daewon" w:date="2022-10-16T17:33:00Z">
        <w:r>
          <w:rPr>
            <w:rFonts w:ascii="Times New Roman" w:hAnsi="Times New Roman"/>
            <w:sz w:val="22"/>
            <w:szCs w:val="22"/>
            <w:lang w:eastAsia="zh-CN"/>
          </w:rPr>
          <w:delText xml:space="preserve">, where the on-demand or WUS type of uplink triggering signal can be </w:delText>
        </w:r>
      </w:del>
      <w:del w:id="2369" w:author="Lee, Daewon" w:date="2022-10-16T16:43:00Z">
        <w:r>
          <w:rPr>
            <w:rFonts w:ascii="Times New Roman" w:hAnsi="Times New Roman"/>
            <w:sz w:val="22"/>
            <w:szCs w:val="22"/>
            <w:lang w:eastAsia="zh-CN"/>
          </w:rPr>
          <w:delText>received either at anchor CC or ES CC</w:delText>
        </w:r>
      </w:del>
      <w:del w:id="2370"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71" w:author="Lee, Daewon" w:date="2022-10-16T16:43:00Z"/>
          <w:rFonts w:ascii="Times New Roman" w:hAnsi="Times New Roman"/>
          <w:sz w:val="22"/>
          <w:szCs w:val="22"/>
          <w:lang w:eastAsia="zh-CN"/>
        </w:rPr>
      </w:pPr>
      <w:del w:id="2372"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73" w:author="Lee, Daewon" w:date="2022-10-16T16:43:00Z"/>
          <w:rFonts w:ascii="Times New Roman" w:hAnsi="Times New Roman"/>
          <w:sz w:val="22"/>
          <w:szCs w:val="22"/>
          <w:lang w:eastAsia="zh-CN"/>
        </w:rPr>
      </w:pPr>
      <w:del w:id="2374"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75" w:author="Lee, Daewon" w:date="2022-10-16T17:34:00Z"/>
          <w:rFonts w:ascii="Times New Roman" w:hAnsi="Times New Roman"/>
          <w:sz w:val="22"/>
          <w:szCs w:val="22"/>
          <w:lang w:eastAsia="zh-CN"/>
        </w:rPr>
      </w:pPr>
      <w:del w:id="2376"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77" w:author="Lee, Daewon" w:date="2022-10-16T16:43:00Z"/>
          <w:rFonts w:ascii="Times New Roman" w:hAnsi="Times New Roman"/>
          <w:sz w:val="22"/>
          <w:szCs w:val="22"/>
          <w:lang w:eastAsia="zh-CN"/>
        </w:rPr>
      </w:pPr>
      <w:del w:id="2378"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79" w:author="Lee, Daewon" w:date="2022-10-16T16:51:00Z"/>
          <w:rFonts w:ascii="Times New Roman" w:hAnsi="Times New Roman"/>
          <w:sz w:val="22"/>
          <w:szCs w:val="22"/>
          <w:lang w:eastAsia="zh-CN"/>
        </w:rPr>
      </w:pPr>
      <w:ins w:id="2380"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81" w:author="Lee, Daewon" w:date="2022-10-16T16:51:00Z"/>
          <w:rFonts w:ascii="Times New Roman" w:hAnsi="Times New Roman"/>
          <w:sz w:val="22"/>
          <w:szCs w:val="22"/>
          <w:lang w:eastAsia="zh-CN"/>
        </w:rPr>
      </w:pPr>
      <w:ins w:id="2382"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83" w:author="Lee, Daewon" w:date="2022-10-16T16:51:00Z"/>
          <w:rFonts w:ascii="Times New Roman" w:hAnsi="Times New Roman"/>
          <w:sz w:val="22"/>
          <w:szCs w:val="22"/>
          <w:lang w:eastAsia="zh-CN"/>
        </w:rPr>
      </w:pPr>
      <w:ins w:id="2384"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85" w:author="Lee, Daewon" w:date="2022-10-16T16:51:00Z"/>
          <w:rFonts w:ascii="Times New Roman" w:hAnsi="Times New Roman"/>
          <w:sz w:val="22"/>
          <w:szCs w:val="22"/>
          <w:lang w:eastAsia="zh-CN"/>
        </w:rPr>
      </w:pPr>
      <w:ins w:id="2386"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BodyText"/>
        <w:numPr>
          <w:ilvl w:val="2"/>
          <w:numId w:val="13"/>
        </w:numPr>
        <w:spacing w:after="0"/>
        <w:rPr>
          <w:ins w:id="2387" w:author="Lee, Daewon" w:date="2022-10-16T17:13:00Z"/>
          <w:rFonts w:ascii="Times New Roman" w:hAnsi="Times New Roman"/>
          <w:sz w:val="22"/>
          <w:szCs w:val="22"/>
          <w:lang w:eastAsia="zh-CN"/>
        </w:rPr>
      </w:pPr>
      <w:ins w:id="2388"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89" w:author="Lee, Daewon" w:date="2022-10-16T17:13:00Z"/>
          <w:rFonts w:eastAsia="SimSun"/>
          <w:lang w:eastAsia="zh-CN"/>
        </w:rPr>
      </w:pPr>
      <w:ins w:id="2390"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391"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92"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BodyText"/>
        <w:numPr>
          <w:ilvl w:val="2"/>
          <w:numId w:val="13"/>
        </w:numPr>
        <w:spacing w:after="0"/>
        <w:rPr>
          <w:del w:id="2393" w:author="Lee, Daewon" w:date="2022-10-16T17:21:00Z"/>
          <w:rFonts w:ascii="Times New Roman" w:hAnsi="Times New Roman"/>
          <w:color w:val="00B050"/>
          <w:sz w:val="22"/>
          <w:szCs w:val="22"/>
          <w:lang w:eastAsia="zh-CN"/>
        </w:rPr>
      </w:pPr>
      <w:del w:id="2394"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95" w:author="Lee, Daewon" w:date="2022-10-16T17:22:00Z"/>
          <w:rFonts w:ascii="Times New Roman" w:hAnsi="Times New Roman"/>
          <w:sz w:val="22"/>
          <w:szCs w:val="22"/>
          <w:lang w:eastAsia="zh-CN"/>
        </w:rPr>
      </w:pPr>
      <w:ins w:id="2396"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BodyText"/>
        <w:numPr>
          <w:ilvl w:val="2"/>
          <w:numId w:val="13"/>
        </w:numPr>
        <w:spacing w:after="0"/>
        <w:rPr>
          <w:ins w:id="2397" w:author="Lee, Daewon" w:date="2022-10-16T17:22:00Z"/>
          <w:rFonts w:ascii="Times New Roman" w:hAnsi="Times New Roman"/>
          <w:sz w:val="22"/>
          <w:szCs w:val="22"/>
          <w:lang w:eastAsia="zh-CN"/>
        </w:rPr>
      </w:pPr>
      <w:ins w:id="2398"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99" w:author="Lee, Daewon" w:date="2022-10-16T16:44:00Z"/>
          <w:rFonts w:ascii="Times New Roman" w:hAnsi="Times New Roman"/>
          <w:sz w:val="22"/>
          <w:szCs w:val="22"/>
          <w:lang w:eastAsia="zh-CN"/>
        </w:rPr>
      </w:pPr>
      <w:del w:id="2400"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401" w:author="Lee, Daewon" w:date="2022-10-16T17:12:00Z"/>
          <w:rFonts w:ascii="Times New Roman" w:hAnsi="Times New Roman"/>
          <w:sz w:val="22"/>
          <w:szCs w:val="22"/>
          <w:lang w:eastAsia="zh-CN"/>
        </w:rPr>
      </w:pPr>
      <w:del w:id="2402"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403"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404" w:author="Lee, Daewon" w:date="2022-10-16T17:12:00Z"/>
          <w:rFonts w:ascii="Times New Roman" w:hAnsi="Times New Roman"/>
          <w:sz w:val="22"/>
          <w:szCs w:val="22"/>
          <w:lang w:eastAsia="zh-CN"/>
        </w:rPr>
      </w:pPr>
      <w:ins w:id="2405"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406" w:author="Lee, Daewon" w:date="2022-10-16T17:12:00Z"/>
          <w:rFonts w:ascii="Times New Roman" w:hAnsi="Times New Roman"/>
          <w:sz w:val="22"/>
          <w:szCs w:val="22"/>
          <w:lang w:eastAsia="zh-CN"/>
        </w:rPr>
      </w:pPr>
      <w:ins w:id="2407"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BodyText"/>
        <w:numPr>
          <w:ilvl w:val="2"/>
          <w:numId w:val="13"/>
        </w:numPr>
        <w:spacing w:after="0"/>
        <w:rPr>
          <w:ins w:id="2408" w:author="Lee, Daewon" w:date="2022-10-16T17:22:00Z"/>
          <w:rFonts w:ascii="Times New Roman" w:hAnsi="Times New Roman"/>
          <w:sz w:val="22"/>
          <w:szCs w:val="22"/>
          <w:lang w:eastAsia="zh-CN"/>
        </w:rPr>
      </w:pPr>
      <w:ins w:id="2409"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ListParagraph"/>
        <w:numPr>
          <w:ilvl w:val="2"/>
          <w:numId w:val="13"/>
        </w:numPr>
        <w:rPr>
          <w:ins w:id="2410" w:author="Lee, Daewon" w:date="2022-10-16T17:22:00Z"/>
          <w:rFonts w:eastAsia="SimSun"/>
          <w:lang w:eastAsia="zh-CN"/>
        </w:rPr>
      </w:pPr>
      <w:ins w:id="2411"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412" w:author="Lee, Daewon" w:date="2022-10-16T17:33:00Z"/>
          <w:rFonts w:ascii="Times New Roman" w:hAnsi="Times New Roman"/>
          <w:sz w:val="22"/>
          <w:szCs w:val="22"/>
          <w:lang w:eastAsia="zh-CN"/>
        </w:rPr>
      </w:pPr>
      <w:ins w:id="2413"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414" w:author="Lee, Daewon" w:date="2022-10-16T17:34:00Z"/>
          <w:rFonts w:ascii="Times New Roman" w:hAnsi="Times New Roman"/>
          <w:sz w:val="22"/>
          <w:szCs w:val="22"/>
          <w:lang w:eastAsia="zh-CN"/>
        </w:rPr>
      </w:pPr>
      <w:ins w:id="2415"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416"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417" w:author="Lee, Daewon" w:date="2022-10-16T16:47:00Z">
        <w:r>
          <w:rPr>
            <w:rFonts w:ascii="Times New Roman" w:eastAsiaTheme="minorEastAsia" w:hAnsi="Times New Roman"/>
            <w:sz w:val="22"/>
            <w:szCs w:val="22"/>
            <w:lang w:eastAsia="ko-KR"/>
          </w:rPr>
          <w:t>Additional considerations/aspects (including any impact to legacy UEs, if any):</w:t>
        </w:r>
      </w:ins>
      <w:del w:id="2418"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419" w:author="Lee, Daewon" w:date="2022-10-16T17:22:00Z"/>
          <w:rFonts w:ascii="Times New Roman" w:hAnsi="Times New Roman"/>
          <w:sz w:val="22"/>
          <w:szCs w:val="22"/>
          <w:lang w:eastAsia="zh-CN"/>
        </w:rPr>
      </w:pPr>
      <w:del w:id="2420" w:author="Lee, Daewon" w:date="2022-10-16T16:47:00Z">
        <w:r>
          <w:rPr>
            <w:rFonts w:ascii="Times New Roman" w:hAnsi="Times New Roman"/>
            <w:sz w:val="22"/>
            <w:szCs w:val="22"/>
            <w:lang w:eastAsia="zh-CN"/>
          </w:rPr>
          <w:delText>RAN4 investigation on feasibility may be required.</w:delText>
        </w:r>
      </w:del>
      <w:ins w:id="2421"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422" w:author="Lee, Daewon" w:date="2022-10-16T17:23:00Z"/>
          <w:rFonts w:ascii="Times New Roman" w:hAnsi="Times New Roman"/>
          <w:sz w:val="22"/>
          <w:szCs w:val="22"/>
          <w:lang w:eastAsia="zh-CN"/>
        </w:rPr>
      </w:pPr>
      <w:ins w:id="2423"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424" w:author="Lee, Daewon" w:date="2022-10-16T17:23:00Z"/>
          <w:rFonts w:eastAsia="SimSun"/>
          <w:lang w:eastAsia="zh-CN"/>
        </w:rPr>
      </w:pPr>
      <w:ins w:id="2425"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ListParagraph"/>
        <w:numPr>
          <w:ilvl w:val="2"/>
          <w:numId w:val="13"/>
        </w:numPr>
        <w:rPr>
          <w:ins w:id="2426" w:author="Lee, Daewon" w:date="2022-10-16T17:24:00Z"/>
          <w:rFonts w:eastAsia="SimSun"/>
          <w:lang w:eastAsia="zh-CN"/>
        </w:rPr>
      </w:pPr>
      <w:ins w:id="2427"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428" w:author="Lee, Daewon" w:date="2022-10-16T17:35:00Z"/>
          <w:rFonts w:eastAsia="SimSun"/>
          <w:lang w:eastAsia="zh-CN"/>
        </w:rPr>
      </w:pPr>
      <w:ins w:id="2429"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BodyText"/>
        <w:numPr>
          <w:ilvl w:val="2"/>
          <w:numId w:val="13"/>
        </w:numPr>
        <w:spacing w:after="0"/>
        <w:rPr>
          <w:ins w:id="2430" w:author="Lee, Daewon" w:date="2022-10-16T17:37:00Z"/>
          <w:rFonts w:ascii="Times New Roman" w:hAnsi="Times New Roman"/>
          <w:sz w:val="22"/>
          <w:szCs w:val="22"/>
          <w:lang w:eastAsia="zh-CN"/>
        </w:rPr>
      </w:pPr>
      <w:ins w:id="2431"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432" w:author="Lee, Daewon" w:date="2022-10-16T17:37:00Z"/>
          <w:rFonts w:ascii="Times New Roman" w:hAnsi="Times New Roman"/>
          <w:sz w:val="22"/>
          <w:szCs w:val="22"/>
          <w:lang w:eastAsia="zh-CN"/>
        </w:rPr>
      </w:pPr>
      <w:ins w:id="2433"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434"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435" w:author="Lee, Daewon" w:date="2022-10-16T16:47:00Z"/>
          <w:rFonts w:ascii="Times New Roman" w:hAnsi="Times New Roman"/>
          <w:sz w:val="22"/>
          <w:szCs w:val="22"/>
          <w:lang w:eastAsia="zh-CN"/>
        </w:rPr>
      </w:pPr>
      <w:ins w:id="2436"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437" w:author="Lee, Daewon" w:date="2022-10-16T17:24:00Z"/>
          <w:rFonts w:ascii="Times New Roman" w:eastAsiaTheme="minorEastAsia" w:hAnsi="Times New Roman"/>
          <w:sz w:val="22"/>
          <w:szCs w:val="22"/>
          <w:lang w:eastAsia="ko-KR"/>
        </w:rPr>
      </w:pPr>
      <w:del w:id="2438" w:author="Lee, Daewon" w:date="2022-10-16T16:47:00Z">
        <w:r>
          <w:rPr>
            <w:rFonts w:ascii="Times New Roman" w:eastAsiaTheme="minorEastAsia" w:hAnsi="Times New Roman"/>
            <w:sz w:val="22"/>
            <w:szCs w:val="22"/>
            <w:lang w:eastAsia="ko-KR"/>
          </w:rPr>
          <w:delText>[To be filled]</w:delText>
        </w:r>
      </w:del>
      <w:ins w:id="2439"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440" w:author="Lee, Daewon" w:date="2022-10-16T17:25:00Z"/>
          <w:rFonts w:ascii="Times New Roman" w:eastAsiaTheme="minorEastAsia" w:hAnsi="Times New Roman"/>
          <w:sz w:val="22"/>
          <w:szCs w:val="22"/>
          <w:lang w:eastAsia="ko-KR"/>
        </w:rPr>
      </w:pPr>
      <w:ins w:id="2441"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BodyText"/>
        <w:numPr>
          <w:ilvl w:val="2"/>
          <w:numId w:val="13"/>
        </w:numPr>
        <w:spacing w:after="0" w:line="240" w:lineRule="auto"/>
        <w:rPr>
          <w:ins w:id="2442" w:author="Lee, Daewon" w:date="2022-10-16T17:25:00Z"/>
          <w:rFonts w:ascii="Times New Roman" w:eastAsiaTheme="minorEastAsia" w:hAnsi="Times New Roman"/>
          <w:sz w:val="22"/>
          <w:szCs w:val="22"/>
          <w:lang w:eastAsia="ko-KR"/>
        </w:rPr>
      </w:pPr>
      <w:ins w:id="2443"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444" w:author="Lee, Daewon" w:date="2022-10-16T17:25:00Z"/>
          <w:rFonts w:ascii="Times New Roman" w:eastAsiaTheme="minorEastAsia" w:hAnsi="Times New Roman"/>
          <w:sz w:val="22"/>
          <w:szCs w:val="22"/>
          <w:lang w:eastAsia="ko-KR"/>
        </w:rPr>
      </w:pPr>
      <w:ins w:id="2445"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46"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47"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448" w:author="Lee, Daewon" w:date="2022-10-16T17:46:00Z"/>
          <w:rFonts w:ascii="Times New Roman" w:eastAsiaTheme="minorEastAsia" w:hAnsi="Times New Roman"/>
          <w:sz w:val="22"/>
          <w:szCs w:val="22"/>
          <w:lang w:eastAsia="ko-KR"/>
        </w:rPr>
      </w:pPr>
      <w:del w:id="2449" w:author="Lee, Daewon" w:date="2022-10-16T17:46:00Z">
        <w:r>
          <w:rPr>
            <w:rFonts w:ascii="Times New Roman" w:eastAsiaTheme="minorEastAsia" w:hAnsi="Times New Roman"/>
            <w:sz w:val="22"/>
            <w:szCs w:val="22"/>
            <w:lang w:eastAsia="ko-KR"/>
          </w:rPr>
          <w:delText>[To be filled]</w:delText>
        </w:r>
      </w:del>
      <w:ins w:id="2450"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451" w:author="Lee, Daewon" w:date="2022-10-16T17:46:00Z"/>
          <w:rFonts w:ascii="Times New Roman" w:eastAsiaTheme="minorEastAsia" w:hAnsi="Times New Roman"/>
          <w:sz w:val="22"/>
          <w:szCs w:val="22"/>
          <w:lang w:eastAsia="ko-KR"/>
        </w:rPr>
      </w:pPr>
      <w:ins w:id="2452"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453" w:author="Lee, Daewon" w:date="2022-10-16T17:46:00Z"/>
          <w:rFonts w:ascii="Times New Roman" w:eastAsiaTheme="minorEastAsia" w:hAnsi="Times New Roman"/>
          <w:sz w:val="22"/>
          <w:szCs w:val="22"/>
          <w:lang w:eastAsia="ko-KR"/>
        </w:rPr>
      </w:pPr>
      <w:ins w:id="2454"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ListParagraph"/>
        <w:numPr>
          <w:ilvl w:val="2"/>
          <w:numId w:val="13"/>
        </w:numPr>
      </w:pPr>
      <w:ins w:id="2455" w:author="Lee, Daewon" w:date="2022-10-16T17:46:00Z">
        <w:r>
          <w:t>Signalling details to support UE group-common or cell-specific BWP configuration and/or switching</w:t>
        </w:r>
      </w:ins>
    </w:p>
    <w:p w14:paraId="7CA44531" w14:textId="77777777" w:rsidR="00B15B4F" w:rsidRDefault="004541A5">
      <w:pPr>
        <w:pStyle w:val="ListParagraph"/>
        <w:numPr>
          <w:ilvl w:val="2"/>
          <w:numId w:val="13"/>
        </w:numPr>
      </w:pPr>
      <w:ins w:id="2456" w:author="Lee, Daewon" w:date="2022-10-16T17:48:00Z">
        <w:r>
          <w:t>Semi-static configuration of cell specific BWPs</w:t>
        </w:r>
      </w:ins>
    </w:p>
    <w:p w14:paraId="44FF50E0" w14:textId="77777777" w:rsidR="00B15B4F" w:rsidRDefault="004541A5">
      <w:pPr>
        <w:pStyle w:val="ListParagraph"/>
        <w:numPr>
          <w:ilvl w:val="2"/>
          <w:numId w:val="13"/>
        </w:numPr>
      </w:pPr>
      <w:ins w:id="2457" w:author="Lee, Daewon" w:date="2022-10-16T17:48:00Z">
        <w:r>
          <w:t>L1 signaling in cell specific BWP switching indication</w:t>
        </w:r>
      </w:ins>
    </w:p>
    <w:p w14:paraId="11CE86C2" w14:textId="77777777" w:rsidR="00B15B4F" w:rsidRDefault="004541A5">
      <w:pPr>
        <w:pStyle w:val="ListParagraph"/>
        <w:numPr>
          <w:ilvl w:val="2"/>
          <w:numId w:val="13"/>
        </w:numPr>
      </w:pPr>
      <w:ins w:id="2458" w:author="Lee, Daewon" w:date="2022-10-16T17:48:00Z">
        <w:r>
          <w:t>Signalling details to support UE group-common or cell-specific configuration and/or switching</w:t>
        </w:r>
      </w:ins>
      <w:ins w:id="2459"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460"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461" w:author="Lee, Daewon" w:date="2022-10-16T17:48:00Z"/>
          <w:rFonts w:ascii="Times New Roman" w:eastAsiaTheme="minorEastAsia" w:hAnsi="Times New Roman"/>
          <w:sz w:val="22"/>
          <w:szCs w:val="22"/>
          <w:lang w:eastAsia="ko-KR"/>
        </w:rPr>
      </w:pPr>
      <w:ins w:id="2462"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463" w:author="Lee, Daewon" w:date="2022-10-16T17:48:00Z"/>
          <w:rFonts w:ascii="Times New Roman" w:eastAsiaTheme="minorEastAsia" w:hAnsi="Times New Roman"/>
          <w:sz w:val="22"/>
          <w:szCs w:val="22"/>
          <w:lang w:eastAsia="ko-KR"/>
        </w:rPr>
      </w:pPr>
      <w:ins w:id="2464"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465"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66"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467"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468" w:author="Lee, Daewon" w:date="2022-10-16T17:52:00Z"/>
          <w:rFonts w:eastAsia="SimSun"/>
          <w:lang w:eastAsia="zh-CN"/>
        </w:rPr>
      </w:pPr>
      <w:del w:id="2469"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470" w:author="Lee, Daewon" w:date="2022-10-16T17:52:00Z"/>
          <w:rFonts w:ascii="Times New Roman" w:eastAsiaTheme="minorEastAsia" w:hAnsi="Times New Roman"/>
          <w:sz w:val="22"/>
          <w:szCs w:val="22"/>
          <w:lang w:eastAsia="ko-KR"/>
        </w:rPr>
      </w:pPr>
      <w:ins w:id="2471"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BodyText"/>
        <w:numPr>
          <w:ilvl w:val="2"/>
          <w:numId w:val="13"/>
        </w:numPr>
        <w:spacing w:after="0" w:line="240" w:lineRule="auto"/>
        <w:rPr>
          <w:ins w:id="2472" w:author="Lee, Daewon" w:date="2022-10-16T17:54:00Z"/>
          <w:rFonts w:ascii="Times New Roman" w:eastAsiaTheme="minorEastAsia" w:hAnsi="Times New Roman"/>
          <w:sz w:val="22"/>
          <w:szCs w:val="22"/>
          <w:lang w:eastAsia="ko-KR"/>
        </w:rPr>
      </w:pPr>
      <w:ins w:id="2473"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74"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75" w:author="Lee, Daewon" w:date="2022-10-16T17:54:00Z"/>
          <w:rFonts w:ascii="Times New Roman" w:eastAsiaTheme="minorEastAsia" w:hAnsi="Times New Roman"/>
          <w:sz w:val="22"/>
          <w:szCs w:val="22"/>
          <w:lang w:eastAsia="ko-KR"/>
        </w:rPr>
      </w:pPr>
      <w:ins w:id="2476"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77" w:author="Lee, Daewon" w:date="2022-10-16T17:54:00Z"/>
          <w:rFonts w:ascii="Times New Roman" w:eastAsiaTheme="minorEastAsia" w:hAnsi="Times New Roman"/>
          <w:sz w:val="22"/>
          <w:szCs w:val="22"/>
          <w:lang w:eastAsia="ko-KR"/>
        </w:rPr>
      </w:pPr>
      <w:ins w:id="2478"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79" w:author="Lee, Daewon" w:date="2022-10-16T17:54:00Z"/>
          <w:rFonts w:ascii="Times New Roman" w:eastAsiaTheme="minorEastAsia" w:hAnsi="Times New Roman"/>
          <w:sz w:val="22"/>
          <w:szCs w:val="22"/>
          <w:lang w:eastAsia="ko-KR"/>
        </w:rPr>
      </w:pPr>
      <w:ins w:id="2480"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81" w:author="Lee, Daewon" w:date="2022-10-16T17:55:00Z"/>
          <w:rFonts w:ascii="Times New Roman" w:eastAsiaTheme="minorEastAsia" w:hAnsi="Times New Roman"/>
          <w:sz w:val="22"/>
          <w:szCs w:val="22"/>
          <w:lang w:eastAsia="ko-KR"/>
        </w:rPr>
      </w:pPr>
      <w:ins w:id="2482"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83" w:author="Lee, Daewon" w:date="2022-10-16T17:55:00Z"/>
          <w:rFonts w:ascii="Times New Roman" w:eastAsiaTheme="minorEastAsia" w:hAnsi="Times New Roman"/>
          <w:sz w:val="22"/>
          <w:szCs w:val="22"/>
          <w:lang w:eastAsia="ko-KR"/>
        </w:rPr>
      </w:pPr>
      <w:ins w:id="2484"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85"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86"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87"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88" w:author="Lee, Daewon" w:date="2022-10-16T17:55:00Z"/>
          <w:rFonts w:ascii="Times New Roman" w:hAnsi="Times New Roman"/>
          <w:strike/>
          <w:sz w:val="22"/>
          <w:szCs w:val="22"/>
          <w:lang w:eastAsia="zh-CN"/>
        </w:rPr>
      </w:pPr>
      <w:ins w:id="2489" w:author="Lee, Daewon" w:date="2022-10-16T17:55:00Z">
        <w:r>
          <w:rPr>
            <w:rFonts w:ascii="Times New Roman" w:hAnsi="Times New Roman"/>
            <w:sz w:val="22"/>
            <w:szCs w:val="22"/>
            <w:lang w:eastAsia="zh-CN"/>
          </w:rPr>
          <w:t>Signalling of deactivated portion (e.g., in terms of number of RBs and starting RB)</w:t>
        </w:r>
      </w:ins>
      <w:del w:id="2490"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491" w:author="Lee, Daewon" w:date="2022-10-17T00:39:00Z"/>
          <w:rFonts w:ascii="Times New Roman" w:hAnsi="Times New Roman"/>
          <w:sz w:val="22"/>
          <w:szCs w:val="22"/>
          <w:lang w:eastAsia="zh-CN"/>
        </w:rPr>
      </w:pPr>
      <w:del w:id="2492"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93" w:author="Lee, Daewon" w:date="2022-10-17T00:39:00Z"/>
          <w:rFonts w:ascii="Times New Roman" w:hAnsi="Times New Roman"/>
          <w:sz w:val="22"/>
          <w:szCs w:val="22"/>
          <w:lang w:eastAsia="zh-CN"/>
        </w:rPr>
      </w:pPr>
      <w:del w:id="2494" w:author="Lee, Daewon" w:date="2022-10-17T00:36:00Z">
        <w:r>
          <w:rPr>
            <w:rFonts w:ascii="Times New Roman" w:hAnsi="Times New Roman"/>
            <w:sz w:val="22"/>
            <w:szCs w:val="22"/>
            <w:lang w:eastAsia="zh-CN"/>
          </w:rPr>
          <w:delText xml:space="preserve">SSB-less inter-band SCell: </w:delText>
        </w:r>
      </w:del>
      <w:del w:id="2495"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9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97"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498" w:author="Lee, Daewon" w:date="2022-10-17T00:38:00Z">
        <w:r>
          <w:rPr>
            <w:rFonts w:ascii="Times New Roman" w:hAnsi="Times New Roman"/>
            <w:sz w:val="22"/>
            <w:szCs w:val="22"/>
            <w:lang w:eastAsia="zh-CN"/>
          </w:rPr>
          <w:delText xml:space="preserve">can </w:delText>
        </w:r>
      </w:del>
      <w:ins w:id="249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500"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501" w:author="Lee, Daewon" w:date="2022-10-17T00:43:00Z"/>
          <w:rFonts w:ascii="Times New Roman" w:hAnsi="Times New Roman"/>
          <w:sz w:val="22"/>
          <w:szCs w:val="22"/>
          <w:lang w:eastAsia="zh-CN"/>
        </w:rPr>
      </w:pPr>
      <w:del w:id="2502"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503" w:author="Lee, Daewon" w:date="2022-10-17T00:42:00Z"/>
          <w:rFonts w:ascii="Times New Roman" w:hAnsi="Times New Roman"/>
          <w:sz w:val="22"/>
          <w:szCs w:val="22"/>
          <w:lang w:eastAsia="zh-CN"/>
        </w:rPr>
      </w:pPr>
      <w:del w:id="2504"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505" w:author="Lee, Daewon" w:date="2022-10-17T00:42:00Z"/>
          <w:rFonts w:ascii="Times New Roman" w:hAnsi="Times New Roman"/>
          <w:sz w:val="22"/>
          <w:szCs w:val="22"/>
          <w:lang w:eastAsia="zh-CN"/>
        </w:rPr>
      </w:pPr>
      <w:del w:id="2506"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507" w:author="Lee, Daewon" w:date="2022-10-17T00:42:00Z"/>
          <w:rFonts w:ascii="Times New Roman" w:hAnsi="Times New Roman"/>
          <w:sz w:val="22"/>
          <w:szCs w:val="22"/>
          <w:lang w:eastAsia="zh-CN"/>
        </w:rPr>
      </w:pPr>
      <w:del w:id="2508"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509" w:author="Lee, Daewon" w:date="2022-10-17T00:39:00Z"/>
          <w:rFonts w:ascii="Times New Roman" w:hAnsi="Times New Roman"/>
          <w:sz w:val="22"/>
          <w:szCs w:val="22"/>
          <w:lang w:eastAsia="zh-CN"/>
        </w:rPr>
      </w:pPr>
      <w:del w:id="2510"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511" w:author="Lee, Daewon" w:date="2022-10-17T00:39:00Z"/>
          <w:rFonts w:eastAsia="SimSun"/>
          <w:lang w:eastAsia="zh-CN"/>
        </w:rPr>
      </w:pPr>
      <w:del w:id="2512"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513" w:author="Lee, Daewon" w:date="2022-10-17T00:41:00Z"/>
          <w:rFonts w:ascii="Times New Roman" w:hAnsi="Times New Roman"/>
          <w:strike/>
          <w:color w:val="C00000"/>
          <w:sz w:val="22"/>
          <w:szCs w:val="22"/>
          <w:lang w:eastAsia="zh-CN"/>
        </w:rPr>
      </w:pPr>
      <w:del w:id="2514"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515" w:author="Lee, Daewon" w:date="2022-10-17T00:41:00Z"/>
          <w:rFonts w:ascii="Times New Roman" w:hAnsi="Times New Roman"/>
          <w:strike/>
          <w:color w:val="C00000"/>
          <w:sz w:val="22"/>
          <w:szCs w:val="22"/>
          <w:lang w:eastAsia="zh-CN"/>
        </w:rPr>
      </w:pPr>
      <w:del w:id="2516"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517" w:author="Lee, Daewon" w:date="2022-10-17T00:41:00Z"/>
          <w:rFonts w:ascii="Times New Roman" w:hAnsi="Times New Roman"/>
          <w:strike/>
          <w:color w:val="C00000"/>
          <w:sz w:val="22"/>
          <w:szCs w:val="22"/>
          <w:lang w:eastAsia="zh-CN"/>
        </w:rPr>
      </w:pPr>
      <w:del w:id="2518"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519" w:author="Lee, Daewon" w:date="2022-10-17T00:39:00Z"/>
          <w:rFonts w:ascii="Times New Roman" w:hAnsi="Times New Roman"/>
          <w:sz w:val="22"/>
          <w:szCs w:val="22"/>
          <w:lang w:eastAsia="zh-CN"/>
        </w:rPr>
      </w:pPr>
      <w:ins w:id="2520"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521" w:author="Lee, Daewon" w:date="2022-10-17T00:42:00Z"/>
          <w:rFonts w:ascii="Times New Roman" w:hAnsi="Times New Roman"/>
          <w:sz w:val="22"/>
          <w:szCs w:val="22"/>
          <w:lang w:eastAsia="zh-CN"/>
        </w:rPr>
      </w:pPr>
      <w:ins w:id="2522"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BodyText"/>
        <w:numPr>
          <w:ilvl w:val="2"/>
          <w:numId w:val="13"/>
        </w:numPr>
        <w:spacing w:after="0"/>
        <w:rPr>
          <w:ins w:id="2523" w:author="Lee, Daewon" w:date="2022-10-17T00:39:00Z"/>
          <w:rFonts w:ascii="Times New Roman" w:hAnsi="Times New Roman"/>
          <w:sz w:val="22"/>
          <w:szCs w:val="22"/>
          <w:lang w:eastAsia="zh-CN"/>
        </w:rPr>
      </w:pPr>
      <w:ins w:id="2524"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525" w:author="Lee, Daewon" w:date="2022-10-17T00:43:00Z">
        <w:r>
          <w:rPr>
            <w:rFonts w:ascii="Times New Roman" w:hAnsi="Times New Roman"/>
            <w:sz w:val="22"/>
            <w:szCs w:val="22"/>
            <w:lang w:eastAsia="zh-CN"/>
          </w:rPr>
          <w:t>, o</w:t>
        </w:r>
      </w:ins>
      <w:ins w:id="2526" w:author="Lee, Daewon" w:date="2022-10-17T00:42:00Z">
        <w:r>
          <w:rPr>
            <w:rFonts w:ascii="Times New Roman" w:hAnsi="Times New Roman"/>
            <w:sz w:val="22"/>
            <w:szCs w:val="22"/>
            <w:lang w:eastAsia="zh-CN"/>
          </w:rPr>
          <w:t>ffloading SIB of the SIB-less cell to another cell</w:t>
        </w:r>
      </w:ins>
      <w:ins w:id="2527" w:author="Lee, Daewon" w:date="2022-10-17T00:43:00Z">
        <w:r>
          <w:rPr>
            <w:rFonts w:ascii="Times New Roman" w:hAnsi="Times New Roman"/>
            <w:sz w:val="22"/>
            <w:szCs w:val="22"/>
            <w:lang w:eastAsia="zh-CN"/>
          </w:rPr>
          <w:t xml:space="preserve">, and supporting </w:t>
        </w:r>
      </w:ins>
      <w:ins w:id="2528" w:author="Lee, Daewon" w:date="2022-10-17T00:42:00Z">
        <w:r>
          <w:rPr>
            <w:rFonts w:ascii="Times New Roman" w:hAnsi="Times New Roman"/>
            <w:sz w:val="22"/>
            <w:szCs w:val="22"/>
            <w:lang w:eastAsia="zh-CN"/>
          </w:rPr>
          <w:t>RACH transmission opportunity in SSB/SIB-less Scell</w:t>
        </w:r>
      </w:ins>
      <w:ins w:id="2529"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530" w:author="Lee, Daewon" w:date="2022-10-17T00:39:00Z"/>
          <w:rFonts w:ascii="Times New Roman" w:hAnsi="Times New Roman"/>
          <w:sz w:val="22"/>
          <w:szCs w:val="22"/>
          <w:lang w:eastAsia="zh-CN"/>
        </w:rPr>
      </w:pPr>
      <w:del w:id="2531"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532" w:author="Lee, Daewon" w:date="2022-10-17T00:39:00Z"/>
          <w:rFonts w:ascii="Times New Roman" w:hAnsi="Times New Roman"/>
          <w:sz w:val="22"/>
          <w:szCs w:val="22"/>
          <w:lang w:eastAsia="zh-CN"/>
        </w:rPr>
      </w:pPr>
      <w:del w:id="2533"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538" w:author="Lee, Daewon" w:date="2022-10-17T00:39:00Z"/>
          <w:rFonts w:ascii="Times New Roman" w:hAnsi="Times New Roman"/>
          <w:sz w:val="22"/>
          <w:szCs w:val="22"/>
          <w:lang w:eastAsia="zh-CN"/>
        </w:rPr>
      </w:pPr>
      <w:del w:id="2539"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540" w:author="Lee, Daewon" w:date="2022-10-17T00:39:00Z"/>
          <w:rFonts w:eastAsia="SimSun"/>
          <w:lang w:eastAsia="zh-CN"/>
        </w:rPr>
      </w:pPr>
      <w:del w:id="2541"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542" w:author="Lee, Daewon" w:date="2022-10-17T00:39:00Z"/>
          <w:rFonts w:ascii="Times New Roman" w:hAnsi="Times New Roman"/>
          <w:sz w:val="22"/>
          <w:szCs w:val="22"/>
          <w:lang w:eastAsia="zh-CN"/>
        </w:rPr>
      </w:pPr>
      <w:del w:id="2543"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544" w:author="Lee, Daewon" w:date="2022-10-17T00:39:00Z"/>
          <w:rFonts w:ascii="Times New Roman" w:hAnsi="Times New Roman"/>
          <w:sz w:val="22"/>
          <w:szCs w:val="22"/>
          <w:lang w:eastAsia="zh-CN"/>
        </w:rPr>
      </w:pPr>
      <w:del w:id="2545"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546" w:author="Lee, Daewon" w:date="2022-10-17T00:39:00Z"/>
          <w:rFonts w:ascii="Times New Roman" w:hAnsi="Times New Roman"/>
          <w:sz w:val="22"/>
          <w:szCs w:val="22"/>
          <w:lang w:eastAsia="zh-CN"/>
        </w:rPr>
      </w:pPr>
      <w:del w:id="2547"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548" w:author="Lee, Daewon" w:date="2022-10-17T00:39:00Z"/>
          <w:rFonts w:ascii="Times New Roman" w:hAnsi="Times New Roman"/>
          <w:sz w:val="22"/>
          <w:szCs w:val="22"/>
          <w:lang w:eastAsia="zh-CN"/>
        </w:rPr>
      </w:pPr>
      <w:del w:id="2549"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550" w:author="Lee, Daewon" w:date="2022-10-17T00:39:00Z"/>
          <w:rFonts w:ascii="Times New Roman" w:hAnsi="Times New Roman"/>
          <w:sz w:val="22"/>
          <w:szCs w:val="22"/>
          <w:lang w:eastAsia="zh-CN"/>
        </w:rPr>
      </w:pPr>
      <w:del w:id="2551"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552" w:author="Lee, Daewon" w:date="2022-10-17T00:39:00Z"/>
          <w:rFonts w:ascii="Times New Roman" w:hAnsi="Times New Roman"/>
          <w:sz w:val="22"/>
          <w:szCs w:val="22"/>
          <w:lang w:eastAsia="zh-CN"/>
        </w:rPr>
      </w:pPr>
      <w:del w:id="2553"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554" w:author="Lee, Daewon" w:date="2022-10-17T00:39:00Z"/>
          <w:rFonts w:ascii="Times New Roman" w:hAnsi="Times New Roman"/>
          <w:sz w:val="22"/>
          <w:szCs w:val="22"/>
          <w:lang w:eastAsia="zh-CN"/>
        </w:rPr>
      </w:pPr>
      <w:del w:id="2555"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556" w:author="Lee, Daewon" w:date="2022-10-17T00:39:00Z"/>
          <w:rFonts w:eastAsia="SimSun"/>
          <w:lang w:eastAsia="zh-CN"/>
        </w:rPr>
      </w:pPr>
      <w:del w:id="2557"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558" w:author="Lee, Daewon" w:date="2022-10-17T00:39:00Z"/>
          <w:rFonts w:eastAsia="SimSun"/>
          <w:lang w:eastAsia="zh-CN"/>
        </w:rPr>
      </w:pPr>
      <w:del w:id="2559"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560" w:author="Lee, Daewon" w:date="2022-10-17T00:39:00Z"/>
          <w:rFonts w:eastAsia="SimSun"/>
          <w:lang w:eastAsia="zh-CN"/>
        </w:rPr>
      </w:pPr>
      <w:del w:id="2561"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562" w:author="Lee, Daewon" w:date="2022-10-17T00:39:00Z"/>
          <w:rFonts w:ascii="Times New Roman" w:hAnsi="Times New Roman"/>
          <w:sz w:val="22"/>
          <w:szCs w:val="22"/>
          <w:lang w:eastAsia="zh-CN"/>
        </w:rPr>
      </w:pPr>
      <w:del w:id="2563"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564" w:author="Lee, Daewon" w:date="2022-10-17T00:39:00Z"/>
          <w:rFonts w:ascii="Times New Roman" w:hAnsi="Times New Roman"/>
          <w:sz w:val="22"/>
          <w:szCs w:val="22"/>
          <w:lang w:eastAsia="zh-CN"/>
        </w:rPr>
      </w:pPr>
      <w:del w:id="2565"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566" w:author="Lee, Daewon" w:date="2022-10-17T00:40:00Z"/>
          <w:rFonts w:ascii="Times New Roman" w:hAnsi="Times New Roman"/>
          <w:sz w:val="22"/>
          <w:szCs w:val="22"/>
          <w:lang w:eastAsia="zh-CN"/>
        </w:rPr>
      </w:pPr>
      <w:ins w:id="2567"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568" w:author="Lee, Daewon" w:date="2022-10-17T00:39:00Z"/>
          <w:lang w:eastAsia="zh-CN"/>
        </w:rPr>
      </w:pPr>
      <w:ins w:id="2569"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570" w:author="Lee, Daewon" w:date="2022-10-17T00:39:00Z"/>
          <w:rFonts w:ascii="Times New Roman" w:hAnsi="Times New Roman"/>
          <w:sz w:val="22"/>
          <w:szCs w:val="22"/>
          <w:lang w:eastAsia="zh-CN"/>
        </w:rPr>
      </w:pPr>
      <w:ins w:id="2571"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72" w:author="Lee, Daewon" w:date="2022-10-17T00:39:00Z"/>
          <w:rFonts w:ascii="Times New Roman" w:hAnsi="Times New Roman"/>
          <w:sz w:val="22"/>
          <w:szCs w:val="22"/>
          <w:lang w:eastAsia="zh-CN"/>
        </w:rPr>
      </w:pPr>
      <w:ins w:id="2573"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74"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75"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76"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77" w:author="Lee, Daewon" w:date="2022-10-17T00:40:00Z">
        <w:r>
          <w:rPr>
            <w:rFonts w:ascii="Times New Roman" w:eastAsiaTheme="minorEastAsia" w:hAnsi="Times New Roman"/>
            <w:sz w:val="22"/>
            <w:szCs w:val="22"/>
            <w:lang w:eastAsia="ko-KR"/>
          </w:rPr>
          <w:t>hronization</w:t>
        </w:r>
      </w:ins>
      <w:del w:id="2578"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79"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80" w:author="Lee, Daewon" w:date="2022-10-17T00:40:00Z"/>
          <w:rFonts w:ascii="Times New Roman" w:eastAsiaTheme="minorEastAsia" w:hAnsi="Times New Roman"/>
          <w:sz w:val="22"/>
          <w:szCs w:val="22"/>
          <w:lang w:eastAsia="ko-KR"/>
        </w:rPr>
      </w:pPr>
      <w:del w:id="2581"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82" w:author="Lee, Daewon" w:date="2022-10-17T00:40:00Z"/>
          <w:rFonts w:ascii="Times New Roman" w:eastAsiaTheme="minorEastAsia" w:hAnsi="Times New Roman"/>
          <w:sz w:val="22"/>
          <w:szCs w:val="22"/>
          <w:lang w:eastAsia="ko-KR"/>
        </w:rPr>
      </w:pPr>
      <w:del w:id="2583"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84" w:author="Lee, Daewon" w:date="2022-10-17T00:40:00Z"/>
          <w:rFonts w:ascii="Times New Roman" w:eastAsiaTheme="minorEastAsia" w:hAnsi="Times New Roman"/>
          <w:sz w:val="22"/>
          <w:szCs w:val="22"/>
          <w:lang w:eastAsia="ko-KR"/>
        </w:rPr>
      </w:pPr>
      <w:del w:id="2585"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86" w:author="Lee, Daewon" w:date="2022-10-17T00:41:00Z"/>
          <w:rFonts w:ascii="Times New Roman" w:eastAsiaTheme="minorEastAsia" w:hAnsi="Times New Roman"/>
          <w:color w:val="0070C0"/>
          <w:sz w:val="22"/>
          <w:szCs w:val="22"/>
          <w:u w:val="single"/>
          <w:lang w:eastAsia="ko-KR"/>
        </w:rPr>
      </w:pPr>
      <w:del w:id="2587"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88"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589" w:author="Lee, Daewon" w:date="2022-10-17T00:39:00Z"/>
          <w:rFonts w:ascii="Times New Roman" w:hAnsi="Times New Roman"/>
          <w:sz w:val="22"/>
          <w:szCs w:val="22"/>
          <w:lang w:eastAsia="zh-CN"/>
        </w:rPr>
      </w:pPr>
      <w:ins w:id="2590"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91" w:author="Lee, Daewon" w:date="2022-10-17T00:39:00Z"/>
          <w:rFonts w:ascii="Times New Roman" w:hAnsi="Times New Roman"/>
          <w:sz w:val="22"/>
          <w:szCs w:val="22"/>
          <w:lang w:eastAsia="zh-CN"/>
        </w:rPr>
      </w:pPr>
      <w:ins w:id="2592"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BodyText"/>
        <w:numPr>
          <w:ilvl w:val="2"/>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ListParagraph"/>
        <w:numPr>
          <w:ilvl w:val="2"/>
          <w:numId w:val="13"/>
        </w:numPr>
        <w:rPr>
          <w:ins w:id="2599" w:author="Lee, Daewon" w:date="2022-10-17T00:39:00Z"/>
          <w:rFonts w:eastAsia="SimSun"/>
          <w:lang w:eastAsia="zh-CN"/>
        </w:rPr>
      </w:pPr>
      <w:ins w:id="2600"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601" w:author="Lee, Daewon" w:date="2022-10-17T00:39:00Z"/>
          <w:rFonts w:ascii="Times New Roman" w:hAnsi="Times New Roman"/>
          <w:sz w:val="22"/>
          <w:szCs w:val="22"/>
          <w:lang w:eastAsia="zh-CN"/>
        </w:rPr>
      </w:pPr>
      <w:ins w:id="2602"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603" w:author="Lee, Daewon" w:date="2022-10-17T00:39:00Z"/>
          <w:rFonts w:ascii="Times New Roman" w:hAnsi="Times New Roman"/>
          <w:sz w:val="22"/>
          <w:szCs w:val="22"/>
          <w:lang w:eastAsia="zh-CN"/>
        </w:rPr>
      </w:pPr>
      <w:ins w:id="2604"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607" w:author="Lee, Daewon" w:date="2022-10-17T00:39:00Z"/>
          <w:rFonts w:ascii="Times New Roman" w:hAnsi="Times New Roman"/>
          <w:sz w:val="22"/>
          <w:szCs w:val="22"/>
          <w:lang w:eastAsia="zh-CN"/>
        </w:rPr>
      </w:pPr>
      <w:ins w:id="2608"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609" w:author="Lee, Daewon" w:date="2022-10-17T00:39:00Z"/>
          <w:rFonts w:ascii="Times New Roman" w:hAnsi="Times New Roman"/>
          <w:sz w:val="22"/>
          <w:szCs w:val="22"/>
          <w:lang w:eastAsia="zh-CN"/>
        </w:rPr>
      </w:pPr>
      <w:ins w:id="2610"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611" w:author="Lee, Daewon" w:date="2022-10-17T00:39:00Z"/>
          <w:rFonts w:ascii="Times New Roman" w:hAnsi="Times New Roman"/>
          <w:sz w:val="22"/>
          <w:szCs w:val="22"/>
          <w:lang w:eastAsia="zh-CN"/>
        </w:rPr>
      </w:pPr>
      <w:ins w:id="2612"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613" w:author="Lee, Daewon" w:date="2022-10-17T00:39:00Z"/>
          <w:rFonts w:ascii="Times New Roman" w:hAnsi="Times New Roman"/>
          <w:sz w:val="22"/>
          <w:szCs w:val="22"/>
          <w:lang w:eastAsia="zh-CN"/>
        </w:rPr>
      </w:pPr>
      <w:ins w:id="2614"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615" w:author="Lee, Daewon" w:date="2022-10-17T00:39:00Z"/>
          <w:rFonts w:eastAsia="SimSun"/>
          <w:lang w:eastAsia="zh-CN"/>
        </w:rPr>
      </w:pPr>
      <w:ins w:id="2616"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ListParagraph"/>
        <w:numPr>
          <w:ilvl w:val="2"/>
          <w:numId w:val="13"/>
        </w:numPr>
        <w:rPr>
          <w:ins w:id="2617" w:author="Lee, Daewon" w:date="2022-10-17T00:39:00Z"/>
          <w:rFonts w:eastAsia="SimSun"/>
          <w:lang w:eastAsia="zh-CN"/>
        </w:rPr>
      </w:pPr>
      <w:ins w:id="2618"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619" w:author="Lee, Daewon" w:date="2022-10-17T00:39:00Z"/>
          <w:rFonts w:eastAsia="SimSun"/>
          <w:lang w:eastAsia="zh-CN"/>
        </w:rPr>
      </w:pPr>
      <w:ins w:id="2620"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BodyText"/>
        <w:numPr>
          <w:ilvl w:val="2"/>
          <w:numId w:val="13"/>
        </w:numPr>
        <w:spacing w:after="0"/>
        <w:rPr>
          <w:ins w:id="2621" w:author="Lee, Daewon" w:date="2022-10-17T00:39:00Z"/>
          <w:rFonts w:ascii="Times New Roman" w:hAnsi="Times New Roman"/>
          <w:sz w:val="22"/>
          <w:szCs w:val="22"/>
          <w:lang w:eastAsia="zh-CN"/>
        </w:rPr>
      </w:pPr>
      <w:ins w:id="2622"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623" w:author="Lee, Daewon" w:date="2022-10-17T00:39:00Z"/>
          <w:rFonts w:ascii="Times New Roman" w:hAnsi="Times New Roman"/>
          <w:sz w:val="22"/>
          <w:szCs w:val="22"/>
          <w:lang w:eastAsia="zh-CN"/>
        </w:rPr>
      </w:pPr>
      <w:ins w:id="2624"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625" w:author="Lee, Daewon" w:date="2022-10-17T00:39:00Z"/>
                <w:rFonts w:ascii="Times New Roman" w:hAnsi="Times New Roman"/>
                <w:sz w:val="22"/>
                <w:szCs w:val="22"/>
                <w:lang w:eastAsia="zh-CN"/>
              </w:rPr>
            </w:pPr>
            <w:ins w:id="2626"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627"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628"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629"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30" w:author="Lee, Daewon" w:date="2022-10-17T00:40:00Z">
              <w:r>
                <w:rPr>
                  <w:rFonts w:ascii="Times New Roman" w:eastAsiaTheme="minorEastAsia" w:hAnsi="Times New Roman"/>
                  <w:sz w:val="22"/>
                  <w:szCs w:val="22"/>
                  <w:lang w:eastAsia="ko-KR"/>
                </w:rPr>
                <w:t>hronization</w:t>
              </w:r>
            </w:ins>
            <w:del w:id="2631"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32"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633" w:author="Lee, Daewon" w:date="2022-10-17T00:39:00Z"/>
                <w:rFonts w:ascii="Times New Roman" w:hAnsi="Times New Roman"/>
                <w:sz w:val="22"/>
                <w:szCs w:val="22"/>
                <w:lang w:eastAsia="zh-CN"/>
              </w:rPr>
            </w:pPr>
            <w:ins w:id="2634"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635" w:author="Lee, Daewon" w:date="2022-10-17T00:42:00Z"/>
                <w:rFonts w:ascii="Times New Roman" w:hAnsi="Times New Roman"/>
                <w:sz w:val="22"/>
                <w:szCs w:val="22"/>
                <w:lang w:eastAsia="zh-CN"/>
              </w:rPr>
            </w:pPr>
            <w:ins w:id="2636"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637" w:author="Lee, Daewon" w:date="2022-10-17T00:39:00Z"/>
                <w:rFonts w:ascii="Times New Roman" w:hAnsi="Times New Roman"/>
                <w:sz w:val="22"/>
                <w:szCs w:val="22"/>
                <w:lang w:eastAsia="zh-CN"/>
              </w:rPr>
            </w:pPr>
            <w:ins w:id="2638"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639" w:author="Lee, Daewon" w:date="2022-10-17T00:43:00Z">
              <w:r>
                <w:rPr>
                  <w:rFonts w:ascii="Times New Roman" w:hAnsi="Times New Roman"/>
                  <w:sz w:val="22"/>
                  <w:szCs w:val="22"/>
                  <w:lang w:eastAsia="zh-CN"/>
                </w:rPr>
                <w:t>, o</w:t>
              </w:r>
            </w:ins>
            <w:ins w:id="2640" w:author="Lee, Daewon" w:date="2022-10-17T00:42:00Z">
              <w:r>
                <w:rPr>
                  <w:rFonts w:ascii="Times New Roman" w:hAnsi="Times New Roman"/>
                  <w:sz w:val="22"/>
                  <w:szCs w:val="22"/>
                  <w:lang w:eastAsia="zh-CN"/>
                </w:rPr>
                <w:t>ffloading SIB of the SIB-less cell to another cell</w:t>
              </w:r>
            </w:ins>
            <w:ins w:id="2641" w:author="Lee, Daewon" w:date="2022-10-17T00:43:00Z">
              <w:r>
                <w:rPr>
                  <w:rFonts w:ascii="Times New Roman" w:hAnsi="Times New Roman"/>
                  <w:sz w:val="22"/>
                  <w:szCs w:val="22"/>
                  <w:lang w:eastAsia="zh-CN"/>
                </w:rPr>
                <w:t xml:space="preserve">, and supporting </w:t>
              </w:r>
            </w:ins>
            <w:ins w:id="2642" w:author="Lee, Daewon" w:date="2022-10-17T00:42:00Z">
              <w:r>
                <w:rPr>
                  <w:rFonts w:ascii="Times New Roman" w:hAnsi="Times New Roman"/>
                  <w:sz w:val="22"/>
                  <w:szCs w:val="22"/>
                  <w:lang w:eastAsia="zh-CN"/>
                </w:rPr>
                <w:t>RACH transmission opportunity in SSB/SIB-less Scell</w:t>
              </w:r>
            </w:ins>
            <w:ins w:id="2643"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644" w:author="Lee, Daewon" w:date="2022-10-17T00:40:00Z"/>
                <w:rFonts w:ascii="Times New Roman" w:hAnsi="Times New Roman"/>
                <w:sz w:val="22"/>
                <w:szCs w:val="22"/>
                <w:lang w:eastAsia="zh-CN"/>
              </w:rPr>
            </w:pPr>
            <w:ins w:id="2645"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646"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647"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648"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49"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650"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BodyText"/>
              <w:numPr>
                <w:ilvl w:val="2"/>
                <w:numId w:val="43"/>
              </w:numPr>
              <w:spacing w:after="0"/>
              <w:rPr>
                <w:ins w:id="2651" w:author="Lee, Daewon" w:date="2022-10-17T00:39:00Z"/>
                <w:rFonts w:ascii="Times New Roman" w:hAnsi="Times New Roman"/>
                <w:sz w:val="22"/>
                <w:szCs w:val="22"/>
                <w:lang w:eastAsia="zh-CN"/>
              </w:rPr>
            </w:pPr>
            <w:ins w:id="2652"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653"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54" w:author="Lee, Daewon" w:date="2022-10-17T00:42:00Z">
              <w:r>
                <w:rPr>
                  <w:rFonts w:ascii="Times New Roman" w:hAnsi="Times New Roman"/>
                  <w:strike/>
                  <w:color w:val="FF0000"/>
                  <w:sz w:val="22"/>
                  <w:szCs w:val="22"/>
                  <w:lang w:eastAsia="zh-CN"/>
                </w:rPr>
                <w:t>ffloading SIB of the SIB-less cell to another cell</w:t>
              </w:r>
            </w:ins>
            <w:ins w:id="2655" w:author="Lee, Daewon" w:date="2022-10-17T00:43:00Z">
              <w:r>
                <w:rPr>
                  <w:rFonts w:ascii="Times New Roman" w:hAnsi="Times New Roman"/>
                  <w:sz w:val="22"/>
                  <w:szCs w:val="22"/>
                  <w:lang w:eastAsia="zh-CN"/>
                </w:rPr>
                <w:t xml:space="preserve">, and supporting </w:t>
              </w:r>
            </w:ins>
            <w:ins w:id="2656" w:author="Lee, Daewon" w:date="2022-10-17T00:42:00Z">
              <w:r>
                <w:rPr>
                  <w:rFonts w:ascii="Times New Roman" w:hAnsi="Times New Roman"/>
                  <w:sz w:val="22"/>
                  <w:szCs w:val="22"/>
                  <w:lang w:eastAsia="zh-CN"/>
                </w:rPr>
                <w:t>RACH transmission opportunity in SSB/SIB-less Scell</w:t>
              </w:r>
            </w:ins>
            <w:ins w:id="2657"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BodyText"/>
              <w:numPr>
                <w:ilvl w:val="2"/>
                <w:numId w:val="43"/>
              </w:numPr>
              <w:spacing w:after="0"/>
              <w:rPr>
                <w:ins w:id="2658" w:author="Lee, Daewon" w:date="2022-10-17T00:39:00Z"/>
                <w:rFonts w:ascii="Times New Roman" w:hAnsi="Times New Roman"/>
                <w:sz w:val="22"/>
                <w:szCs w:val="22"/>
                <w:lang w:eastAsia="zh-CN"/>
              </w:rPr>
            </w:pPr>
            <w:ins w:id="2659"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60"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661"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62"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663"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64" w:author="Lee, Daewon" w:date="2022-10-17T00:40:00Z">
              <w:r>
                <w:rPr>
                  <w:rFonts w:ascii="Times New Roman" w:eastAsiaTheme="minorEastAsia" w:hAnsi="Times New Roman"/>
                  <w:sz w:val="22"/>
                  <w:szCs w:val="22"/>
                  <w:lang w:eastAsia="ko-KR"/>
                </w:rPr>
                <w:t>hronization</w:t>
              </w:r>
            </w:ins>
            <w:del w:id="2665"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66"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67"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68"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69" w:author="Ajit" w:date="2022-10-17T16:35:00Z">
              <w:r>
                <w:rPr>
                  <w:rFonts w:ascii="Times New Roman" w:hAnsi="Times New Roman"/>
                  <w:sz w:val="22"/>
                  <w:szCs w:val="22"/>
                  <w:lang w:eastAsia="zh-CN"/>
                </w:rPr>
                <w:delText xml:space="preserve">as </w:delText>
              </w:r>
            </w:del>
            <w:ins w:id="2670"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671" w:author="Ajit" w:date="2022-10-17T16:36:00Z">
              <w:r>
                <w:rPr>
                  <w:rFonts w:ascii="Times New Roman" w:hAnsi="Times New Roman"/>
                  <w:sz w:val="22"/>
                  <w:szCs w:val="22"/>
                  <w:lang w:eastAsia="zh-CN"/>
                </w:rPr>
                <w:delText>may be applied</w:delText>
              </w:r>
            </w:del>
            <w:ins w:id="2672"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73"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74" w:author="Ajit" w:date="2022-10-17T16:44:00Z">
              <w:r>
                <w:rPr>
                  <w:rFonts w:ascii="Times New Roman" w:hAnsi="Times New Roman"/>
                  <w:sz w:val="22"/>
                  <w:szCs w:val="22"/>
                  <w:lang w:eastAsia="zh-CN"/>
                </w:rPr>
                <w:delText xml:space="preserve">configured </w:delText>
              </w:r>
            </w:del>
            <w:ins w:id="2675"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BodyText"/>
              <w:numPr>
                <w:ilvl w:val="1"/>
                <w:numId w:val="13"/>
              </w:numPr>
              <w:spacing w:after="0"/>
              <w:rPr>
                <w:ins w:id="267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67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78" w:author="Lee, Daewon" w:date="2022-10-17T00:39:00Z"/>
                <w:rFonts w:ascii="Times New Roman" w:hAnsi="Times New Roman"/>
                <w:sz w:val="22"/>
                <w:szCs w:val="22"/>
                <w:lang w:eastAsia="zh-CN"/>
              </w:rPr>
            </w:pPr>
            <w:ins w:id="2679"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BodyText"/>
              <w:numPr>
                <w:ilvl w:val="2"/>
                <w:numId w:val="13"/>
              </w:numPr>
              <w:spacing w:after="0"/>
              <w:rPr>
                <w:ins w:id="2680" w:author="Lee, Daewon" w:date="2022-10-17T00:42:00Z"/>
                <w:rFonts w:ascii="Times New Roman" w:hAnsi="Times New Roman"/>
                <w:sz w:val="22"/>
                <w:szCs w:val="22"/>
                <w:lang w:eastAsia="zh-CN"/>
              </w:rPr>
            </w:pPr>
            <w:ins w:id="2681"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682"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BodyText"/>
              <w:numPr>
                <w:ilvl w:val="2"/>
                <w:numId w:val="13"/>
              </w:numPr>
              <w:spacing w:after="0"/>
              <w:rPr>
                <w:ins w:id="2683" w:author="Lee, Daewon" w:date="2022-10-17T00:39:00Z"/>
                <w:rFonts w:ascii="Times New Roman" w:hAnsi="Times New Roman"/>
                <w:sz w:val="22"/>
                <w:szCs w:val="22"/>
                <w:lang w:eastAsia="zh-CN"/>
              </w:rPr>
            </w:pPr>
            <w:ins w:id="2684"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85" w:author="Lee, Daewon" w:date="2022-10-17T00:42:00Z">
              <w:r>
                <w:rPr>
                  <w:rFonts w:ascii="Times New Roman" w:hAnsi="Times New Roman"/>
                  <w:color w:val="FF0000"/>
                  <w:sz w:val="22"/>
                  <w:szCs w:val="22"/>
                  <w:lang w:eastAsia="zh-CN"/>
                </w:rPr>
                <w:t>cell</w:t>
              </w:r>
            </w:ins>
            <w:ins w:id="2686" w:author="Lee, Daewon" w:date="2022-10-17T00:43:00Z">
              <w:r>
                <w:rPr>
                  <w:rFonts w:ascii="Times New Roman" w:hAnsi="Times New Roman"/>
                  <w:sz w:val="22"/>
                  <w:szCs w:val="22"/>
                  <w:lang w:eastAsia="zh-CN"/>
                </w:rPr>
                <w:t>, o</w:t>
              </w:r>
            </w:ins>
            <w:ins w:id="2687" w:author="Lee, Daewon" w:date="2022-10-17T00:42:00Z">
              <w:r>
                <w:rPr>
                  <w:rFonts w:ascii="Times New Roman" w:hAnsi="Times New Roman"/>
                  <w:sz w:val="22"/>
                  <w:szCs w:val="22"/>
                  <w:lang w:eastAsia="zh-CN"/>
                </w:rPr>
                <w:t>ffloading SIB of the SIB-less cell to another cell</w:t>
              </w:r>
            </w:ins>
            <w:ins w:id="2688" w:author="Lee, Daewon" w:date="2022-10-17T00:43:00Z">
              <w:r>
                <w:rPr>
                  <w:rFonts w:ascii="Times New Roman" w:hAnsi="Times New Roman"/>
                  <w:sz w:val="22"/>
                  <w:szCs w:val="22"/>
                  <w:lang w:eastAsia="zh-CN"/>
                </w:rPr>
                <w:t xml:space="preserve">, and supporting </w:t>
              </w:r>
            </w:ins>
            <w:ins w:id="2689" w:author="Lee, Daewon" w:date="2022-10-17T00:42:00Z">
              <w:r>
                <w:rPr>
                  <w:rFonts w:ascii="Times New Roman" w:hAnsi="Times New Roman"/>
                  <w:sz w:val="22"/>
                  <w:szCs w:val="22"/>
                  <w:lang w:eastAsia="zh-CN"/>
                </w:rPr>
                <w:t>RACH transmission opportunity in SSB/SIB-less Scell</w:t>
              </w:r>
            </w:ins>
            <w:ins w:id="2690"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91" w:author="Lee, Daewon" w:date="2022-10-17T00:44:00Z"/>
          <w:rFonts w:ascii="Times New Roman" w:eastAsiaTheme="minorEastAsia" w:hAnsi="Times New Roman"/>
          <w:sz w:val="22"/>
          <w:szCs w:val="22"/>
          <w:lang w:eastAsia="ko-KR"/>
        </w:rPr>
      </w:pPr>
      <w:del w:id="2692"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93" w:author="Lee, Daewon" w:date="2022-10-17T00:44:00Z"/>
        </w:rPr>
      </w:pPr>
      <w:del w:id="2694"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95" w:author="Lee, Daewon" w:date="2022-10-17T00:44:00Z"/>
        </w:rPr>
      </w:pPr>
      <w:del w:id="2696"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97" w:author="Lee, Daewon" w:date="2022-10-17T00:44:00Z"/>
        </w:rPr>
      </w:pPr>
      <w:del w:id="2698"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99" w:author="Lee, Daewon" w:date="2022-10-17T00:44:00Z"/>
        </w:rPr>
      </w:pPr>
      <w:del w:id="2700"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701" w:author="Lee, Daewon" w:date="2022-10-17T00:44:00Z"/>
          <w:rFonts w:ascii="Times New Roman" w:eastAsiaTheme="minorEastAsia" w:hAnsi="Times New Roman"/>
          <w:sz w:val="22"/>
          <w:szCs w:val="22"/>
          <w:lang w:eastAsia="ko-KR"/>
        </w:rPr>
      </w:pPr>
      <w:del w:id="2702"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703" w:author="Lee, Daewon" w:date="2022-10-17T00:44:00Z"/>
          <w:rFonts w:ascii="Times New Roman" w:eastAsiaTheme="minorEastAsia" w:hAnsi="Times New Roman"/>
          <w:sz w:val="22"/>
          <w:szCs w:val="22"/>
          <w:lang w:eastAsia="ko-KR"/>
        </w:rPr>
      </w:pPr>
      <w:del w:id="2704"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705" w:author="Lee, Daewon" w:date="2022-10-17T00:44:00Z"/>
          <w:rFonts w:ascii="Times New Roman" w:eastAsiaTheme="minorEastAsia" w:hAnsi="Times New Roman"/>
          <w:sz w:val="22"/>
          <w:szCs w:val="22"/>
          <w:lang w:eastAsia="ko-KR"/>
        </w:rPr>
      </w:pPr>
      <w:del w:id="2706"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707" w:author="Lee, Daewon" w:date="2022-10-17T00:44:00Z"/>
          <w:rFonts w:ascii="Times New Roman" w:eastAsiaTheme="minorEastAsia" w:hAnsi="Times New Roman"/>
          <w:sz w:val="22"/>
          <w:szCs w:val="22"/>
          <w:lang w:eastAsia="ko-KR"/>
        </w:rPr>
      </w:pPr>
      <w:del w:id="2708" w:author="Lee, Daewon" w:date="2022-10-17T00:44:00Z">
        <w:r>
          <w:rPr>
            <w:rFonts w:ascii="Times New Roman" w:eastAsiaTheme="minorEastAsia" w:hAnsi="Times New Roman"/>
            <w:sz w:val="22"/>
            <w:szCs w:val="22"/>
            <w:lang w:eastAsia="ko-KR"/>
          </w:rPr>
          <w:delText>[To be filled]</w:delText>
        </w:r>
      </w:del>
      <w:ins w:id="2709"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710" w:author="Lee, Daewon" w:date="2022-10-17T00:44:00Z"/>
          <w:rFonts w:ascii="Times New Roman" w:eastAsiaTheme="minorEastAsia" w:hAnsi="Times New Roman"/>
          <w:sz w:val="22"/>
          <w:szCs w:val="22"/>
          <w:lang w:eastAsia="ko-KR"/>
        </w:rPr>
      </w:pPr>
      <w:ins w:id="2711"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712" w:author="Lee, Daewon" w:date="2022-10-17T00:36:00Z"/>
          <w:rFonts w:ascii="Times New Roman" w:eastAsiaTheme="minorEastAsia" w:hAnsi="Times New Roman"/>
          <w:sz w:val="22"/>
          <w:szCs w:val="22"/>
          <w:lang w:eastAsia="ko-KR"/>
        </w:rPr>
      </w:pPr>
      <w:ins w:id="2713"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14"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715" w:author="Lee, Daewon" w:date="2022-10-17T00:44:00Z"/>
          <w:rFonts w:ascii="Times New Roman" w:eastAsiaTheme="minorEastAsia" w:hAnsi="Times New Roman"/>
          <w:sz w:val="22"/>
          <w:szCs w:val="22"/>
          <w:lang w:eastAsia="ko-KR"/>
        </w:rPr>
      </w:pPr>
      <w:ins w:id="2716"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ListParagraph"/>
        <w:numPr>
          <w:ilvl w:val="2"/>
          <w:numId w:val="13"/>
        </w:numPr>
      </w:pPr>
      <w:ins w:id="2717" w:author="Lee, Daewon" w:date="2022-10-17T00:44:00Z">
        <w:r>
          <w:t>Signalling details to support UE group-common or cell-specific BWP configuration and/or switching</w:t>
        </w:r>
      </w:ins>
    </w:p>
    <w:p w14:paraId="5815E97D" w14:textId="77777777" w:rsidR="00B15B4F" w:rsidRDefault="004541A5">
      <w:pPr>
        <w:pStyle w:val="ListParagraph"/>
        <w:numPr>
          <w:ilvl w:val="2"/>
          <w:numId w:val="13"/>
        </w:numPr>
      </w:pPr>
      <w:ins w:id="2718" w:author="Lee, Daewon" w:date="2022-10-17T00:44:00Z">
        <w:r>
          <w:t>Semi-static configuration of cell specific BWPs</w:t>
        </w:r>
      </w:ins>
    </w:p>
    <w:p w14:paraId="5BAB4A0F" w14:textId="77777777" w:rsidR="00B15B4F" w:rsidRDefault="004541A5">
      <w:pPr>
        <w:pStyle w:val="ListParagraph"/>
        <w:numPr>
          <w:ilvl w:val="2"/>
          <w:numId w:val="13"/>
        </w:numPr>
      </w:pPr>
      <w:ins w:id="2719" w:author="Lee, Daewon" w:date="2022-10-17T00:44:00Z">
        <w:r>
          <w:t>L1 signaling in cell specific BWP switching indication</w:t>
        </w:r>
      </w:ins>
    </w:p>
    <w:p w14:paraId="5544FFA2" w14:textId="77777777" w:rsidR="00B15B4F" w:rsidRDefault="004541A5">
      <w:pPr>
        <w:pStyle w:val="ListParagraph"/>
        <w:numPr>
          <w:ilvl w:val="2"/>
          <w:numId w:val="13"/>
        </w:numPr>
      </w:pPr>
      <w:ins w:id="2720"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721" w:author="Lee, Daewon" w:date="2022-10-17T00:44:00Z"/>
          <w:rFonts w:ascii="Times New Roman" w:eastAsiaTheme="minorEastAsia" w:hAnsi="Times New Roman"/>
          <w:sz w:val="22"/>
          <w:szCs w:val="22"/>
          <w:lang w:eastAsia="ko-KR"/>
        </w:rPr>
      </w:pPr>
      <w:ins w:id="2722"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723" w:author="Lee, Daewon" w:date="2022-10-17T00:44:00Z"/>
          <w:rFonts w:ascii="Times New Roman" w:eastAsiaTheme="minorEastAsia" w:hAnsi="Times New Roman"/>
          <w:sz w:val="22"/>
          <w:szCs w:val="22"/>
          <w:lang w:eastAsia="ko-KR"/>
        </w:rPr>
      </w:pPr>
      <w:ins w:id="2724"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725" w:author="Lee, Daewon" w:date="2022-10-17T00:44:00Z"/>
          <w:rFonts w:ascii="Times New Roman" w:eastAsiaTheme="minorEastAsia" w:hAnsi="Times New Roman"/>
          <w:sz w:val="22"/>
          <w:szCs w:val="22"/>
          <w:lang w:eastAsia="ko-KR"/>
        </w:rPr>
      </w:pPr>
      <w:ins w:id="2726"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727"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728"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729"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730"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731" w:author="Lee, Daewon" w:date="2022-10-17T00:45:00Z"/>
          <w:rFonts w:ascii="Times New Roman" w:eastAsiaTheme="minorEastAsia" w:hAnsi="Times New Roman"/>
          <w:sz w:val="22"/>
          <w:szCs w:val="22"/>
          <w:lang w:eastAsia="ko-KR"/>
        </w:rPr>
      </w:pPr>
      <w:del w:id="2732"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733" w:author="Lee, Daewon" w:date="2022-10-17T00:45:00Z"/>
          <w:rFonts w:ascii="Times New Roman" w:eastAsiaTheme="minorEastAsia" w:hAnsi="Times New Roman"/>
          <w:sz w:val="22"/>
          <w:szCs w:val="22"/>
          <w:lang w:eastAsia="ko-KR"/>
        </w:rPr>
      </w:pPr>
      <w:del w:id="2734"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735" w:author="Lee, Daewon" w:date="2022-10-17T00:45:00Z"/>
          <w:rFonts w:ascii="Times New Roman" w:eastAsiaTheme="minorEastAsia" w:hAnsi="Times New Roman"/>
          <w:sz w:val="22"/>
          <w:szCs w:val="22"/>
          <w:lang w:eastAsia="ko-KR"/>
        </w:rPr>
      </w:pPr>
      <w:del w:id="2736"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737" w:author="Lee, Daewon" w:date="2022-10-17T00:45:00Z"/>
          <w:rFonts w:ascii="Times New Roman" w:eastAsiaTheme="minorEastAsia" w:hAnsi="Times New Roman"/>
          <w:sz w:val="22"/>
          <w:szCs w:val="22"/>
          <w:lang w:eastAsia="ko-KR"/>
        </w:rPr>
      </w:pPr>
      <w:del w:id="2738"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739" w:author="Lee, Daewon" w:date="2022-10-17T00:45:00Z"/>
          <w:rFonts w:ascii="Times New Roman" w:eastAsiaTheme="minorEastAsia" w:hAnsi="Times New Roman"/>
          <w:sz w:val="22"/>
          <w:szCs w:val="22"/>
          <w:lang w:eastAsia="ko-KR"/>
        </w:rPr>
      </w:pPr>
      <w:del w:id="2740"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741" w:author="Lee, Daewon" w:date="2022-10-17T00:45:00Z"/>
          <w:rFonts w:ascii="Times New Roman" w:eastAsiaTheme="minorEastAsia" w:hAnsi="Times New Roman"/>
          <w:sz w:val="22"/>
          <w:szCs w:val="22"/>
          <w:lang w:eastAsia="ko-KR"/>
        </w:rPr>
      </w:pPr>
      <w:del w:id="2742"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743" w:author="Lee, Daewon" w:date="2022-10-17T00:45:00Z"/>
          <w:rFonts w:ascii="Times New Roman" w:eastAsiaTheme="minorEastAsia" w:hAnsi="Times New Roman"/>
          <w:sz w:val="22"/>
          <w:szCs w:val="22"/>
          <w:lang w:eastAsia="ko-KR"/>
        </w:rPr>
      </w:pPr>
      <w:del w:id="2744"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745" w:author="Lee, Daewon" w:date="2022-10-17T00:45:00Z"/>
          <w:rFonts w:ascii="Times New Roman" w:eastAsiaTheme="minorEastAsia" w:hAnsi="Times New Roman"/>
          <w:sz w:val="22"/>
          <w:szCs w:val="22"/>
          <w:lang w:eastAsia="ko-KR"/>
        </w:rPr>
      </w:pPr>
      <w:del w:id="2746"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747" w:author="Lee, Daewon" w:date="2022-10-17T00:45:00Z"/>
          <w:rFonts w:ascii="Times New Roman" w:eastAsiaTheme="minorEastAsia" w:hAnsi="Times New Roman"/>
          <w:sz w:val="22"/>
          <w:szCs w:val="22"/>
          <w:lang w:eastAsia="ko-KR"/>
        </w:rPr>
      </w:pPr>
      <w:del w:id="2748"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749" w:author="Lee, Daewon" w:date="2022-10-17T00:45:00Z"/>
          <w:rFonts w:ascii="Times New Roman" w:eastAsiaTheme="minorEastAsia" w:hAnsi="Times New Roman"/>
          <w:sz w:val="22"/>
          <w:szCs w:val="22"/>
          <w:lang w:eastAsia="ko-KR"/>
        </w:rPr>
      </w:pPr>
      <w:del w:id="2750"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751" w:author="Lee, Daewon" w:date="2022-10-17T00:45:00Z"/>
          <w:rFonts w:ascii="Times New Roman" w:eastAsiaTheme="minorEastAsia" w:hAnsi="Times New Roman"/>
          <w:sz w:val="22"/>
          <w:szCs w:val="22"/>
          <w:lang w:eastAsia="ko-KR"/>
        </w:rPr>
      </w:pPr>
      <w:del w:id="2752"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753" w:author="Lee, Daewon" w:date="2022-10-17T00:46:00Z"/>
          <w:rFonts w:ascii="Times New Roman" w:eastAsiaTheme="minorEastAsia" w:hAnsi="Times New Roman"/>
          <w:sz w:val="22"/>
          <w:szCs w:val="22"/>
          <w:lang w:eastAsia="ko-KR"/>
        </w:rPr>
      </w:pPr>
      <w:del w:id="2754" w:author="Lee, Daewon" w:date="2022-10-17T00:46:00Z">
        <w:r>
          <w:rPr>
            <w:rFonts w:ascii="Times New Roman" w:eastAsiaTheme="minorEastAsia" w:hAnsi="Times New Roman"/>
            <w:sz w:val="22"/>
            <w:szCs w:val="22"/>
            <w:lang w:eastAsia="ko-KR"/>
          </w:rPr>
          <w:delText>[To be filled]</w:delText>
        </w:r>
      </w:del>
      <w:ins w:id="2755"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756" w:author="Lee, Daewon" w:date="2022-10-17T00:46:00Z"/>
          <w:rFonts w:ascii="Times New Roman" w:eastAsiaTheme="minorEastAsia" w:hAnsi="Times New Roman"/>
          <w:sz w:val="22"/>
          <w:szCs w:val="22"/>
          <w:lang w:eastAsia="ko-KR"/>
        </w:rPr>
      </w:pPr>
      <w:ins w:id="2757"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758" w:author="Lee, Daewon" w:date="2022-10-17T00:36:00Z"/>
          <w:rFonts w:ascii="Times New Roman" w:eastAsiaTheme="minorEastAsia" w:hAnsi="Times New Roman"/>
          <w:sz w:val="22"/>
          <w:szCs w:val="22"/>
          <w:lang w:eastAsia="ko-KR"/>
        </w:rPr>
      </w:pPr>
      <w:ins w:id="2759"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60"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761" w:author="Lee, Daewon" w:date="2022-10-17T00:45:00Z"/>
          <w:rFonts w:ascii="Times New Roman" w:eastAsiaTheme="minorEastAsia" w:hAnsi="Times New Roman"/>
          <w:sz w:val="22"/>
          <w:szCs w:val="22"/>
          <w:lang w:eastAsia="ko-KR"/>
        </w:rPr>
      </w:pPr>
      <w:ins w:id="2762"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763" w:author="Lee, Daewon" w:date="2022-10-17T00:45:00Z"/>
          <w:rFonts w:ascii="Times New Roman" w:eastAsiaTheme="minorEastAsia" w:hAnsi="Times New Roman"/>
          <w:sz w:val="22"/>
          <w:szCs w:val="22"/>
          <w:lang w:eastAsia="ko-KR"/>
        </w:rPr>
      </w:pPr>
      <w:ins w:id="2764"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BodyText"/>
        <w:numPr>
          <w:ilvl w:val="2"/>
          <w:numId w:val="13"/>
        </w:numPr>
        <w:spacing w:after="0" w:line="240" w:lineRule="auto"/>
        <w:rPr>
          <w:ins w:id="2765" w:author="Lee, Daewon" w:date="2022-10-17T00:45:00Z"/>
          <w:rFonts w:ascii="Times New Roman" w:eastAsiaTheme="minorEastAsia" w:hAnsi="Times New Roman"/>
          <w:sz w:val="22"/>
          <w:szCs w:val="22"/>
          <w:lang w:eastAsia="ko-KR"/>
        </w:rPr>
      </w:pPr>
      <w:ins w:id="2766"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767" w:author="Lee, Daewon" w:date="2022-10-17T00:45:00Z"/>
          <w:rFonts w:ascii="Times New Roman" w:eastAsiaTheme="minorEastAsia" w:hAnsi="Times New Roman"/>
          <w:sz w:val="22"/>
          <w:szCs w:val="22"/>
          <w:lang w:eastAsia="ko-KR"/>
        </w:rPr>
      </w:pPr>
      <w:ins w:id="2768"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769" w:author="Lee, Daewon" w:date="2022-10-17T00:45:00Z"/>
          <w:rFonts w:ascii="Times New Roman" w:eastAsiaTheme="minorEastAsia" w:hAnsi="Times New Roman"/>
          <w:sz w:val="22"/>
          <w:szCs w:val="22"/>
          <w:lang w:eastAsia="ko-KR"/>
        </w:rPr>
      </w:pPr>
      <w:ins w:id="2770"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71" w:author="Lee, Daewon" w:date="2022-10-17T00:45:00Z"/>
          <w:rFonts w:ascii="Times New Roman" w:eastAsiaTheme="minorEastAsia" w:hAnsi="Times New Roman"/>
          <w:sz w:val="22"/>
          <w:szCs w:val="22"/>
          <w:lang w:eastAsia="ko-KR"/>
        </w:rPr>
      </w:pPr>
      <w:ins w:id="2772"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73" w:author="Lee, Daewon" w:date="2022-10-17T00:45:00Z"/>
          <w:rFonts w:ascii="Times New Roman" w:eastAsiaTheme="minorEastAsia" w:hAnsi="Times New Roman"/>
          <w:sz w:val="22"/>
          <w:szCs w:val="22"/>
          <w:lang w:eastAsia="ko-KR"/>
        </w:rPr>
      </w:pPr>
      <w:ins w:id="2774"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75" w:author="Lee, Daewon" w:date="2022-10-17T00:45:00Z"/>
          <w:rFonts w:ascii="Times New Roman" w:eastAsiaTheme="minorEastAsia" w:hAnsi="Times New Roman"/>
          <w:sz w:val="22"/>
          <w:szCs w:val="22"/>
          <w:lang w:eastAsia="ko-KR"/>
        </w:rPr>
      </w:pPr>
      <w:ins w:id="2776"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BodyText"/>
        <w:numPr>
          <w:ilvl w:val="2"/>
          <w:numId w:val="13"/>
        </w:numPr>
        <w:spacing w:after="0" w:line="240" w:lineRule="auto"/>
        <w:rPr>
          <w:ins w:id="2777" w:author="Lee, Daewon" w:date="2022-10-17T00:45:00Z"/>
          <w:rFonts w:ascii="Times New Roman" w:eastAsiaTheme="minorEastAsia" w:hAnsi="Times New Roman"/>
          <w:sz w:val="22"/>
          <w:szCs w:val="22"/>
          <w:lang w:eastAsia="ko-KR"/>
        </w:rPr>
      </w:pPr>
      <w:ins w:id="2778"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BodyText"/>
        <w:numPr>
          <w:ilvl w:val="2"/>
          <w:numId w:val="13"/>
        </w:numPr>
        <w:spacing w:after="0" w:line="240" w:lineRule="auto"/>
        <w:rPr>
          <w:ins w:id="2779" w:author="Lee, Daewon" w:date="2022-10-17T00:45:00Z"/>
          <w:rFonts w:ascii="Times New Roman" w:eastAsiaTheme="minorEastAsia" w:hAnsi="Times New Roman"/>
          <w:sz w:val="22"/>
          <w:szCs w:val="22"/>
          <w:lang w:eastAsia="ko-KR"/>
        </w:rPr>
      </w:pPr>
      <w:ins w:id="2780"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BodyText"/>
        <w:numPr>
          <w:ilvl w:val="1"/>
          <w:numId w:val="13"/>
        </w:numPr>
        <w:spacing w:after="0" w:line="240" w:lineRule="auto"/>
        <w:rPr>
          <w:ins w:id="2781" w:author="Lee, Daewon" w:date="2022-10-17T00:45:00Z"/>
          <w:rFonts w:ascii="Times New Roman" w:eastAsiaTheme="minorEastAsia" w:hAnsi="Times New Roman"/>
          <w:sz w:val="22"/>
          <w:szCs w:val="22"/>
          <w:lang w:eastAsia="ko-KR"/>
        </w:rPr>
      </w:pPr>
      <w:ins w:id="2782"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83" w:author="Lee, Daewon" w:date="2022-10-17T00:45:00Z"/>
          <w:rFonts w:ascii="Times New Roman" w:eastAsiaTheme="minorEastAsia" w:hAnsi="Times New Roman"/>
          <w:sz w:val="22"/>
          <w:szCs w:val="22"/>
          <w:lang w:eastAsia="ko-KR"/>
        </w:rPr>
      </w:pPr>
      <w:ins w:id="2784"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785" w:author="Lee, Daewon" w:date="2022-10-17T00:45:00Z"/>
          <w:rFonts w:ascii="Times New Roman" w:hAnsi="Times New Roman"/>
          <w:sz w:val="22"/>
          <w:szCs w:val="22"/>
          <w:lang w:eastAsia="zh-CN"/>
        </w:rPr>
      </w:pPr>
      <w:del w:id="2786"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87"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1B59D63F" w:rsidR="00B15B4F" w:rsidRDefault="004541A5">
      <w:pPr>
        <w:pStyle w:val="Heading3"/>
        <w:rPr>
          <w:rFonts w:eastAsia="SimSun"/>
          <w:sz w:val="24"/>
          <w:szCs w:val="18"/>
          <w:lang w:eastAsia="zh-CN"/>
        </w:rPr>
      </w:pPr>
      <w:r>
        <w:rPr>
          <w:rFonts w:eastAsia="SimSun"/>
          <w:sz w:val="24"/>
          <w:szCs w:val="18"/>
          <w:lang w:eastAsia="zh-CN"/>
        </w:rPr>
        <w:t>[</w:t>
      </w:r>
      <w:r w:rsidR="009E004D">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88"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89" w:author="Lee, Daewon" w:date="2022-10-17T20:30:00Z"/>
          <w:rFonts w:ascii="Times New Roman" w:hAnsi="Times New Roman"/>
          <w:sz w:val="22"/>
          <w:szCs w:val="22"/>
          <w:lang w:eastAsia="zh-CN"/>
        </w:rPr>
      </w:pPr>
      <w:ins w:id="279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791" w:author="Lee, Daewon" w:date="2022-10-17T20:30:00Z"/>
          <w:rFonts w:ascii="Times New Roman" w:hAnsi="Times New Roman"/>
          <w:sz w:val="22"/>
          <w:szCs w:val="22"/>
          <w:lang w:eastAsia="zh-CN"/>
        </w:rPr>
      </w:pPr>
      <w:del w:id="279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793"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94"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95" w:author="Lee, Daewon" w:date="2022-10-17T20:02:00Z">
        <w:r>
          <w:rPr>
            <w:rFonts w:ascii="Times New Roman" w:hAnsi="Times New Roman"/>
            <w:sz w:val="22"/>
            <w:szCs w:val="22"/>
            <w:lang w:eastAsia="zh-CN"/>
          </w:rPr>
          <w:t>similar to</w:t>
        </w:r>
      </w:ins>
      <w:del w:id="2796"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797" w:author="Lee, Daewon" w:date="2022-10-17T20:02:00Z">
        <w:r>
          <w:rPr>
            <w:rFonts w:ascii="Times New Roman" w:hAnsi="Times New Roman"/>
            <w:sz w:val="22"/>
            <w:szCs w:val="22"/>
            <w:lang w:eastAsia="zh-CN"/>
          </w:rPr>
          <w:delText>may be applied</w:delText>
        </w:r>
      </w:del>
      <w:ins w:id="2798" w:author="Lee, Daewon" w:date="2022-10-17T20:02:00Z">
        <w:r>
          <w:rPr>
            <w:rFonts w:ascii="Times New Roman" w:hAnsi="Times New Roman"/>
            <w:sz w:val="22"/>
            <w:szCs w:val="22"/>
            <w:lang w:eastAsia="zh-CN"/>
          </w:rPr>
          <w:t>may be inves</w:t>
        </w:r>
      </w:ins>
      <w:ins w:id="2799"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800" w:author="Lee, Daewon" w:date="2022-10-17T20:03:00Z">
        <w:r>
          <w:rPr>
            <w:rFonts w:ascii="Times New Roman" w:hAnsi="Times New Roman"/>
            <w:sz w:val="22"/>
            <w:szCs w:val="22"/>
            <w:lang w:eastAsia="zh-CN"/>
          </w:rPr>
          <w:t>/Scell</w:t>
        </w:r>
      </w:ins>
      <w:ins w:id="2801"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802" w:author="Lee, Daewon" w:date="2022-10-17T20:37:00Z"/>
          <w:rFonts w:ascii="Times New Roman" w:hAnsi="Times New Roman"/>
          <w:sz w:val="22"/>
          <w:szCs w:val="22"/>
          <w:lang w:eastAsia="zh-CN"/>
        </w:rPr>
      </w:pPr>
      <w:del w:id="2803" w:author="Lee, Daewon" w:date="2022-10-17T20:01:00Z">
        <w:r>
          <w:rPr>
            <w:rFonts w:ascii="Times New Roman" w:hAnsi="Times New Roman"/>
            <w:sz w:val="22"/>
            <w:szCs w:val="22"/>
            <w:lang w:eastAsia="zh-CN"/>
          </w:rPr>
          <w:delText xml:space="preserve">no </w:delText>
        </w:r>
      </w:del>
      <w:ins w:id="2804"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805" w:author="Lee, Daewon" w:date="2022-10-17T20:02:00Z">
        <w:r>
          <w:rPr>
            <w:rFonts w:ascii="Times New Roman" w:hAnsi="Times New Roman"/>
            <w:sz w:val="22"/>
            <w:szCs w:val="22"/>
            <w:lang w:eastAsia="zh-CN"/>
          </w:rPr>
          <w:t>other cell with SSB transmission</w:t>
        </w:r>
      </w:ins>
      <w:del w:id="2806" w:author="Lee, Daewon" w:date="2022-10-17T20:02:00Z">
        <w:r>
          <w:rPr>
            <w:rFonts w:ascii="Times New Roman" w:hAnsi="Times New Roman"/>
            <w:sz w:val="22"/>
            <w:szCs w:val="22"/>
            <w:lang w:eastAsia="zh-CN"/>
          </w:rPr>
          <w:delText>PSCell, or another SCell without SSB</w:delText>
        </w:r>
      </w:del>
      <w:ins w:id="2807"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808"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809"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w:t>
      </w:r>
      <w:r>
        <w:rPr>
          <w:rFonts w:ascii="Times New Roman" w:hAnsi="Times New Roman"/>
          <w:sz w:val="22"/>
          <w:szCs w:val="22"/>
          <w:lang w:eastAsia="zh-CN"/>
        </w:rPr>
        <w:lastRenderedPageBreak/>
        <w:t>another carrier, offloading SIB of the SIB-less cell to another cell, and supporting RACH transmission opportunity in SSB/SIB-less Scell.</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810"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811" w:author="Lee, Daewon" w:date="2022-10-17T20:03:00Z">
        <w:r>
          <w:rPr>
            <w:rFonts w:ascii="Times New Roman" w:hAnsi="Times New Roman"/>
            <w:sz w:val="22"/>
            <w:szCs w:val="22"/>
            <w:lang w:eastAsia="zh-CN"/>
          </w:rPr>
          <w:delText xml:space="preserve">configured </w:delText>
        </w:r>
      </w:del>
      <w:ins w:id="2812"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813" w:author="Lee, Daewon" w:date="2022-10-17T20:38:00Z">
        <w:r>
          <w:rPr>
            <w:rFonts w:eastAsia="SimSun"/>
            <w:lang w:eastAsia="zh-CN"/>
          </w:rPr>
          <w:delText xml:space="preserve">Configuration (including activation and deactivation) and sharing of information between cells for inter-carrier operation. </w:delText>
        </w:r>
      </w:del>
      <w:ins w:id="2814" w:author="Lee, Daewon" w:date="2022-10-17T19:59:00Z">
        <w:r>
          <w:rPr>
            <w:rFonts w:eastAsia="SimSun"/>
            <w:lang w:eastAsia="zh-CN"/>
          </w:rPr>
          <w:t>RACH procedures in SSB/SIB-less Scell</w:t>
        </w:r>
      </w:ins>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815" w:author="Lee, Daewon" w:date="2022-10-17T19:58:00Z">
        <w:r>
          <w:rPr>
            <w:rFonts w:ascii="Times New Roman" w:hAnsi="Times New Roman"/>
            <w:sz w:val="22"/>
            <w:szCs w:val="22"/>
            <w:lang w:eastAsia="zh-CN"/>
          </w:rPr>
          <w:delText>i</w:delText>
        </w:r>
      </w:del>
      <w:del w:id="2816" w:author="Lee, Daewon" w:date="2022-10-17T20:38:00Z">
        <w:r>
          <w:rPr>
            <w:rFonts w:ascii="Times New Roman" w:hAnsi="Times New Roman"/>
            <w:sz w:val="22"/>
            <w:szCs w:val="22"/>
            <w:lang w:eastAsia="zh-CN"/>
          </w:rPr>
          <w:delText>nvestigation on f</w:delText>
        </w:r>
      </w:del>
      <w:ins w:id="2817"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818" w:author="Lee, Daewon" w:date="2022-10-17T19:58:00Z">
        <w:r>
          <w:rPr>
            <w:rFonts w:ascii="Times New Roman" w:hAnsi="Times New Roman"/>
            <w:sz w:val="22"/>
            <w:szCs w:val="22"/>
            <w:lang w:eastAsia="zh-CN"/>
          </w:rPr>
          <w:t xml:space="preserve"> of inter-band SSB-less Scell</w:t>
        </w:r>
      </w:ins>
      <w:del w:id="2819"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820" w:author="Lee, Daewon" w:date="2022-10-17T19:58:00Z">
        <w:r>
          <w:rPr>
            <w:rFonts w:ascii="Times New Roman" w:eastAsiaTheme="minorEastAsia" w:hAnsi="Times New Roman"/>
            <w:strike/>
            <w:color w:val="C00000"/>
            <w:sz w:val="22"/>
            <w:szCs w:val="22"/>
            <w:lang w:eastAsia="ko-KR"/>
          </w:rPr>
          <w:delText>s</w:delText>
        </w:r>
      </w:del>
      <w:ins w:id="2821" w:author="Lee, Daewon" w:date="2022-10-17T20:00:00Z">
        <w:r>
          <w:rPr>
            <w:rFonts w:ascii="Times New Roman" w:eastAsiaTheme="minorEastAsia" w:hAnsi="Times New Roman"/>
            <w:strike/>
            <w:color w:val="C00000"/>
            <w:sz w:val="22"/>
            <w:szCs w:val="22"/>
            <w:lang w:eastAsia="ko-KR"/>
          </w:rPr>
          <w:t>Applicability of existing requirements</w:t>
        </w:r>
      </w:ins>
      <w:ins w:id="2822"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823" w:author="Lee, Daewon" w:date="2022-10-17T20:00:00Z">
        <w:r>
          <w:rPr>
            <w:rFonts w:ascii="Times New Roman" w:eastAsiaTheme="minorEastAsia" w:hAnsi="Times New Roman"/>
            <w:strike/>
            <w:color w:val="C00000"/>
            <w:sz w:val="22"/>
            <w:szCs w:val="22"/>
            <w:lang w:eastAsia="ko-KR"/>
          </w:rPr>
          <w:t xml:space="preserve"> for </w:t>
        </w:r>
      </w:ins>
      <w:del w:id="2824"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825" w:author="Lee, Daewon" w:date="2022-10-17T20:01:00Z">
        <w:r>
          <w:rPr>
            <w:rFonts w:ascii="Times New Roman" w:eastAsiaTheme="minorEastAsia" w:hAnsi="Times New Roman"/>
            <w:strike/>
            <w:color w:val="C00000"/>
            <w:sz w:val="22"/>
            <w:szCs w:val="22"/>
            <w:lang w:eastAsia="ko-KR"/>
          </w:rPr>
          <w:t xml:space="preserve"> requirements </w:t>
        </w:r>
      </w:ins>
      <w:ins w:id="2826"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827"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828"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BodyText"/>
        <w:numPr>
          <w:ilvl w:val="2"/>
          <w:numId w:val="13"/>
        </w:numPr>
        <w:spacing w:after="0"/>
        <w:rPr>
          <w:del w:id="2829" w:author="Lee, Daewon" w:date="2022-10-18T11:10:00Z"/>
          <w:rFonts w:ascii="Times New Roman" w:hAnsi="Times New Roman"/>
          <w:sz w:val="22"/>
          <w:szCs w:val="22"/>
          <w:lang w:eastAsia="zh-CN"/>
        </w:rPr>
      </w:pPr>
      <w:del w:id="2830"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831"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32" w:author="Lee, Daewon" w:date="2022-10-18T11:11:00Z">
        <w:r w:rsidR="003F005F">
          <w:rPr>
            <w:rFonts w:ascii="Times New Roman" w:hAnsi="Times New Roman"/>
            <w:sz w:val="22"/>
            <w:szCs w:val="22"/>
            <w:lang w:eastAsia="zh-CN"/>
          </w:rPr>
          <w:t>/cell</w:t>
        </w:r>
      </w:ins>
      <w:del w:id="2833"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834" w:author="Lee, Daewon" w:date="2022-10-18T11:12:00Z"/>
          <w:rFonts w:eastAsia="SimSun"/>
          <w:lang w:eastAsia="zh-CN"/>
        </w:rPr>
      </w:pPr>
      <w:r>
        <w:rPr>
          <w:rFonts w:eastAsia="SimSun"/>
          <w:lang w:eastAsia="zh-CN"/>
        </w:rPr>
        <w:t>RACH procedures in SSB</w:t>
      </w:r>
      <w:del w:id="2835"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ListParagraph"/>
        <w:numPr>
          <w:ilvl w:val="3"/>
          <w:numId w:val="13"/>
        </w:numPr>
        <w:rPr>
          <w:lang w:eastAsia="zh-CN"/>
        </w:rPr>
      </w:pPr>
      <w:ins w:id="2836"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BodyText"/>
        <w:numPr>
          <w:ilvl w:val="2"/>
          <w:numId w:val="13"/>
        </w:numPr>
        <w:spacing w:after="0" w:line="240" w:lineRule="auto"/>
        <w:rPr>
          <w:del w:id="2837" w:author="Lee, Daewon" w:date="2022-10-18T11:12:00Z"/>
          <w:rFonts w:ascii="Times New Roman" w:eastAsiaTheme="minorEastAsia" w:hAnsi="Times New Roman"/>
          <w:color w:val="0070C0"/>
          <w:sz w:val="22"/>
          <w:szCs w:val="22"/>
          <w:u w:val="single"/>
          <w:lang w:eastAsia="ko-KR"/>
        </w:rPr>
      </w:pPr>
      <w:del w:id="2838"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4F22BFA5" w14:textId="12384D90" w:rsidR="00CE64DA" w:rsidRDefault="00CE64DA" w:rsidP="00CE64DA">
      <w:pPr>
        <w:pStyle w:val="Heading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94F6166"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E26B18B"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6D75F257" w14:textId="4C1C0763"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0DEF36E"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49F87BB0" w14:textId="298D3AC1"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39"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carrier/cell, and supporting RACH transmission opportunity in SSB/SIB-less Scell.</w:t>
      </w:r>
    </w:p>
    <w:p w14:paraId="5CADF969"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9460F42"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ListParagraph"/>
        <w:numPr>
          <w:ilvl w:val="3"/>
          <w:numId w:val="13"/>
        </w:numPr>
        <w:rPr>
          <w:ins w:id="2840" w:author="Lee, Daewon" w:date="2022-10-18T16:54:00Z"/>
          <w:rFonts w:eastAsia="SimSun"/>
          <w:lang w:eastAsia="zh-CN"/>
        </w:rPr>
      </w:pPr>
      <w:ins w:id="2841" w:author="Lee, Daewon" w:date="2022-10-18T16:54:00Z">
        <w:r>
          <w:rPr>
            <w:rFonts w:eastAsia="SimSun"/>
            <w:lang w:eastAsia="zh-CN"/>
          </w:rPr>
          <w:t>For inter-band CA with SSB-less Scell:</w:t>
        </w:r>
      </w:ins>
    </w:p>
    <w:p w14:paraId="26D22E15" w14:textId="61B59F2A" w:rsidR="00CE64DA" w:rsidRPr="003F005F" w:rsidRDefault="00CE64DA">
      <w:pPr>
        <w:pStyle w:val="ListParagraph"/>
        <w:numPr>
          <w:ilvl w:val="4"/>
          <w:numId w:val="13"/>
        </w:numPr>
        <w:rPr>
          <w:rFonts w:eastAsia="SimSun"/>
          <w:lang w:eastAsia="zh-CN"/>
        </w:rPr>
        <w:pPrChange w:id="2842" w:author="Lee, Daewon" w:date="2022-10-18T16:54:00Z">
          <w:pPr>
            <w:pStyle w:val="ListParagraph"/>
            <w:numPr>
              <w:ilvl w:val="3"/>
              <w:numId w:val="13"/>
            </w:numPr>
            <w:tabs>
              <w:tab w:val="left" w:pos="0"/>
            </w:tabs>
            <w:ind w:left="2880" w:hanging="360"/>
          </w:pPr>
        </w:pPrChange>
      </w:pPr>
      <w:r>
        <w:rPr>
          <w:rFonts w:eastAsia="SimSun"/>
          <w:lang w:eastAsia="zh-CN"/>
        </w:rPr>
        <w:t>RACH procedures in SSB-less Scell</w:t>
      </w:r>
    </w:p>
    <w:p w14:paraId="683E9E76" w14:textId="77777777" w:rsidR="00CE64DA" w:rsidRDefault="00CE64DA">
      <w:pPr>
        <w:pStyle w:val="ListParagraph"/>
        <w:numPr>
          <w:ilvl w:val="4"/>
          <w:numId w:val="13"/>
        </w:numPr>
        <w:rPr>
          <w:lang w:eastAsia="zh-CN"/>
        </w:rPr>
        <w:pPrChange w:id="2843" w:author="Lee, Daewon" w:date="2022-10-18T16:54:00Z">
          <w:pPr>
            <w:pStyle w:val="ListParagraph"/>
            <w:numPr>
              <w:ilvl w:val="3"/>
              <w:numId w:val="13"/>
            </w:numPr>
            <w:tabs>
              <w:tab w:val="left" w:pos="0"/>
            </w:tabs>
            <w:ind w:left="2880" w:hanging="360"/>
          </w:pPr>
        </w:pPrChange>
      </w:pPr>
      <w:r w:rsidRPr="003F005F">
        <w:rPr>
          <w:lang w:eastAsia="zh-CN"/>
        </w:rPr>
        <w:t>System information, e.g. SIB1, enhanced to carry necessary SIB information for other cell, UE cell (re)selection procedures, and SSB/SI acquisition from an anchor cell.</w:t>
      </w:r>
    </w:p>
    <w:p w14:paraId="455215F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699EB8B1" w14:textId="77777777" w:rsidR="00CE64DA" w:rsidRDefault="00CE64DA" w:rsidP="00CE64DA">
      <w:pPr>
        <w:pStyle w:val="BodyText"/>
        <w:spacing w:after="0"/>
        <w:rPr>
          <w:rFonts w:ascii="Times New Roman" w:hAnsi="Times New Roman"/>
          <w:sz w:val="22"/>
          <w:szCs w:val="22"/>
          <w:lang w:eastAsia="zh-CN"/>
        </w:rPr>
      </w:pPr>
    </w:p>
    <w:p w14:paraId="59F9331E" w14:textId="5445AC68" w:rsidR="009144B9" w:rsidRDefault="009144B9" w:rsidP="009144B9">
      <w:pPr>
        <w:pStyle w:val="Heading4"/>
        <w:ind w:left="1411" w:hanging="1411"/>
        <w:rPr>
          <w:rFonts w:eastAsia="SimSun"/>
          <w:szCs w:val="18"/>
          <w:lang w:eastAsia="zh-CN"/>
        </w:rPr>
      </w:pPr>
      <w:r>
        <w:rPr>
          <w:rFonts w:eastAsia="SimSun"/>
          <w:szCs w:val="18"/>
          <w:lang w:eastAsia="zh-CN"/>
        </w:rPr>
        <w:t>Proposal #3-1H</w:t>
      </w:r>
    </w:p>
    <w:p w14:paraId="482AF577" w14:textId="77777777" w:rsidR="009144B9" w:rsidRDefault="009144B9" w:rsidP="009144B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317C1D4"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173B590"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F091D1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5BADFC02"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3CA9ADD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547F1E7F" w14:textId="4A1F91AF"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ins w:id="2844" w:author="Lee, Daewon" w:date="2022-10-18T19:04:00Z">
        <w:r w:rsidR="00297A6C" w:rsidDel="00297A6C">
          <w:rPr>
            <w:rFonts w:ascii="Times New Roman" w:hAnsi="Times New Roman"/>
            <w:sz w:val="22"/>
            <w:szCs w:val="22"/>
            <w:lang w:eastAsia="zh-CN"/>
          </w:rPr>
          <w:t xml:space="preserve"> </w:t>
        </w:r>
      </w:ins>
      <w:del w:id="2845" w:author="Lee, Daewon" w:date="2022-10-18T19:04:00Z">
        <w:r w:rsidDel="00297A6C">
          <w:rPr>
            <w:rFonts w:ascii="Times New Roman" w:hAnsi="Times New Roman"/>
            <w:sz w:val="22"/>
            <w:szCs w:val="22"/>
            <w:lang w:eastAsia="zh-CN"/>
          </w:rPr>
          <w:delText>/SIB</w:delText>
        </w:r>
      </w:del>
      <w:r>
        <w:rPr>
          <w:rFonts w:ascii="Times New Roman" w:hAnsi="Times New Roman"/>
          <w:sz w:val="22"/>
          <w:szCs w:val="22"/>
          <w:lang w:eastAsia="zh-CN"/>
        </w:rPr>
        <w:t>-less Scell.</w:t>
      </w:r>
    </w:p>
    <w:p w14:paraId="2BC1BE9C"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42BA43A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C26DD4" w14:textId="77777777" w:rsidR="009144B9" w:rsidRDefault="009144B9" w:rsidP="009144B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FC4A24"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0B4FEC1" w14:textId="77777777" w:rsidR="009144B9" w:rsidRDefault="009144B9" w:rsidP="009144B9">
      <w:pPr>
        <w:pStyle w:val="ListParagraph"/>
        <w:numPr>
          <w:ilvl w:val="3"/>
          <w:numId w:val="13"/>
        </w:numPr>
        <w:rPr>
          <w:rFonts w:eastAsia="SimSun"/>
          <w:lang w:eastAsia="zh-CN"/>
        </w:rPr>
      </w:pPr>
      <w:r>
        <w:rPr>
          <w:rFonts w:eastAsia="SimSun"/>
          <w:lang w:eastAsia="zh-CN"/>
        </w:rPr>
        <w:t>For inter-band CA with SSB-less Scell:</w:t>
      </w:r>
    </w:p>
    <w:p w14:paraId="3A9DE404" w14:textId="77777777" w:rsidR="009144B9" w:rsidRPr="003F005F" w:rsidRDefault="009144B9" w:rsidP="00297A6C">
      <w:pPr>
        <w:pStyle w:val="ListParagraph"/>
        <w:numPr>
          <w:ilvl w:val="4"/>
          <w:numId w:val="13"/>
        </w:numPr>
        <w:rPr>
          <w:rFonts w:eastAsia="SimSun"/>
          <w:lang w:eastAsia="zh-CN"/>
        </w:rPr>
      </w:pPr>
      <w:r>
        <w:rPr>
          <w:rFonts w:eastAsia="SimSun"/>
          <w:lang w:eastAsia="zh-CN"/>
        </w:rPr>
        <w:t>RACH procedures in SSB-less Scell</w:t>
      </w:r>
    </w:p>
    <w:p w14:paraId="5641463E" w14:textId="1E5E8761" w:rsidR="009144B9" w:rsidRDefault="009144B9" w:rsidP="00297A6C">
      <w:pPr>
        <w:pStyle w:val="ListParagraph"/>
        <w:numPr>
          <w:ilvl w:val="4"/>
          <w:numId w:val="13"/>
        </w:numPr>
        <w:rPr>
          <w:ins w:id="2846" w:author="Lee, Daewon" w:date="2022-10-18T19:04:00Z"/>
          <w:lang w:eastAsia="zh-CN"/>
        </w:rPr>
      </w:pPr>
      <w:del w:id="2847" w:author="Lee, Daewon" w:date="2022-10-18T19:04:00Z">
        <w:r w:rsidRPr="003F005F" w:rsidDel="00297A6C">
          <w:rPr>
            <w:lang w:eastAsia="zh-CN"/>
          </w:rPr>
          <w:delText>System information, e.g. SIB1, enhanced to carry necessary SIB information for other cell, UE cell (re)selection procedures, and SSB/SI acquisition from an anchor cell.</w:delText>
        </w:r>
      </w:del>
    </w:p>
    <w:p w14:paraId="2B7C4DB6" w14:textId="19A25EB1" w:rsidR="00297A6C" w:rsidRDefault="00297A6C">
      <w:pPr>
        <w:pStyle w:val="ListParagraph"/>
        <w:numPr>
          <w:ilvl w:val="3"/>
          <w:numId w:val="13"/>
        </w:numPr>
        <w:rPr>
          <w:lang w:eastAsia="zh-CN"/>
        </w:rPr>
        <w:pPrChange w:id="2848" w:author="Lee, Daewon" w:date="2022-10-18T19:04:00Z">
          <w:pPr>
            <w:pStyle w:val="ListParagraph"/>
            <w:numPr>
              <w:ilvl w:val="4"/>
              <w:numId w:val="13"/>
            </w:numPr>
            <w:tabs>
              <w:tab w:val="left" w:pos="0"/>
            </w:tabs>
            <w:ind w:left="3600" w:hanging="360"/>
          </w:pPr>
        </w:pPrChange>
      </w:pPr>
      <w:ins w:id="2849" w:author="Lee, Daewon" w:date="2022-10-18T19:04:00Z">
        <w:r>
          <w:rPr>
            <w:lang w:eastAsia="zh-CN"/>
          </w:rPr>
          <w:t>Impact on procedure for dynamic Pcell switching</w:t>
        </w:r>
      </w:ins>
    </w:p>
    <w:p w14:paraId="2130A732"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28AE781"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5E01E80" w14:textId="77777777" w:rsidR="009144B9" w:rsidRDefault="009144B9" w:rsidP="009144B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01FED7CA" w14:textId="77777777" w:rsidR="009144B9" w:rsidRDefault="009144B9" w:rsidP="009144B9">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2C49DD7D"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r w:rsidR="009144B9">
        <w:rPr>
          <w:rFonts w:eastAsia="SimSun"/>
          <w:szCs w:val="18"/>
          <w:lang w:eastAsia="zh-CN"/>
        </w:rPr>
        <w:t>/H</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lastRenderedPageBreak/>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850"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BodyText"/>
              <w:numPr>
                <w:ilvl w:val="2"/>
                <w:numId w:val="13"/>
              </w:numPr>
              <w:spacing w:after="0"/>
              <w:rPr>
                <w:del w:id="2851" w:author="Seonwook Kim2" w:date="2022-10-18T21:18:00Z"/>
                <w:rFonts w:ascii="Times New Roman" w:hAnsi="Times New Roman"/>
                <w:sz w:val="22"/>
                <w:szCs w:val="22"/>
                <w:lang w:eastAsia="zh-CN"/>
              </w:rPr>
            </w:pPr>
            <w:del w:id="2852"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853"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54"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855"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856"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Applicability of existing requirements for intra-band SSB-less Scell operation for  requirements for inter-band SSB-less Scell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RACH procedures in SSB/SIB-less Scell</w:t>
            </w:r>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r>
              <w:t>CEWiT</w:t>
            </w:r>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SCell”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For inter-band CA with SSB-less Scell</w:t>
            </w:r>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857" w:author="Lee, Daewon" w:date="2022-10-18T11:11:00Z">
              <w:r w:rsidDel="003F005F">
                <w:rPr>
                  <w:rFonts w:eastAsia="SimSun"/>
                  <w:lang w:eastAsia="zh-CN"/>
                </w:rPr>
                <w:delText>/SIB</w:delText>
              </w:r>
            </w:del>
            <w:r>
              <w:rPr>
                <w:rFonts w:eastAsia="SimSun"/>
                <w:lang w:eastAsia="zh-CN"/>
              </w:rPr>
              <w:t>-less Scell</w:t>
            </w:r>
          </w:p>
          <w:p w14:paraId="2DDA3745" w14:textId="7BA17448" w:rsidR="00A015D0" w:rsidRPr="00A015D0" w:rsidRDefault="00A015D0" w:rsidP="00A015D0">
            <w:pPr>
              <w:pStyle w:val="ListParagraph"/>
              <w:numPr>
                <w:ilvl w:val="3"/>
                <w:numId w:val="13"/>
              </w:numPr>
              <w:rPr>
                <w:rFonts w:eastAsia="SimSun"/>
                <w:lang w:eastAsia="zh-CN"/>
              </w:rPr>
            </w:pPr>
            <w:ins w:id="2858"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59"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60"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61" w:author="Lee, Daewon" w:date="2022-10-18T11:11:00Z">
              <w:r>
                <w:rPr>
                  <w:rFonts w:ascii="Times New Roman" w:hAnsi="Times New Roman"/>
                  <w:sz w:val="22"/>
                  <w:szCs w:val="22"/>
                  <w:lang w:eastAsia="zh-CN"/>
                </w:rPr>
                <w:t>/cell</w:t>
              </w:r>
            </w:ins>
            <w:del w:id="2862"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RAN2 impact, we suggest adding the following bullet for “dynamic UE-group Pcell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E7B166" w14:textId="32798BB0"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6449D4" w:rsidRPr="000A2A29" w14:paraId="33C33649" w14:textId="77777777" w:rsidTr="001F07D2">
        <w:tc>
          <w:tcPr>
            <w:tcW w:w="1704" w:type="dxa"/>
            <w:shd w:val="clear" w:color="auto" w:fill="auto"/>
          </w:tcPr>
          <w:p w14:paraId="047642ED" w14:textId="24244890" w:rsidR="006449D4" w:rsidRDefault="006449D4" w:rsidP="006449D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7646" w:type="dxa"/>
            <w:shd w:val="clear" w:color="auto" w:fill="auto"/>
          </w:tcPr>
          <w:p w14:paraId="1F0080F3" w14:textId="77777777" w:rsidR="006449D4" w:rsidRDefault="006449D4"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wo comments:</w:t>
            </w:r>
          </w:p>
          <w:p w14:paraId="715FAC70"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this technique focuses on SCell operation, SIB-related behavior needs to be removed. It should be noted that SIB-offloading is already covered by Technique#A-6 in our view.</w:t>
            </w:r>
          </w:p>
          <w:p w14:paraId="7E672D6F"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Apple commented, we agree that impact of PCell switching needs to be captured as RAN2 impact.</w:t>
            </w:r>
          </w:p>
          <w:p w14:paraId="4831583D"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81300A4"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C0C5D4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another serving cell, procedures similar to legacy Intra-band SSB-less Scell operation may be investigated.</w:t>
            </w:r>
          </w:p>
          <w:p w14:paraId="01646F5A"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05108679"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66037AF7"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del w:id="2863" w:author="Seonwook Kim2" w:date="2022-10-19T10:24:00Z">
              <w:r w:rsidRPr="00D623E5" w:rsidDel="00D623E5">
                <w:rPr>
                  <w:rFonts w:ascii="Times New Roman" w:hAnsi="Times New Roman"/>
                  <w:sz w:val="22"/>
                  <w:szCs w:val="22"/>
                  <w:highlight w:val="yellow"/>
                  <w:lang w:eastAsia="zh-CN"/>
                </w:rPr>
                <w:delText>/SIB</w:delText>
              </w:r>
            </w:del>
            <w:r>
              <w:rPr>
                <w:rFonts w:ascii="Times New Roman" w:hAnsi="Times New Roman"/>
                <w:sz w:val="22"/>
                <w:szCs w:val="22"/>
                <w:lang w:eastAsia="zh-CN"/>
              </w:rPr>
              <w:t>-less Scell.</w:t>
            </w:r>
          </w:p>
          <w:p w14:paraId="2E91451C"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615029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F101B6A" w14:textId="77777777" w:rsidR="006449D4" w:rsidRDefault="006449D4" w:rsidP="006449D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7F887D3"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7F8D15" w14:textId="77777777" w:rsidR="006449D4" w:rsidRDefault="006449D4" w:rsidP="006449D4">
            <w:pPr>
              <w:pStyle w:val="ListParagraph"/>
              <w:numPr>
                <w:ilvl w:val="3"/>
                <w:numId w:val="13"/>
              </w:numPr>
              <w:rPr>
                <w:rFonts w:eastAsia="SimSun"/>
                <w:lang w:eastAsia="zh-CN"/>
              </w:rPr>
            </w:pPr>
            <w:r>
              <w:rPr>
                <w:rFonts w:eastAsia="SimSun"/>
                <w:lang w:eastAsia="zh-CN"/>
              </w:rPr>
              <w:t>For inter-band CA with SSB-less Scell:</w:t>
            </w:r>
          </w:p>
          <w:p w14:paraId="6C5439E4" w14:textId="77777777" w:rsidR="006449D4" w:rsidRPr="003F005F" w:rsidRDefault="006449D4" w:rsidP="006449D4">
            <w:pPr>
              <w:pStyle w:val="ListParagraph"/>
              <w:numPr>
                <w:ilvl w:val="4"/>
                <w:numId w:val="13"/>
              </w:numPr>
              <w:rPr>
                <w:rFonts w:eastAsia="SimSun"/>
                <w:lang w:eastAsia="zh-CN"/>
              </w:rPr>
            </w:pPr>
            <w:r>
              <w:rPr>
                <w:rFonts w:eastAsia="SimSun"/>
                <w:lang w:eastAsia="zh-CN"/>
              </w:rPr>
              <w:t>RACH procedures in SSB-less Scell</w:t>
            </w:r>
          </w:p>
          <w:p w14:paraId="763DC2CE" w14:textId="77777777" w:rsidR="006449D4" w:rsidRPr="00D623E5" w:rsidDel="00D623E5" w:rsidRDefault="006449D4" w:rsidP="006449D4">
            <w:pPr>
              <w:pStyle w:val="ListParagraph"/>
              <w:numPr>
                <w:ilvl w:val="4"/>
                <w:numId w:val="13"/>
              </w:numPr>
              <w:rPr>
                <w:del w:id="2864" w:author="Seonwook Kim2" w:date="2022-10-19T10:24:00Z"/>
                <w:highlight w:val="yellow"/>
                <w:lang w:eastAsia="zh-CN"/>
              </w:rPr>
            </w:pPr>
            <w:del w:id="2865" w:author="Seonwook Kim2" w:date="2022-10-19T10:24:00Z">
              <w:r w:rsidRPr="00D623E5" w:rsidDel="00D623E5">
                <w:rPr>
                  <w:highlight w:val="yellow"/>
                  <w:lang w:eastAsia="zh-CN"/>
                </w:rPr>
                <w:delText>System information, e.g. SIB1, enhanced to carry necessary SIB information for other cell, UE cell (re)selection procedures, and SSB/SI acquisition from an anchor cell.</w:delText>
              </w:r>
            </w:del>
          </w:p>
          <w:p w14:paraId="3A675717" w14:textId="77777777" w:rsidR="006449D4" w:rsidRPr="00D623E5" w:rsidRDefault="006449D4" w:rsidP="006449D4">
            <w:pPr>
              <w:pStyle w:val="ListParagraph"/>
              <w:numPr>
                <w:ilvl w:val="3"/>
                <w:numId w:val="13"/>
              </w:numPr>
              <w:rPr>
                <w:ins w:id="2866" w:author="Seonwook Kim2" w:date="2022-10-19T10:24:00Z"/>
                <w:highlight w:val="yellow"/>
                <w:lang w:eastAsia="zh-CN"/>
              </w:rPr>
            </w:pPr>
            <w:ins w:id="2867" w:author="Seonwook Kim2" w:date="2022-10-19T10:25:00Z">
              <w:r w:rsidRPr="00D623E5">
                <w:rPr>
                  <w:highlight w:val="yellow"/>
                  <w:lang w:eastAsia="zh-CN"/>
                </w:rPr>
                <w:t>Impact on procedure for dynamic Pcell switching</w:t>
              </w:r>
            </w:ins>
          </w:p>
          <w:p w14:paraId="2984E9B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B07F67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860D6A" w14:textId="77777777" w:rsidR="006449D4" w:rsidRDefault="006449D4" w:rsidP="006449D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0BD768C" w14:textId="77777777" w:rsidR="006449D4" w:rsidRPr="00D623E5" w:rsidRDefault="006449D4" w:rsidP="006449D4">
            <w:pPr>
              <w:pStyle w:val="BodyText"/>
              <w:spacing w:after="0"/>
              <w:rPr>
                <w:rFonts w:ascii="Times New Roman" w:eastAsiaTheme="minorEastAsia" w:hAnsi="Times New Roman"/>
                <w:sz w:val="22"/>
                <w:szCs w:val="22"/>
                <w:lang w:eastAsia="ko-KR"/>
              </w:rPr>
            </w:pPr>
          </w:p>
          <w:p w14:paraId="47F24162" w14:textId="77777777" w:rsidR="006449D4" w:rsidRDefault="006449D4" w:rsidP="006449D4">
            <w:pPr>
              <w:pStyle w:val="BodyText"/>
              <w:spacing w:after="0"/>
              <w:rPr>
                <w:rFonts w:ascii="Times New Roman" w:hAnsi="Times New Roman"/>
                <w:sz w:val="22"/>
                <w:szCs w:val="22"/>
                <w:lang w:eastAsia="zh-CN"/>
              </w:rPr>
            </w:pPr>
          </w:p>
        </w:tc>
      </w:tr>
      <w:tr w:rsidR="009144B9" w:rsidRPr="000A2A29" w14:paraId="1900903C" w14:textId="77777777" w:rsidTr="009144B9">
        <w:tc>
          <w:tcPr>
            <w:tcW w:w="1704" w:type="dxa"/>
            <w:shd w:val="clear" w:color="auto" w:fill="C5E0B3" w:themeFill="accent6" w:themeFillTint="66"/>
          </w:tcPr>
          <w:p w14:paraId="2C69C0CC" w14:textId="7FA31B98"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70160D13" w14:textId="53A62104"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in #3-1H</w:t>
            </w:r>
          </w:p>
        </w:tc>
      </w:tr>
      <w:tr w:rsidR="009144B9" w:rsidRPr="000A2A29" w14:paraId="12CE3215" w14:textId="77777777" w:rsidTr="001F07D2">
        <w:tc>
          <w:tcPr>
            <w:tcW w:w="1704" w:type="dxa"/>
            <w:shd w:val="clear" w:color="auto" w:fill="auto"/>
          </w:tcPr>
          <w:p w14:paraId="7FAF2CD6" w14:textId="77777777" w:rsidR="009144B9" w:rsidRDefault="009144B9" w:rsidP="006449D4">
            <w:pPr>
              <w:pStyle w:val="BodyText"/>
              <w:spacing w:after="0"/>
              <w:rPr>
                <w:rFonts w:ascii="Times New Roman" w:eastAsiaTheme="minorEastAsia" w:hAnsi="Times New Roman"/>
                <w:sz w:val="22"/>
                <w:szCs w:val="22"/>
                <w:lang w:eastAsia="ko-KR"/>
              </w:rPr>
            </w:pPr>
          </w:p>
        </w:tc>
        <w:tc>
          <w:tcPr>
            <w:tcW w:w="7646" w:type="dxa"/>
            <w:shd w:val="clear" w:color="auto" w:fill="auto"/>
          </w:tcPr>
          <w:p w14:paraId="7E580BEB" w14:textId="77777777" w:rsidR="009144B9" w:rsidRDefault="009144B9" w:rsidP="006449D4">
            <w:pPr>
              <w:pStyle w:val="BodyText"/>
              <w:spacing w:after="0"/>
              <w:rPr>
                <w:rFonts w:ascii="Times New Roman" w:eastAsiaTheme="minorEastAsia" w:hAnsi="Times New Roman"/>
                <w:sz w:val="22"/>
                <w:szCs w:val="22"/>
                <w:lang w:eastAsia="ko-KR"/>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#3-2E</w:t>
      </w:r>
    </w:p>
    <w:p w14:paraId="494F8FAA" w14:textId="77777777" w:rsidR="00B15B4F" w:rsidRDefault="00B15B4F">
      <w:pPr>
        <w:pStyle w:val="BodyText"/>
        <w:spacing w:after="0" w:line="240" w:lineRule="auto"/>
        <w:rPr>
          <w:ins w:id="2868"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869" w:author="Lee, Daewon" w:date="2022-10-17T20:30:00Z"/>
          <w:rFonts w:ascii="Times New Roman" w:hAnsi="Times New Roman"/>
          <w:sz w:val="22"/>
          <w:szCs w:val="22"/>
          <w:lang w:eastAsia="zh-CN"/>
        </w:rPr>
      </w:pPr>
      <w:ins w:id="287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871" w:author="Lee, Daewon" w:date="2022-10-17T20:30:00Z"/>
          <w:rFonts w:ascii="Times New Roman" w:hAnsi="Times New Roman"/>
          <w:sz w:val="22"/>
          <w:szCs w:val="22"/>
          <w:lang w:eastAsia="zh-CN"/>
        </w:rPr>
      </w:pPr>
      <w:del w:id="287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873"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874"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0E3E58AC" w14:textId="5633D6F5" w:rsidR="00052A60" w:rsidDel="00F771FE" w:rsidRDefault="00052A60" w:rsidP="00052A60">
      <w:pPr>
        <w:pStyle w:val="BodyText"/>
        <w:numPr>
          <w:ilvl w:val="2"/>
          <w:numId w:val="13"/>
        </w:numPr>
        <w:spacing w:after="0" w:line="240" w:lineRule="auto"/>
        <w:rPr>
          <w:del w:id="2875" w:author="Lee, Daewon" w:date="2022-10-18T11:12:00Z"/>
          <w:rFonts w:ascii="Times New Roman" w:eastAsiaTheme="minorEastAsia" w:hAnsi="Times New Roman"/>
          <w:sz w:val="22"/>
          <w:szCs w:val="22"/>
          <w:lang w:eastAsia="ko-KR"/>
        </w:rPr>
      </w:pPr>
      <w:del w:id="2876"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BodyText"/>
              <w:spacing w:after="0"/>
              <w:rPr>
                <w:rFonts w:ascii="Times New Roman" w:eastAsia="PMingLiU" w:hAnsi="Times New Roman"/>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877"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878" w:author="Lee, Daewon" w:date="2022-10-17T20:30:00Z"/>
          <w:rFonts w:ascii="Times New Roman" w:hAnsi="Times New Roman"/>
          <w:sz w:val="22"/>
          <w:szCs w:val="22"/>
          <w:lang w:eastAsia="zh-CN"/>
        </w:rPr>
      </w:pPr>
      <w:ins w:id="28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880" w:author="Lee, Daewon" w:date="2022-10-17T20:30:00Z"/>
          <w:rFonts w:ascii="Times New Roman" w:hAnsi="Times New Roman"/>
          <w:sz w:val="22"/>
          <w:szCs w:val="22"/>
          <w:lang w:eastAsia="zh-CN"/>
        </w:rPr>
      </w:pPr>
      <w:del w:id="28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w:t>
      </w:r>
      <w:r>
        <w:rPr>
          <w:rFonts w:eastAsia="SimSun"/>
          <w:lang w:eastAsia="zh-CN"/>
        </w:rPr>
        <w:lastRenderedPageBreak/>
        <w:t>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82"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883" w:author="Lee, Daewon" w:date="2022-10-18T11:13:00Z"/>
          <w:rFonts w:ascii="Times New Roman" w:eastAsiaTheme="minorEastAsia" w:hAnsi="Times New Roman"/>
          <w:sz w:val="22"/>
          <w:szCs w:val="22"/>
          <w:lang w:eastAsia="ko-KR"/>
        </w:rPr>
      </w:pPr>
      <w:del w:id="2884"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85" w:author="Seonwook Kim2" w:date="2022-10-18T21:37:00Z">
              <w:r>
                <w:rPr>
                  <w:rFonts w:eastAsia="SimSun"/>
                  <w:lang w:eastAsia="zh-CN"/>
                </w:rPr>
                <w:delText>Both group-common signaling and UE-</w:delText>
              </w:r>
              <w:r>
                <w:rPr>
                  <w:rFonts w:eastAsia="SimSun"/>
                  <w:lang w:eastAsia="zh-CN"/>
                </w:rPr>
                <w:lastRenderedPageBreak/>
                <w:delText>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BodyText"/>
              <w:spacing w:after="0"/>
              <w:rPr>
                <w:rFonts w:ascii="Times New Roman" w:eastAsia="PMingLiU" w:hAnsi="Times New Roman"/>
                <w:sz w:val="22"/>
                <w:szCs w:val="22"/>
                <w:lang w:eastAsia="zh-TW"/>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lastRenderedPageBreak/>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ListParagraph"/>
        <w:numPr>
          <w:ilvl w:val="2"/>
          <w:numId w:val="13"/>
        </w:numPr>
      </w:pPr>
      <w:r>
        <w:t>Signalling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4871CB0E"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BodyText"/>
        <w:spacing w:after="0" w:line="240" w:lineRule="auto"/>
        <w:rPr>
          <w:rFonts w:ascii="Times New Roman" w:hAnsi="Times New Roman"/>
          <w:sz w:val="22"/>
          <w:szCs w:val="22"/>
          <w:lang w:eastAsia="zh-CN"/>
        </w:rPr>
      </w:pPr>
    </w:p>
    <w:p w14:paraId="22AC06B9" w14:textId="77777777" w:rsidR="00BC3414" w:rsidRDefault="00BC3414" w:rsidP="00BC3414">
      <w:pPr>
        <w:pStyle w:val="Heading4"/>
        <w:ind w:left="1411" w:hanging="1411"/>
        <w:rPr>
          <w:rFonts w:eastAsia="SimSun"/>
          <w:szCs w:val="18"/>
          <w:lang w:eastAsia="zh-CN"/>
        </w:rPr>
      </w:pPr>
      <w:r>
        <w:rPr>
          <w:rFonts w:eastAsia="SimSun"/>
          <w:szCs w:val="18"/>
          <w:lang w:eastAsia="zh-CN"/>
        </w:rPr>
        <w:lastRenderedPageBreak/>
        <w:t>Proposal #3-1H</w:t>
      </w:r>
    </w:p>
    <w:p w14:paraId="3C8A9BE2"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C8AFB2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AD2D186"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4BCFC4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5126767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B9BDB8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354155CF" w14:textId="61FF99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-less Scell.</w:t>
      </w:r>
    </w:p>
    <w:p w14:paraId="2685AD88"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715F113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67258BBB"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66E69D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4E01075" w14:textId="77777777" w:rsidR="00BC3414" w:rsidRDefault="00BC3414" w:rsidP="00BC3414">
      <w:pPr>
        <w:pStyle w:val="ListParagraph"/>
        <w:numPr>
          <w:ilvl w:val="3"/>
          <w:numId w:val="13"/>
        </w:numPr>
        <w:rPr>
          <w:rFonts w:eastAsia="SimSun"/>
          <w:lang w:eastAsia="zh-CN"/>
        </w:rPr>
      </w:pPr>
      <w:r>
        <w:rPr>
          <w:rFonts w:eastAsia="SimSun"/>
          <w:lang w:eastAsia="zh-CN"/>
        </w:rPr>
        <w:t>For inter-band CA with SSB-less Scell:</w:t>
      </w:r>
    </w:p>
    <w:p w14:paraId="52E45C27" w14:textId="77777777" w:rsidR="00BC3414" w:rsidRPr="003F005F" w:rsidRDefault="00BC3414" w:rsidP="00BC3414">
      <w:pPr>
        <w:pStyle w:val="ListParagraph"/>
        <w:numPr>
          <w:ilvl w:val="4"/>
          <w:numId w:val="13"/>
        </w:numPr>
        <w:rPr>
          <w:rFonts w:eastAsia="SimSun"/>
          <w:lang w:eastAsia="zh-CN"/>
        </w:rPr>
      </w:pPr>
      <w:r>
        <w:rPr>
          <w:rFonts w:eastAsia="SimSun"/>
          <w:lang w:eastAsia="zh-CN"/>
        </w:rPr>
        <w:t>RACH procedures in SSB-less Scell</w:t>
      </w:r>
    </w:p>
    <w:p w14:paraId="1DB0238E" w14:textId="5536FA22" w:rsidR="00BC3414" w:rsidRDefault="00BC3414" w:rsidP="00BC3414">
      <w:pPr>
        <w:pStyle w:val="ListParagraph"/>
        <w:numPr>
          <w:ilvl w:val="4"/>
          <w:numId w:val="13"/>
        </w:numPr>
        <w:rPr>
          <w:lang w:eastAsia="zh-CN"/>
        </w:rPr>
      </w:pPr>
    </w:p>
    <w:p w14:paraId="0950BAD5" w14:textId="77777777" w:rsidR="00BC3414" w:rsidRDefault="00BC3414" w:rsidP="00BC3414">
      <w:pPr>
        <w:pStyle w:val="ListParagraph"/>
        <w:numPr>
          <w:ilvl w:val="3"/>
          <w:numId w:val="13"/>
        </w:numPr>
        <w:rPr>
          <w:lang w:eastAsia="zh-CN"/>
        </w:rPr>
      </w:pPr>
      <w:r>
        <w:rPr>
          <w:lang w:eastAsia="zh-CN"/>
        </w:rPr>
        <w:t>Impact on procedure for dynamic Pcell switching</w:t>
      </w:r>
    </w:p>
    <w:p w14:paraId="791C325A"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9C490A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4EDDDCA"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DD5C007" w14:textId="77777777" w:rsidR="00B15B4F" w:rsidRPr="00697C4E" w:rsidRDefault="00B15B4F">
      <w:pPr>
        <w:pStyle w:val="BodyText"/>
        <w:spacing w:after="0"/>
        <w:rPr>
          <w:rFonts w:ascii="Times New Roman" w:eastAsiaTheme="minorEastAsia" w:hAnsi="Times New Roman"/>
          <w:sz w:val="22"/>
          <w:szCs w:val="22"/>
          <w:lang w:eastAsia="ko-KR"/>
        </w:rPr>
      </w:pPr>
    </w:p>
    <w:p w14:paraId="58AC63FB"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431C1F5"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BodyText"/>
        <w:spacing w:after="0" w:line="240" w:lineRule="auto"/>
        <w:rPr>
          <w:rFonts w:ascii="Times New Roman" w:hAnsi="Times New Roman"/>
          <w:sz w:val="22"/>
          <w:szCs w:val="22"/>
          <w:lang w:eastAsia="zh-CN"/>
        </w:rPr>
      </w:pPr>
    </w:p>
    <w:p w14:paraId="52EA2647"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Threshold for beam failure recovery or radio link monitoring may be needed to update together with TxRUs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gNB.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ListParagraph"/>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88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8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ListParagraph"/>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8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8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90"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91"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92" w:author="Ajit" w:date="2022-10-11T10:50:00Z">
              <w:r>
                <w:rPr>
                  <w:rFonts w:eastAsia="SimSun"/>
                  <w:lang w:eastAsia="zh-CN"/>
                </w:rPr>
                <w:t xml:space="preserve">This includes </w:t>
              </w:r>
            </w:ins>
            <w:ins w:id="2893" w:author="Ajit" w:date="2022-10-11T10:51:00Z">
              <w:r>
                <w:rPr>
                  <w:rFonts w:eastAsia="SimSun"/>
                  <w:lang w:eastAsia="zh-CN"/>
                </w:rPr>
                <w:t xml:space="preserve">dynamic adaptation of parameters associated with a </w:t>
              </w:r>
            </w:ins>
            <w:ins w:id="2894" w:author="Ajit" w:date="2022-10-11T10:58:00Z">
              <w:r>
                <w:rPr>
                  <w:rFonts w:eastAsia="SimSun"/>
                  <w:lang w:eastAsia="zh-CN"/>
                </w:rPr>
                <w:t>NZP-</w:t>
              </w:r>
            </w:ins>
            <w:ins w:id="2895" w:author="Ajit" w:date="2022-10-11T10:51:00Z">
              <w:r>
                <w:rPr>
                  <w:rFonts w:eastAsia="SimSun"/>
                  <w:lang w:eastAsia="zh-CN"/>
                </w:rPr>
                <w:t xml:space="preserve">CSI-RS </w:t>
              </w:r>
            </w:ins>
            <w:ins w:id="2896" w:author="Ajit" w:date="2022-10-11T10:58:00Z">
              <w:r>
                <w:rPr>
                  <w:rFonts w:eastAsia="SimSun"/>
                  <w:lang w:eastAsia="zh-CN"/>
                </w:rPr>
                <w:t>resource</w:t>
              </w:r>
            </w:ins>
            <w:ins w:id="2897" w:author="Ajit" w:date="2022-10-11T10:52:00Z">
              <w:r>
                <w:rPr>
                  <w:rFonts w:eastAsia="SimSun"/>
                  <w:lang w:eastAsia="zh-CN"/>
                </w:rPr>
                <w:t xml:space="preserve"> such as </w:t>
              </w:r>
            </w:ins>
            <w:ins w:id="2898" w:author="Ajit" w:date="2022-10-11T10:58:00Z">
              <w:r>
                <w:t>powerControlOffsetSS, powerControlOffset</w:t>
              </w:r>
            </w:ins>
            <w:ins w:id="2899" w:author="Ajit" w:date="2022-10-11T10:59:00Z">
              <w:r>
                <w:t>, etc</w:t>
              </w:r>
            </w:ins>
          </w:p>
          <w:p w14:paraId="3DAB28CF" w14:textId="77777777" w:rsidR="00B15B4F" w:rsidRDefault="004541A5">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900" w:author="Ajit" w:date="2022-10-11T11:07:00Z">
              <w:r>
                <w:rPr>
                  <w:rFonts w:cs="Arial"/>
                </w:rPr>
                <w:t xml:space="preserve">For example, UE compares the rank/SINR/CSI levels of the current link to gNB configured thresholds. Once the UE detects that the condition is met, it can </w:t>
              </w:r>
            </w:ins>
            <w:ins w:id="2901" w:author="Ajit" w:date="2022-10-11T11:09:00Z">
              <w:r>
                <w:rPr>
                  <w:rFonts w:cs="Arial"/>
                </w:rPr>
                <w:t>request</w:t>
              </w:r>
            </w:ins>
            <w:ins w:id="2902" w:author="Ajit" w:date="2022-10-11T11:08:00Z">
              <w:r>
                <w:rPr>
                  <w:rFonts w:cs="Arial"/>
                </w:rPr>
                <w:t>/</w:t>
              </w:r>
            </w:ins>
            <w:ins w:id="2903" w:author="Ajit" w:date="2022-10-11T11:09:00Z">
              <w:r>
                <w:rPr>
                  <w:rFonts w:cs="Arial"/>
                </w:rPr>
                <w:t>measure</w:t>
              </w:r>
            </w:ins>
            <w:ins w:id="2904" w:author="Ajit" w:date="2022-10-11T11:08:00Z">
              <w:r>
                <w:rPr>
                  <w:rFonts w:cs="Arial"/>
                </w:rPr>
                <w:t xml:space="preserve"> for</w:t>
              </w:r>
            </w:ins>
            <w:ins w:id="2905" w:author="Ajit" w:date="2022-10-11T11:07:00Z">
              <w:r>
                <w:rPr>
                  <w:rFonts w:cs="Arial"/>
                </w:rPr>
                <w:t xml:space="preserve"> </w:t>
              </w:r>
            </w:ins>
            <w:ins w:id="2906" w:author="Ajit" w:date="2022-10-11T11:08:00Z">
              <w:r>
                <w:rPr>
                  <w:rFonts w:cs="Arial"/>
                </w:rPr>
                <w:t xml:space="preserve">additional </w:t>
              </w:r>
            </w:ins>
            <w:ins w:id="2907" w:author="Ajit" w:date="2022-10-11T11:07:00Z">
              <w:r>
                <w:rPr>
                  <w:rFonts w:cs="Arial"/>
                </w:rPr>
                <w:t xml:space="preserve">reference signals </w:t>
              </w:r>
            </w:ins>
            <w:ins w:id="2908" w:author="Ajit" w:date="2022-10-11T11:09:00Z">
              <w:r>
                <w:rPr>
                  <w:rFonts w:cs="Arial"/>
                </w:rPr>
                <w:t>for further measurement/</w:t>
              </w:r>
            </w:ins>
            <w:ins w:id="2909" w:author="Ajit" w:date="2022-10-11T11:07:00Z">
              <w:r>
                <w:rPr>
                  <w:rFonts w:cs="Arial"/>
                </w:rPr>
                <w:t>report</w:t>
              </w:r>
            </w:ins>
            <w:ins w:id="2910" w:author="Ajit" w:date="2022-10-11T11:09:00Z">
              <w:r>
                <w:rPr>
                  <w:rFonts w:cs="Arial"/>
                </w:rPr>
                <w:t>ing</w:t>
              </w:r>
            </w:ins>
            <w:ins w:id="2911"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912" w:author="Editor" w:date="2022-09-23T11:30:00Z"/>
          <w:rFonts w:ascii="Times New Roman" w:hAnsi="Times New Roman"/>
          <w:sz w:val="22"/>
          <w:szCs w:val="22"/>
          <w:lang w:eastAsia="zh-CN"/>
        </w:rPr>
      </w:pPr>
      <w:del w:id="2913"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914"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91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91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91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91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919"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920" w:author="Seonwook Kim2" w:date="2022-10-13T21:08:00Z">
              <w:r>
                <w:rPr>
                  <w:lang w:eastAsia="zh-CN"/>
                </w:rPr>
                <w:lastRenderedPageBreak/>
                <w:t>Dynamic adaptation of spatial elements</w:t>
              </w:r>
            </w:ins>
            <w:del w:id="292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922" w:author="Seonwook Kim2" w:date="2022-10-13T21:08:00Z"/>
                <w:rFonts w:eastAsia="SimSun"/>
                <w:lang w:eastAsia="zh-CN"/>
              </w:rPr>
            </w:pPr>
            <w:ins w:id="2923" w:author="Seonwook Kim2" w:date="2022-10-13T21:08:00Z">
              <w:r>
                <w:t xml:space="preserve">Signaling details to indicate </w:t>
              </w:r>
              <w:r>
                <w:rPr>
                  <w:rFonts w:eastAsia="SimSun"/>
                  <w:lang w:eastAsia="zh-CN"/>
                </w:rPr>
                <w:t xml:space="preserve">changes </w:t>
              </w:r>
            </w:ins>
            <w:ins w:id="2924"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92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926"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92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92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92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93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931" w:author="Seonwook Kim2" w:date="2022-10-13T20:02:00Z">
              <w:r>
                <w:rPr>
                  <w:rFonts w:ascii="Times New Roman" w:hAnsi="Times New Roman"/>
                  <w:sz w:val="22"/>
                  <w:szCs w:val="22"/>
                  <w:lang w:eastAsia="zh-CN"/>
                </w:rPr>
                <w:t>operartion</w:t>
              </w:r>
            </w:ins>
          </w:p>
          <w:p w14:paraId="2CA2FF1C" w14:textId="77777777" w:rsidR="00B15B4F" w:rsidRDefault="004541A5">
            <w:pPr>
              <w:pStyle w:val="BodyText"/>
              <w:numPr>
                <w:ilvl w:val="1"/>
                <w:numId w:val="13"/>
              </w:numPr>
              <w:spacing w:after="0" w:line="240" w:lineRule="auto"/>
              <w:rPr>
                <w:ins w:id="2932" w:author="Seonwook Kim2" w:date="2022-10-13T20:03:00Z"/>
                <w:rFonts w:ascii="Times New Roman" w:hAnsi="Times New Roman"/>
                <w:sz w:val="22"/>
                <w:szCs w:val="22"/>
                <w:lang w:eastAsia="zh-CN"/>
              </w:rPr>
            </w:pPr>
            <w:ins w:id="293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934" w:author="Seonwook Kim2" w:date="2022-10-13T20:06:00Z"/>
                <w:rFonts w:ascii="Times New Roman" w:hAnsi="Times New Roman"/>
                <w:sz w:val="22"/>
                <w:szCs w:val="22"/>
                <w:lang w:eastAsia="zh-CN"/>
              </w:rPr>
            </w:pPr>
            <w:del w:id="2935"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936" w:author="Seonwook Kim2" w:date="2022-10-13T20:06:00Z"/>
                <w:lang w:eastAsia="zh-CN"/>
              </w:rPr>
            </w:pPr>
            <w:del w:id="293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938" w:author="Seonwook Kim2" w:date="2022-10-13T20:06:00Z"/>
              </w:rPr>
            </w:pPr>
            <w:del w:id="2939"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940" w:author="Seonwook Kim2" w:date="2022-10-13T20:06:00Z"/>
                <w:rFonts w:ascii="Times New Roman" w:hAnsi="Times New Roman"/>
                <w:sz w:val="22"/>
                <w:szCs w:val="22"/>
                <w:lang w:eastAsia="zh-CN"/>
              </w:rPr>
            </w:pPr>
            <w:del w:id="2941"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94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4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4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4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4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947" w:author="Seonwook Kim2" w:date="2022-10-13T20:05:00Z">
              <w:r>
                <w:rPr>
                  <w:rFonts w:ascii="Times New Roman" w:eastAsiaTheme="minorEastAsia" w:hAnsi="Times New Roman"/>
                  <w:sz w:val="22"/>
                  <w:szCs w:val="22"/>
                  <w:lang w:eastAsia="ko-KR"/>
                </w:rPr>
                <w:t>Signaling details to indicate muted TRP, e.g.,</w:t>
              </w:r>
            </w:ins>
            <w:ins w:id="2948"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949" w:author="Lee, Daewon" w:date="2022-10-16T18:14:00Z"/>
          <w:rFonts w:eastAsia="SimSun"/>
          <w:lang w:eastAsia="zh-CN"/>
        </w:rPr>
      </w:pPr>
      <w:ins w:id="2950"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951" w:author="Lee, Daewon" w:date="2022-10-16T18:04:00Z"/>
          <w:rFonts w:eastAsia="SimSun"/>
          <w:lang w:eastAsia="zh-CN"/>
        </w:rPr>
      </w:pPr>
      <w:ins w:id="2952"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ListParagraph"/>
        <w:numPr>
          <w:ilvl w:val="2"/>
          <w:numId w:val="13"/>
        </w:numPr>
        <w:rPr>
          <w:del w:id="2953" w:author="Lee, Daewon" w:date="2022-10-16T18:04:00Z"/>
          <w:rFonts w:eastAsia="SimSun"/>
          <w:lang w:eastAsia="zh-CN"/>
        </w:rPr>
      </w:pPr>
      <w:del w:id="295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95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956" w:author="Lee, Daewon" w:date="2022-10-16T18:15:00Z">
        <w:r>
          <w:t>/NES state</w:t>
        </w:r>
      </w:ins>
      <w:ins w:id="2957" w:author="Lee, Daewon" w:date="2022-10-16T18:07:00Z">
        <w:r>
          <w:t>. Mechanisms to trigger gNB/cell to switch between different spatial domain configurations can be considered.</w:t>
        </w:r>
      </w:ins>
      <w:r>
        <w:rPr>
          <w:strike/>
        </w:rPr>
        <w:t>/</w:t>
      </w:r>
      <w:del w:id="2958" w:author="Lee, Daewon" w:date="2022-10-16T17:59:00Z">
        <w:r>
          <w:rPr>
            <w:strike/>
          </w:rPr>
          <w:delText>cell power state.</w:delText>
        </w:r>
        <w:r>
          <w:delText xml:space="preserve"> Mechanisms to trigger gNB/</w:delText>
        </w:r>
      </w:del>
      <w:del w:id="2959"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96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6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962" w:author="Lee, Daewon" w:date="2022-10-16T18:13:00Z">
        <w:r>
          <w:rPr>
            <w:rFonts w:eastAsia="SimSun"/>
            <w:lang w:eastAsia="zh-CN"/>
          </w:rPr>
          <w:delText>a set of</w:delText>
        </w:r>
      </w:del>
      <w:ins w:id="2963" w:author="Lee, Daewon" w:date="2022-10-16T18:13:00Z">
        <w:r>
          <w:rPr>
            <w:rFonts w:eastAsia="SimSun"/>
            <w:lang w:eastAsia="zh-CN"/>
          </w:rPr>
          <w:t>all</w:t>
        </w:r>
      </w:ins>
      <w:r>
        <w:rPr>
          <w:rFonts w:eastAsia="SimSun"/>
          <w:lang w:eastAsia="zh-CN"/>
        </w:rPr>
        <w:t xml:space="preserve"> spatial elements</w:t>
      </w:r>
      <w:ins w:id="2964" w:author="Lee, Daewon" w:date="2022-10-16T18:13:00Z">
        <w:r>
          <w:rPr>
            <w:rFonts w:eastAsia="SimSun"/>
            <w:lang w:eastAsia="zh-CN"/>
          </w:rPr>
          <w:t xml:space="preserve"> of a RS configuration</w:t>
        </w:r>
      </w:ins>
      <w:del w:id="296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966" w:author="Lee, Daewon" w:date="2022-10-16T18:20:00Z"/>
        </w:rPr>
      </w:pPr>
      <w:del w:id="296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968" w:author="Lee, Daewon" w:date="2022-10-16T18:20:00Z"/>
          <w:rFonts w:eastAsia="SimSun"/>
          <w:lang w:eastAsia="zh-CN"/>
        </w:rPr>
      </w:pPr>
      <w:del w:id="2969" w:author="Lee, Daewon" w:date="2022-10-16T18:20:00Z">
        <w:r>
          <w:rPr>
            <w:rFonts w:eastAsia="SimSun"/>
            <w:lang w:eastAsia="zh-CN"/>
          </w:rPr>
          <w:delText xml:space="preserve">Adaptation of subset/number of ports for CSI-RS resources can be efficiently indicated to group of UEs </w:delText>
        </w:r>
      </w:del>
      <w:del w:id="2970" w:author="Lee, Daewon" w:date="2022-10-16T18:15:00Z">
        <w:r>
          <w:rPr>
            <w:rFonts w:eastAsia="SimSun"/>
            <w:lang w:eastAsia="zh-CN"/>
          </w:rPr>
          <w:delText xml:space="preserve">by configuring for each UE a group identity to each CSI-RS resource </w:delText>
        </w:r>
      </w:del>
      <w:del w:id="2971" w:author="Lee, Daewon" w:date="2022-10-16T18:20:00Z">
        <w:r>
          <w:rPr>
            <w:rFonts w:eastAsia="SimSun"/>
            <w:lang w:eastAsia="zh-CN"/>
          </w:rPr>
          <w:delText>and indicating change by UE-group common signaling</w:delText>
        </w:r>
      </w:del>
      <w:del w:id="2972" w:author="Lee, Daewon" w:date="2022-10-16T18:15:00Z">
        <w:r>
          <w:rPr>
            <w:rFonts w:eastAsia="SimSun"/>
            <w:lang w:eastAsia="zh-CN"/>
          </w:rPr>
          <w:delText xml:space="preserve"> including the group identity of applicable CSI-RS resources</w:delText>
        </w:r>
      </w:del>
      <w:del w:id="2973"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974" w:author="Lee, Daewon" w:date="2022-10-16T18:14:00Z"/>
          <w:rFonts w:eastAsia="SimSun"/>
          <w:lang w:eastAsia="zh-CN"/>
        </w:rPr>
      </w:pPr>
      <w:del w:id="2975" w:author="Lee, Daewon" w:date="2022-10-16T18:20:00Z">
        <w:r>
          <w:rPr>
            <w:rFonts w:eastAsia="SimSun"/>
            <w:lang w:eastAsia="zh-CN"/>
          </w:rPr>
          <w:delText>This includes dynamic adaptation of parameters associated with a NZP-CSI-RS resource such as powerControlOffsetSS, powerControlOffset, etc</w:delText>
        </w:r>
      </w:del>
      <w:ins w:id="2976"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977" w:author="Lee, Daewon" w:date="2022-10-16T18:14:00Z"/>
          <w:rFonts w:eastAsia="SimSun"/>
          <w:lang w:eastAsia="zh-CN"/>
        </w:rPr>
      </w:pPr>
      <w:ins w:id="2978" w:author="Lee, Daewon" w:date="2022-10-16T18:30:00Z">
        <w:r>
          <w:rPr>
            <w:rFonts w:eastAsia="SimSun"/>
            <w:lang w:eastAsia="zh-CN"/>
          </w:rPr>
          <w:t xml:space="preserve">Adaptation of </w:t>
        </w:r>
      </w:ins>
      <w:ins w:id="2979" w:author="Lee, Daewon" w:date="2022-10-16T18:14:00Z">
        <w:r>
          <w:rPr>
            <w:rFonts w:eastAsia="SimSun"/>
            <w:lang w:eastAsia="zh-CN"/>
          </w:rPr>
          <w:t>the number of active transceiver chains or antenna spatial elements</w:t>
        </w:r>
      </w:ins>
      <w:ins w:id="2980"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981" w:author="Lee, Daewon" w:date="2022-10-16T18:14:00Z"/>
          <w:rFonts w:eastAsia="SimSun"/>
          <w:lang w:eastAsia="zh-CN"/>
        </w:rPr>
      </w:pPr>
      <w:ins w:id="2982" w:author="Lee, Daewon" w:date="2022-10-16T18:14:00Z">
        <w:r>
          <w:rPr>
            <w:rFonts w:eastAsia="SimSun"/>
            <w:lang w:eastAsia="zh-CN"/>
          </w:rPr>
          <w:t>The related changes in spatial domain caused by spatial element adaptation should be indicated to the UEs for the spatial adaptation of gNB</w:t>
        </w:r>
      </w:ins>
      <w:ins w:id="2983" w:author="Lee, Daewon" w:date="2022-10-16T18:31:00Z">
        <w:r>
          <w:rPr>
            <w:rFonts w:eastAsia="SimSun"/>
            <w:lang w:eastAsia="zh-CN"/>
          </w:rPr>
          <w:t>.</w:t>
        </w:r>
      </w:ins>
      <w:ins w:id="2984" w:author="Lee, Daewon" w:date="2022-10-16T18:14:00Z">
        <w:r>
          <w:rPr>
            <w:rFonts w:eastAsia="SimSun"/>
            <w:lang w:eastAsia="zh-CN"/>
          </w:rPr>
          <w:t xml:space="preserve"> Mechanisms to trigger gNB</w:t>
        </w:r>
      </w:ins>
      <w:ins w:id="2985" w:author="Lee, Daewon" w:date="2022-10-16T18:31:00Z">
        <w:r>
          <w:rPr>
            <w:rFonts w:eastAsia="SimSun"/>
            <w:lang w:eastAsia="zh-CN"/>
          </w:rPr>
          <w:t xml:space="preserve"> </w:t>
        </w:r>
      </w:ins>
      <w:ins w:id="2986"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87" w:author="Lee, Daewon" w:date="2022-10-16T18:20:00Z"/>
          <w:rFonts w:ascii="Times New Roman" w:eastAsiaTheme="minorEastAsia" w:hAnsi="Times New Roman"/>
          <w:sz w:val="22"/>
          <w:szCs w:val="22"/>
          <w:lang w:eastAsia="ko-KR"/>
        </w:rPr>
      </w:pPr>
      <w:ins w:id="2988"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989"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90" w:author="Lee, Daewon" w:date="2022-10-16T18:34:00Z"/>
          <w:rFonts w:ascii="Times New Roman" w:eastAsiaTheme="minorEastAsia" w:hAnsi="Times New Roman"/>
          <w:sz w:val="22"/>
          <w:szCs w:val="22"/>
          <w:lang w:eastAsia="ko-KR"/>
        </w:rPr>
      </w:pPr>
      <w:ins w:id="2991"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92" w:author="Lee, Daewon" w:date="2022-10-16T18:34:00Z"/>
          <w:rFonts w:ascii="Times New Roman" w:eastAsiaTheme="minorEastAsia" w:hAnsi="Times New Roman"/>
          <w:sz w:val="22"/>
          <w:szCs w:val="22"/>
          <w:lang w:eastAsia="ko-KR"/>
        </w:rPr>
      </w:pPr>
      <w:ins w:id="2993"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994" w:author="Lee, Daewon" w:date="2022-10-16T18:34:00Z"/>
          <w:rFonts w:ascii="Times New Roman" w:eastAsiaTheme="minorEastAsia" w:hAnsi="Times New Roman"/>
          <w:sz w:val="22"/>
          <w:szCs w:val="22"/>
          <w:lang w:eastAsia="ko-KR"/>
        </w:rPr>
      </w:pPr>
      <w:ins w:id="2995"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BodyText"/>
        <w:numPr>
          <w:ilvl w:val="3"/>
          <w:numId w:val="13"/>
        </w:numPr>
        <w:spacing w:after="0" w:line="240" w:lineRule="auto"/>
        <w:rPr>
          <w:ins w:id="2996" w:author="Lee, Daewon" w:date="2022-10-16T18:34:00Z"/>
          <w:rFonts w:ascii="Times New Roman" w:eastAsiaTheme="minorEastAsia" w:hAnsi="Times New Roman"/>
          <w:sz w:val="22"/>
          <w:szCs w:val="22"/>
          <w:lang w:eastAsia="ko-KR"/>
        </w:rPr>
      </w:pPr>
      <w:ins w:id="2997"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998" w:author="Lee, Daewon" w:date="2022-10-16T18:34:00Z"/>
          <w:rFonts w:ascii="Times New Roman" w:eastAsiaTheme="minorEastAsia" w:hAnsi="Times New Roman"/>
          <w:sz w:val="22"/>
          <w:szCs w:val="22"/>
          <w:lang w:eastAsia="ko-KR"/>
        </w:rPr>
      </w:pPr>
      <w:ins w:id="299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3000" w:author="Lee, Daewon" w:date="2022-10-16T18:34:00Z"/>
          <w:rFonts w:ascii="Times New Roman" w:eastAsiaTheme="minorEastAsia" w:hAnsi="Times New Roman"/>
          <w:sz w:val="22"/>
          <w:szCs w:val="22"/>
          <w:lang w:eastAsia="ko-KR"/>
        </w:rPr>
      </w:pPr>
      <w:ins w:id="3001"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BodyText"/>
        <w:numPr>
          <w:ilvl w:val="1"/>
          <w:numId w:val="13"/>
        </w:numPr>
        <w:spacing w:after="0" w:line="240" w:lineRule="auto"/>
        <w:rPr>
          <w:ins w:id="3002" w:author="Lee, Daewon" w:date="2022-10-16T18:20:00Z"/>
          <w:rFonts w:ascii="Times New Roman" w:eastAsiaTheme="minorEastAsia" w:hAnsi="Times New Roman"/>
          <w:sz w:val="22"/>
          <w:szCs w:val="22"/>
          <w:lang w:eastAsia="ko-KR"/>
        </w:rPr>
      </w:pPr>
      <w:ins w:id="3003"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3004" w:author="Lee, Daewon" w:date="2022-10-16T18:21:00Z"/>
          <w:rFonts w:ascii="Times New Roman" w:eastAsiaTheme="minorEastAsia" w:hAnsi="Times New Roman"/>
          <w:sz w:val="22"/>
          <w:szCs w:val="22"/>
          <w:lang w:eastAsia="ko-KR"/>
        </w:rPr>
      </w:pPr>
      <w:ins w:id="300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3006" w:author="Lee, Daewon" w:date="2022-10-16T18:21:00Z"/>
          <w:rFonts w:ascii="Times New Roman" w:eastAsiaTheme="minorEastAsia" w:hAnsi="Times New Roman"/>
          <w:sz w:val="22"/>
          <w:szCs w:val="22"/>
          <w:lang w:eastAsia="ko-KR"/>
        </w:rPr>
      </w:pPr>
      <w:ins w:id="300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3008" w:author="Lee, Daewon" w:date="2022-10-16T18:21:00Z"/>
          <w:rFonts w:ascii="Times New Roman" w:eastAsiaTheme="minorEastAsia" w:hAnsi="Times New Roman"/>
          <w:sz w:val="22"/>
          <w:szCs w:val="22"/>
          <w:lang w:eastAsia="ko-KR"/>
        </w:rPr>
      </w:pPr>
      <w:ins w:id="300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3010" w:author="Lee, Daewon" w:date="2022-10-16T18:21:00Z"/>
          <w:rFonts w:ascii="Times New Roman" w:eastAsiaTheme="minorEastAsia" w:hAnsi="Times New Roman"/>
          <w:sz w:val="22"/>
          <w:szCs w:val="22"/>
          <w:lang w:eastAsia="ko-KR"/>
        </w:rPr>
      </w:pPr>
      <w:ins w:id="301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3012" w:author="Lee, Daewon" w:date="2022-10-16T18:21:00Z"/>
          <w:rFonts w:ascii="Times New Roman" w:eastAsiaTheme="minorEastAsia" w:hAnsi="Times New Roman"/>
          <w:sz w:val="22"/>
          <w:szCs w:val="22"/>
          <w:lang w:eastAsia="ko-KR"/>
        </w:rPr>
      </w:pPr>
      <w:ins w:id="301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3014" w:author="Lee, Daewon" w:date="2022-10-16T18:21:00Z"/>
          <w:rFonts w:ascii="Times New Roman" w:eastAsiaTheme="minorEastAsia" w:hAnsi="Times New Roman"/>
          <w:sz w:val="22"/>
          <w:szCs w:val="22"/>
          <w:lang w:eastAsia="ko-KR"/>
        </w:rPr>
      </w:pPr>
      <w:ins w:id="301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3016" w:author="Lee, Daewon" w:date="2022-10-16T18:31:00Z"/>
          <w:rFonts w:eastAsia="SimSun"/>
          <w:lang w:eastAsia="zh-CN"/>
        </w:rPr>
      </w:pPr>
      <w:ins w:id="3017"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3018" w:author="Lee, Daewon" w:date="2022-10-16T18:20:00Z"/>
          <w:rFonts w:ascii="Times New Roman" w:eastAsiaTheme="minorEastAsia" w:hAnsi="Times New Roman"/>
          <w:sz w:val="22"/>
          <w:szCs w:val="22"/>
          <w:lang w:eastAsia="ko-KR"/>
        </w:rPr>
      </w:pPr>
      <w:ins w:id="3019"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3020" w:author="Lee, Daewon" w:date="2022-10-16T18:02:00Z"/>
          <w:rFonts w:eastAsia="SimSun"/>
          <w:lang w:eastAsia="zh-CN"/>
        </w:rPr>
      </w:pPr>
      <w:del w:id="3021"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3022" w:author="Lee, Daewon" w:date="2022-10-16T18:12:00Z"/>
          <w:lang w:eastAsia="zh-CN"/>
        </w:rPr>
      </w:pPr>
      <w:del w:id="302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3024" w:author="Lee, Daewon" w:date="2022-10-16T18:12:00Z"/>
          <w:rFonts w:eastAsia="SimSun"/>
          <w:lang w:eastAsia="zh-CN"/>
        </w:rPr>
      </w:pPr>
      <w:del w:id="302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3026" w:author="Lee, Daewon" w:date="2022-10-16T18:02:00Z"/>
          <w:u w:val="single"/>
        </w:rPr>
      </w:pPr>
      <w:del w:id="3027"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3028" w:author="Lee, Daewon" w:date="2022-10-16T18:30:00Z"/>
          <w:rFonts w:eastAsia="SimSun"/>
          <w:lang w:eastAsia="zh-CN"/>
        </w:rPr>
      </w:pPr>
      <w:del w:id="302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3030" w:author="Lee, Daewon" w:date="2022-10-16T18:29:00Z">
        <w:r>
          <w:rPr>
            <w:rFonts w:eastAsia="SimSun"/>
            <w:lang w:eastAsia="zh-CN"/>
          </w:rPr>
          <w:t>Additional consideration/aspects (including any im</w:t>
        </w:r>
      </w:ins>
      <w:ins w:id="3031"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303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03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3034"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3035"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3036" w:author="Lee, Daewon" w:date="2022-10-16T18:00:00Z"/>
          <w:rFonts w:eastAsia="SimSun"/>
          <w:lang w:eastAsia="zh-CN"/>
        </w:rPr>
      </w:pPr>
      <w:ins w:id="3037"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3038" w:author="Lee, Daewon" w:date="2022-10-16T18:00:00Z"/>
          <w:sz w:val="21"/>
          <w:szCs w:val="21"/>
          <w:lang w:eastAsia="zh-CN"/>
        </w:rPr>
      </w:pPr>
      <w:ins w:id="303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3040" w:author="Lee, Daewon" w:date="2022-10-16T18:04:00Z"/>
          <w:rFonts w:eastAsia="SimSun"/>
          <w:lang w:eastAsia="zh-CN"/>
        </w:rPr>
      </w:pPr>
      <w:ins w:id="304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3042" w:author="Lee, Daewon" w:date="2022-10-16T18:04:00Z"/>
          <w:rFonts w:eastAsia="SimSun"/>
          <w:lang w:eastAsia="zh-CN"/>
        </w:rPr>
      </w:pPr>
      <w:ins w:id="3043"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3044" w:author="Lee, Daewon" w:date="2022-10-16T18:11:00Z"/>
          <w:rFonts w:eastAsia="SimSun"/>
          <w:lang w:eastAsia="zh-CN"/>
        </w:rPr>
      </w:pPr>
      <w:ins w:id="3045"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3046" w:author="Lee, Daewon" w:date="2022-10-16T18:12:00Z"/>
          <w:sz w:val="21"/>
          <w:szCs w:val="21"/>
          <w:lang w:eastAsia="zh-CN"/>
        </w:rPr>
      </w:pPr>
      <w:ins w:id="304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3048" w:author="Lee, Daewon" w:date="2022-10-16T18:12:00Z"/>
          <w:rFonts w:eastAsia="SimSun"/>
          <w:lang w:eastAsia="zh-CN"/>
        </w:rPr>
      </w:pPr>
      <w:ins w:id="304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3050" w:author="Lee, Daewon" w:date="2022-10-16T18:17:00Z"/>
          <w:rFonts w:eastAsia="SimSun"/>
          <w:lang w:eastAsia="zh-CN"/>
        </w:rPr>
      </w:pPr>
      <w:ins w:id="3051"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3052" w:author="Lee, Daewon" w:date="2022-10-16T18:17:00Z"/>
          <w:rFonts w:eastAsia="SimSun"/>
          <w:lang w:eastAsia="zh-CN"/>
        </w:rPr>
      </w:pPr>
      <w:ins w:id="3053"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305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3055" w:author="Lee, Daewon" w:date="2022-10-16T18:19:00Z"/>
          <w:rFonts w:eastAsia="SimSun"/>
          <w:lang w:eastAsia="zh-CN"/>
        </w:rPr>
      </w:pPr>
      <w:ins w:id="305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3057" w:author="Lee, Daewon" w:date="2022-10-16T18:19:00Z"/>
          <w:rFonts w:eastAsia="SimSun"/>
          <w:lang w:eastAsia="zh-CN"/>
        </w:rPr>
      </w:pPr>
      <w:ins w:id="3058"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ListParagraph"/>
        <w:numPr>
          <w:ilvl w:val="2"/>
          <w:numId w:val="13"/>
        </w:numPr>
        <w:snapToGrid w:val="0"/>
        <w:rPr>
          <w:ins w:id="3059" w:author="Lee, Daewon" w:date="2022-10-16T18:11:00Z"/>
          <w:rFonts w:eastAsia="SimSun"/>
          <w:lang w:eastAsia="zh-CN"/>
        </w:rPr>
      </w:pPr>
      <w:ins w:id="3060"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BodyText"/>
        <w:numPr>
          <w:ilvl w:val="1"/>
          <w:numId w:val="13"/>
        </w:numPr>
        <w:spacing w:after="0" w:line="240" w:lineRule="auto"/>
        <w:rPr>
          <w:ins w:id="3061" w:author="Lee, Daewon" w:date="2022-10-16T18:02:00Z"/>
          <w:rFonts w:ascii="Times New Roman" w:eastAsiaTheme="minorEastAsia" w:hAnsi="Times New Roman"/>
          <w:sz w:val="22"/>
          <w:szCs w:val="22"/>
          <w:lang w:eastAsia="ko-KR"/>
        </w:rPr>
      </w:pPr>
      <w:ins w:id="306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3063" w:author="Lee, Daewon" w:date="2022-10-16T18:04:00Z"/>
          <w:rFonts w:eastAsia="SimSun"/>
          <w:lang w:eastAsia="zh-CN"/>
        </w:rPr>
      </w:pPr>
      <w:ins w:id="306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65"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306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67" w:author="Lee, Daewon" w:date="2022-10-16T18:34:00Z">
        <w:r>
          <w:rPr>
            <w:rFonts w:ascii="Times New Roman" w:hAnsi="Times New Roman"/>
            <w:sz w:val="22"/>
            <w:szCs w:val="22"/>
            <w:lang w:eastAsia="zh-CN"/>
          </w:rPr>
          <w:t>TRP muting in multi-TRP operation</w:t>
        </w:r>
      </w:ins>
      <w:del w:id="306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3069" w:author="Lee, Daewon" w:date="2022-10-16T18:35:00Z"/>
          <w:rFonts w:ascii="Times New Roman" w:hAnsi="Times New Roman"/>
          <w:sz w:val="22"/>
          <w:szCs w:val="22"/>
          <w:lang w:eastAsia="zh-CN"/>
        </w:rPr>
      </w:pPr>
      <w:ins w:id="3070"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3071" w:author="Lee, Daewon" w:date="2022-10-16T18:36:00Z"/>
          <w:rFonts w:ascii="Times New Roman" w:hAnsi="Times New Roman"/>
          <w:sz w:val="22"/>
          <w:szCs w:val="22"/>
          <w:lang w:eastAsia="zh-CN"/>
        </w:rPr>
      </w:pPr>
      <w:ins w:id="307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3073" w:author="Lee, Daewon" w:date="2022-10-16T18:37:00Z"/>
          <w:rFonts w:ascii="Times New Roman" w:hAnsi="Times New Roman"/>
          <w:sz w:val="22"/>
          <w:szCs w:val="22"/>
          <w:lang w:eastAsia="zh-CN"/>
        </w:rPr>
      </w:pPr>
      <w:del w:id="3074" w:author="Lee, Daewon" w:date="2022-10-16T18:37:00Z">
        <w:r>
          <w:rPr>
            <w:rFonts w:ascii="Times New Roman" w:hAnsi="Times New Roman"/>
            <w:sz w:val="22"/>
            <w:szCs w:val="22"/>
            <w:lang w:eastAsia="zh-CN"/>
          </w:rPr>
          <w:delText xml:space="preserve">Adaptation is categorized as type </w:delText>
        </w:r>
      </w:del>
      <w:del w:id="3075" w:author="Lee, Daewon" w:date="2022-10-16T18:13:00Z">
        <w:r>
          <w:rPr>
            <w:rFonts w:ascii="Times New Roman" w:hAnsi="Times New Roman"/>
            <w:sz w:val="22"/>
            <w:szCs w:val="22"/>
            <w:lang w:eastAsia="zh-CN"/>
          </w:rPr>
          <w:delText>3</w:delText>
        </w:r>
      </w:del>
      <w:del w:id="3076"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3077" w:author="Lee, Daewon" w:date="2022-10-16T18:37:00Z"/>
          <w:lang w:eastAsia="zh-CN"/>
        </w:rPr>
      </w:pPr>
      <w:del w:id="3078" w:author="Lee, Daewon" w:date="2022-10-16T18:37:00Z">
        <w:r>
          <w:delText xml:space="preserve">Type </w:delText>
        </w:r>
      </w:del>
      <w:del w:id="3079" w:author="Lee, Daewon" w:date="2022-10-16T18:13:00Z">
        <w:r>
          <w:delText>3</w:delText>
        </w:r>
      </w:del>
      <w:del w:id="308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3081" w:author="Lee, Daewon" w:date="2022-10-16T18:13:00Z">
        <w:r>
          <w:t>Technique</w:t>
        </w:r>
      </w:ins>
      <w:del w:id="3082"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BodyText"/>
        <w:numPr>
          <w:ilvl w:val="1"/>
          <w:numId w:val="13"/>
        </w:numPr>
        <w:spacing w:after="0" w:line="240" w:lineRule="auto"/>
        <w:rPr>
          <w:del w:id="3083" w:author="Lee, Daewon" w:date="2022-10-16T18:36:00Z"/>
          <w:rFonts w:ascii="Times New Roman" w:hAnsi="Times New Roman"/>
          <w:sz w:val="22"/>
          <w:szCs w:val="22"/>
          <w:lang w:eastAsia="zh-CN"/>
        </w:rPr>
      </w:pPr>
      <w:del w:id="3084"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3085" w:author="Lee, Daewon" w:date="2022-10-16T18:36:00Z"/>
          <w:rFonts w:ascii="Times New Roman" w:eastAsiaTheme="minorEastAsia" w:hAnsi="Times New Roman"/>
          <w:sz w:val="22"/>
          <w:szCs w:val="22"/>
          <w:lang w:eastAsia="ko-KR"/>
        </w:rPr>
      </w:pPr>
      <w:ins w:id="308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87" w:author="Lee, Daewon" w:date="2022-10-16T18:36:00Z"/>
          <w:rFonts w:ascii="Times New Roman" w:eastAsiaTheme="minorEastAsia" w:hAnsi="Times New Roman"/>
          <w:sz w:val="22"/>
          <w:szCs w:val="22"/>
          <w:lang w:eastAsia="ko-KR"/>
        </w:rPr>
      </w:pPr>
      <w:del w:id="3088"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8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9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9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9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9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ListParagraph"/>
        <w:numPr>
          <w:ilvl w:val="2"/>
          <w:numId w:val="13"/>
        </w:numPr>
        <w:spacing w:line="240" w:lineRule="auto"/>
      </w:pPr>
      <w:ins w:id="3094"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95"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BodyText"/>
        <w:numPr>
          <w:ilvl w:val="2"/>
          <w:numId w:val="13"/>
        </w:numPr>
        <w:spacing w:after="0" w:line="240" w:lineRule="auto"/>
        <w:rPr>
          <w:ins w:id="3096" w:author="Lee, Daewon" w:date="2022-10-16T18:36:00Z"/>
          <w:rFonts w:ascii="Times New Roman" w:hAnsi="Times New Roman"/>
          <w:sz w:val="22"/>
          <w:szCs w:val="22"/>
          <w:lang w:eastAsia="zh-CN"/>
        </w:rPr>
      </w:pPr>
      <w:ins w:id="3097"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98" w:author="Lee, Daewon" w:date="2022-10-16T18:36:00Z"/>
          <w:rFonts w:ascii="Times New Roman" w:hAnsi="Times New Roman"/>
          <w:sz w:val="22"/>
          <w:szCs w:val="22"/>
          <w:lang w:eastAsia="zh-CN"/>
        </w:rPr>
      </w:pPr>
      <w:ins w:id="3099"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10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101"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102" w:author="Lee, Daewon" w:date="2022-10-16T18:36:00Z"/>
          <w:rFonts w:ascii="Times New Roman" w:eastAsiaTheme="minorEastAsia" w:hAnsi="Times New Roman"/>
          <w:sz w:val="22"/>
          <w:szCs w:val="22"/>
          <w:lang w:eastAsia="ko-KR"/>
        </w:rPr>
      </w:pPr>
      <w:del w:id="3103"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104" w:author="Lee, Daewon" w:date="2022-10-17T00:55:00Z"/>
          <w:rFonts w:eastAsia="SimSun"/>
          <w:lang w:eastAsia="zh-CN"/>
        </w:rPr>
      </w:pPr>
      <w:del w:id="3105"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ListParagraph"/>
        <w:numPr>
          <w:ilvl w:val="1"/>
          <w:numId w:val="13"/>
        </w:numPr>
        <w:rPr>
          <w:rFonts w:eastAsia="SimSun"/>
          <w:lang w:eastAsia="zh-CN"/>
        </w:rPr>
      </w:pPr>
      <w:ins w:id="3106" w:author="Lee, Daewon" w:date="2022-10-17T00:54:00Z">
        <w:r>
          <w:rPr>
            <w:rFonts w:eastAsia="SimSun"/>
            <w:lang w:eastAsia="zh-CN"/>
          </w:rPr>
          <w:lastRenderedPageBreak/>
          <w:t xml:space="preserve">Potential enhancements </w:t>
        </w:r>
      </w:ins>
      <w:del w:id="3107" w:author="Lee, Daewon" w:date="2022-10-17T00:54:00Z">
        <w:r>
          <w:rPr>
            <w:rFonts w:eastAsia="SimSun"/>
            <w:lang w:eastAsia="zh-CN"/>
          </w:rPr>
          <w:delText xml:space="preserve">The </w:delText>
        </w:r>
      </w:del>
      <w:r>
        <w:rPr>
          <w:rFonts w:eastAsia="SimSun"/>
          <w:lang w:eastAsia="zh-CN"/>
        </w:rPr>
        <w:t xml:space="preserve">related </w:t>
      </w:r>
      <w:ins w:id="3108" w:author="Lee, Daewon" w:date="2022-10-17T00:54:00Z">
        <w:r>
          <w:rPr>
            <w:rFonts w:eastAsia="SimSun"/>
            <w:lang w:eastAsia="zh-CN"/>
          </w:rPr>
          <w:t xml:space="preserve">to </w:t>
        </w:r>
      </w:ins>
      <w:del w:id="310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110" w:author="Lee, Daewon" w:date="2022-10-17T00:55:00Z">
        <w:r>
          <w:t xml:space="preserve">may be </w:t>
        </w:r>
      </w:ins>
      <w:del w:id="3111" w:author="Lee, Daewon" w:date="2022-10-17T00:55:00Z">
        <w:r>
          <w:delText xml:space="preserve">should be </w:delText>
        </w:r>
      </w:del>
      <w:r>
        <w:t xml:space="preserve">indicated to the UEs </w:t>
      </w:r>
      <w:del w:id="3112" w:author="Lee, Daewon" w:date="2022-10-17T00:55:00Z">
        <w:r>
          <w:delText xml:space="preserve">for </w:delText>
        </w:r>
        <w:r>
          <w:rPr>
            <w:rFonts w:eastAsia="SimSun"/>
            <w:lang w:eastAsia="zh-CN"/>
          </w:rPr>
          <w:delText xml:space="preserve">the </w:delText>
        </w:r>
        <w:r>
          <w:delText>spatial adaptation of gNB</w:delText>
        </w:r>
      </w:del>
      <w:del w:id="3113" w:author="Lee, Daewon" w:date="2022-10-17T00:53:00Z">
        <w:r>
          <w:delText>/NES state</w:delText>
        </w:r>
      </w:del>
      <w:ins w:id="3114" w:author="Lee, Daewon" w:date="2022-10-17T00:53:00Z">
        <w:r>
          <w:t xml:space="preserve"> and</w:t>
        </w:r>
      </w:ins>
      <w:del w:id="3115" w:author="Lee, Daewon" w:date="2022-10-17T00:53:00Z">
        <w:r>
          <w:delText>.</w:delText>
        </w:r>
      </w:del>
      <w:r>
        <w:t xml:space="preserve"> </w:t>
      </w:r>
      <w:ins w:id="3116" w:author="Lee, Daewon" w:date="2022-10-17T00:53:00Z">
        <w:r>
          <w:t>m</w:t>
        </w:r>
      </w:ins>
      <w:del w:id="3117" w:author="Lee, Daewon" w:date="2022-10-17T00:53:00Z">
        <w:r>
          <w:delText>M</w:delText>
        </w:r>
      </w:del>
      <w:r>
        <w:t>echanisms to trigger gNB</w:t>
      </w:r>
      <w:del w:id="3118" w:author="Lee, Daewon" w:date="2022-10-17T00:54:00Z">
        <w:r>
          <w:delText>/cell</w:delText>
        </w:r>
      </w:del>
      <w:r>
        <w:t xml:space="preserve"> to switch between different spatial domain configurations </w:t>
      </w:r>
      <w:ins w:id="3119" w:author="Lee, Daewon" w:date="2022-10-17T00:54:00Z">
        <w:r>
          <w:t>may</w:t>
        </w:r>
      </w:ins>
      <w:del w:id="3120" w:author="Lee, Daewon" w:date="2022-10-17T00:54:00Z">
        <w:r>
          <w:delText>can</w:delText>
        </w:r>
      </w:del>
      <w:r>
        <w:t xml:space="preserve"> be considered.</w:t>
      </w:r>
      <w:del w:id="3121"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122" w:author="Lee, Daewon" w:date="2022-10-17T00:55:00Z"/>
          <w:rFonts w:eastAsia="SimSun"/>
          <w:lang w:eastAsia="zh-CN"/>
        </w:rPr>
      </w:pPr>
      <w:del w:id="3123"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124" w:author="Lee, Daewon" w:date="2022-10-17T00:55:00Z"/>
          <w:rFonts w:eastAsia="SimSun"/>
          <w:lang w:eastAsia="zh-CN"/>
        </w:rPr>
      </w:pPr>
      <w:del w:id="3125"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126" w:author="Lee, Daewon" w:date="2022-10-17T00:55:00Z"/>
          <w:rFonts w:eastAsia="SimSun"/>
          <w:lang w:eastAsia="zh-CN"/>
        </w:rPr>
      </w:pPr>
      <w:del w:id="312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3128" w:author="Lee, Daewon" w:date="2022-10-17T00:56:00Z">
        <w:r>
          <w:rPr>
            <w:rFonts w:ascii="Times New Roman" w:eastAsiaTheme="minorEastAsia" w:hAnsi="Times New Roman"/>
            <w:sz w:val="22"/>
            <w:szCs w:val="22"/>
            <w:lang w:eastAsia="ko-KR"/>
          </w:rPr>
          <w:t>.</w:t>
        </w:r>
      </w:ins>
      <w:del w:id="3129"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130" w:author="Lee, Daewon" w:date="2022-10-17T00:49:00Z"/>
          <w:rFonts w:ascii="Times New Roman" w:eastAsiaTheme="minorEastAsia" w:hAnsi="Times New Roman"/>
          <w:sz w:val="22"/>
          <w:szCs w:val="22"/>
          <w:lang w:eastAsia="ko-KR"/>
        </w:rPr>
      </w:pPr>
      <w:del w:id="3131"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132" w:author="Lee, Daewon" w:date="2022-10-17T00:49:00Z"/>
          <w:rFonts w:ascii="Times New Roman" w:eastAsiaTheme="minorEastAsia" w:hAnsi="Times New Roman"/>
          <w:sz w:val="22"/>
          <w:szCs w:val="22"/>
          <w:lang w:eastAsia="ko-KR"/>
        </w:rPr>
      </w:pPr>
      <w:del w:id="313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134" w:author="Lee, Daewon" w:date="2022-10-17T00:49:00Z"/>
          <w:rFonts w:ascii="Times New Roman" w:eastAsiaTheme="minorEastAsia" w:hAnsi="Times New Roman"/>
          <w:sz w:val="22"/>
          <w:szCs w:val="22"/>
          <w:lang w:eastAsia="ko-KR"/>
        </w:rPr>
      </w:pPr>
      <w:del w:id="313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136" w:author="Lee, Daewon" w:date="2022-10-17T00:49:00Z"/>
          <w:rFonts w:ascii="Times New Roman" w:eastAsiaTheme="minorEastAsia" w:hAnsi="Times New Roman"/>
          <w:sz w:val="22"/>
          <w:szCs w:val="22"/>
          <w:lang w:eastAsia="ko-KR"/>
        </w:rPr>
      </w:pPr>
      <w:del w:id="313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138" w:author="Lee, Daewon" w:date="2022-10-17T00:49:00Z"/>
          <w:rFonts w:ascii="Times New Roman" w:eastAsiaTheme="minorEastAsia" w:hAnsi="Times New Roman"/>
          <w:sz w:val="22"/>
          <w:szCs w:val="22"/>
          <w:lang w:eastAsia="ko-KR"/>
        </w:rPr>
      </w:pPr>
      <w:del w:id="313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140" w:author="Lee, Daewon" w:date="2022-10-17T00:49:00Z"/>
          <w:rFonts w:ascii="Times New Roman" w:eastAsiaTheme="minorEastAsia" w:hAnsi="Times New Roman"/>
          <w:sz w:val="22"/>
          <w:szCs w:val="22"/>
          <w:lang w:eastAsia="ko-KR"/>
        </w:rPr>
      </w:pPr>
      <w:del w:id="314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142" w:author="Lee, Daewon" w:date="2022-10-17T00:49:00Z"/>
          <w:rFonts w:ascii="Times New Roman" w:eastAsiaTheme="minorEastAsia" w:hAnsi="Times New Roman"/>
          <w:sz w:val="22"/>
          <w:szCs w:val="22"/>
          <w:lang w:eastAsia="ko-KR"/>
        </w:rPr>
      </w:pPr>
      <w:del w:id="314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144" w:author="Lee, Daewon" w:date="2022-10-17T00:49:00Z"/>
          <w:rFonts w:eastAsia="SimSun"/>
          <w:lang w:eastAsia="zh-CN"/>
        </w:rPr>
      </w:pPr>
      <w:del w:id="314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146" w:author="Lee, Daewon" w:date="2022-10-17T00:49:00Z"/>
          <w:rFonts w:ascii="Times New Roman" w:eastAsiaTheme="minorEastAsia" w:hAnsi="Times New Roman"/>
          <w:sz w:val="22"/>
          <w:szCs w:val="22"/>
          <w:lang w:eastAsia="ko-KR"/>
        </w:rPr>
      </w:pPr>
      <w:del w:id="314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148" w:author="Lee, Daewon" w:date="2022-10-17T00:49:00Z"/>
          <w:rFonts w:eastAsia="SimSun"/>
          <w:lang w:eastAsia="zh-CN"/>
        </w:rPr>
      </w:pPr>
      <w:del w:id="3149"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150" w:author="Lee, Daewon" w:date="2022-10-17T00:49:00Z"/>
          <w:rFonts w:eastAsia="SimSun"/>
          <w:lang w:eastAsia="zh-CN"/>
        </w:rPr>
      </w:pPr>
      <w:del w:id="315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52"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153" w:author="Lee, Daewon" w:date="2022-10-17T00:50:00Z"/>
          <w:rFonts w:ascii="Times New Roman" w:eastAsiaTheme="minorEastAsia" w:hAnsi="Times New Roman"/>
          <w:sz w:val="22"/>
          <w:szCs w:val="22"/>
          <w:u w:val="single"/>
          <w:lang w:eastAsia="ko-KR"/>
        </w:rPr>
      </w:pPr>
      <w:ins w:id="3154"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155" w:author="Lee, Daewon" w:date="2022-10-17T00:50:00Z"/>
          <w:rFonts w:ascii="Times New Roman" w:eastAsiaTheme="minorEastAsia" w:hAnsi="Times New Roman"/>
          <w:sz w:val="22"/>
          <w:szCs w:val="22"/>
          <w:u w:val="single"/>
          <w:lang w:eastAsia="ko-KR"/>
        </w:rPr>
      </w:pPr>
      <w:ins w:id="3156"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157" w:author="Lee, Daewon" w:date="2022-10-17T00:50:00Z"/>
          <w:rFonts w:ascii="Times New Roman" w:eastAsiaTheme="minorEastAsia" w:hAnsi="Times New Roman"/>
          <w:sz w:val="22"/>
          <w:szCs w:val="22"/>
          <w:u w:val="single"/>
          <w:lang w:eastAsia="ko-KR"/>
        </w:rPr>
      </w:pPr>
      <w:ins w:id="3158"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159" w:author="Lee, Daewon" w:date="2022-10-17T00:50:00Z"/>
          <w:rFonts w:ascii="Times New Roman" w:eastAsiaTheme="minorEastAsia" w:hAnsi="Times New Roman"/>
          <w:sz w:val="22"/>
          <w:szCs w:val="22"/>
          <w:u w:val="single"/>
          <w:lang w:eastAsia="ko-KR"/>
        </w:rPr>
      </w:pPr>
      <w:del w:id="3160" w:author="Lee, Daewon" w:date="2022-10-17T00:50:00Z">
        <w:r>
          <w:rPr>
            <w:rFonts w:ascii="Times New Roman" w:eastAsia="DengXian" w:hAnsi="Times New Roman"/>
            <w:sz w:val="22"/>
            <w:szCs w:val="22"/>
            <w:lang w:eastAsia="zh-CN"/>
          </w:rPr>
          <w:delText>RAN4 input on i</w:delText>
        </w:r>
      </w:del>
      <w:del w:id="316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6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16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64"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165" w:author="Lee, Daewon" w:date="2022-10-17T00:49:00Z"/>
          <w:rFonts w:ascii="Times New Roman" w:eastAsiaTheme="minorEastAsia" w:hAnsi="Times New Roman"/>
          <w:sz w:val="22"/>
          <w:szCs w:val="22"/>
          <w:lang w:eastAsia="ko-KR"/>
        </w:rPr>
      </w:pPr>
      <w:ins w:id="3166"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167" w:author="Lee, Daewon" w:date="2022-10-17T00:49:00Z"/>
          <w:rFonts w:ascii="Times New Roman" w:eastAsiaTheme="minorEastAsia" w:hAnsi="Times New Roman"/>
          <w:sz w:val="22"/>
          <w:szCs w:val="22"/>
          <w:lang w:eastAsia="ko-KR"/>
        </w:rPr>
      </w:pPr>
      <w:ins w:id="316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169" w:author="Lee, Daewon" w:date="2022-10-17T00:49:00Z"/>
          <w:rFonts w:ascii="Times New Roman" w:eastAsiaTheme="minorEastAsia" w:hAnsi="Times New Roman"/>
          <w:sz w:val="22"/>
          <w:szCs w:val="22"/>
          <w:lang w:eastAsia="ko-KR"/>
        </w:rPr>
      </w:pPr>
      <w:ins w:id="317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171" w:author="Lee, Daewon" w:date="2022-10-17T00:49:00Z"/>
          <w:rFonts w:ascii="Times New Roman" w:eastAsiaTheme="minorEastAsia" w:hAnsi="Times New Roman"/>
          <w:sz w:val="22"/>
          <w:szCs w:val="22"/>
          <w:lang w:eastAsia="ko-KR"/>
        </w:rPr>
      </w:pPr>
      <w:ins w:id="317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173" w:author="Lee, Daewon" w:date="2022-10-17T00:49:00Z"/>
          <w:rFonts w:ascii="Times New Roman" w:eastAsiaTheme="minorEastAsia" w:hAnsi="Times New Roman"/>
          <w:sz w:val="22"/>
          <w:szCs w:val="22"/>
          <w:lang w:eastAsia="ko-KR"/>
        </w:rPr>
      </w:pPr>
      <w:ins w:id="317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3175" w:author="Lee, Daewon" w:date="2022-10-17T00:49:00Z"/>
          <w:rFonts w:ascii="Times New Roman" w:eastAsiaTheme="minorEastAsia" w:hAnsi="Times New Roman"/>
          <w:sz w:val="22"/>
          <w:szCs w:val="22"/>
          <w:lang w:eastAsia="ko-KR"/>
        </w:rPr>
      </w:pPr>
      <w:ins w:id="317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3177" w:author="Lee, Daewon" w:date="2022-10-17T00:49:00Z"/>
          <w:rFonts w:ascii="Times New Roman" w:eastAsiaTheme="minorEastAsia" w:hAnsi="Times New Roman"/>
          <w:sz w:val="22"/>
          <w:szCs w:val="22"/>
          <w:lang w:eastAsia="ko-KR"/>
        </w:rPr>
      </w:pPr>
      <w:ins w:id="317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179" w:author="Lee, Daewon" w:date="2022-10-17T00:49:00Z"/>
          <w:rFonts w:eastAsia="SimSun"/>
          <w:lang w:eastAsia="zh-CN"/>
        </w:rPr>
      </w:pPr>
      <w:ins w:id="3180"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181" w:author="Lee, Daewon" w:date="2022-10-17T00:49:00Z"/>
          <w:rFonts w:ascii="Times New Roman" w:eastAsiaTheme="minorEastAsia" w:hAnsi="Times New Roman"/>
          <w:sz w:val="22"/>
          <w:szCs w:val="22"/>
          <w:lang w:eastAsia="ko-KR"/>
        </w:rPr>
      </w:pPr>
      <w:ins w:id="3182"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183" w:author="Lee, Daewon" w:date="2022-10-17T00:49:00Z"/>
          <w:rFonts w:eastAsia="SimSun"/>
          <w:lang w:eastAsia="zh-CN"/>
        </w:rPr>
      </w:pPr>
    </w:p>
    <w:p w14:paraId="00405494" w14:textId="77777777" w:rsidR="00B15B4F" w:rsidRDefault="004541A5">
      <w:pPr>
        <w:pStyle w:val="ListParagraph"/>
        <w:numPr>
          <w:ilvl w:val="2"/>
          <w:numId w:val="13"/>
        </w:numPr>
        <w:snapToGrid w:val="0"/>
        <w:rPr>
          <w:del w:id="3184" w:author="Lee, Daewon" w:date="2022-10-17T00:49:00Z"/>
          <w:rFonts w:eastAsia="SimSun"/>
          <w:lang w:eastAsia="zh-CN"/>
        </w:rPr>
      </w:pPr>
      <w:del w:id="318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186" w:author="Lee, Daewon" w:date="2022-10-17T00:49:00Z"/>
          <w:rFonts w:eastAsia="SimSun"/>
          <w:lang w:eastAsia="zh-CN"/>
        </w:rPr>
      </w:pPr>
      <w:del w:id="3187"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ListParagraph"/>
        <w:numPr>
          <w:ilvl w:val="1"/>
          <w:numId w:val="13"/>
        </w:numPr>
        <w:snapToGrid w:val="0"/>
        <w:rPr>
          <w:ins w:id="3188" w:author="Lee, Daewon" w:date="2022-10-17T00:49:00Z"/>
          <w:rFonts w:eastAsia="SimSun"/>
          <w:lang w:eastAsia="zh-CN"/>
        </w:rPr>
      </w:pPr>
      <w:ins w:id="3189"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90" w:author="Lee, Daewon" w:date="2022-10-17T00:49:00Z"/>
          <w:rFonts w:eastAsia="SimSun"/>
          <w:lang w:eastAsia="zh-CN"/>
        </w:rPr>
      </w:pPr>
      <w:ins w:id="319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92" w:author="Lee, Daewon" w:date="2022-10-17T00:49:00Z"/>
          <w:rFonts w:ascii="Times New Roman" w:eastAsiaTheme="minorEastAsia" w:hAnsi="Times New Roman"/>
          <w:sz w:val="22"/>
          <w:szCs w:val="22"/>
          <w:lang w:eastAsia="ko-KR"/>
        </w:rPr>
      </w:pPr>
      <w:del w:id="319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19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95" w:author="Lee, Daewon" w:date="2022-10-17T00:50:00Z"/>
                <w:rFonts w:ascii="Times New Roman" w:eastAsiaTheme="minorEastAsia" w:hAnsi="Times New Roman"/>
                <w:sz w:val="22"/>
                <w:szCs w:val="22"/>
                <w:u w:val="single"/>
                <w:lang w:eastAsia="ko-KR"/>
              </w:rPr>
            </w:pPr>
            <w:ins w:id="3196"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97" w:author="Lee, Daewon" w:date="2022-10-17T00:50:00Z"/>
                <w:rFonts w:ascii="Times New Roman" w:eastAsiaTheme="minorEastAsia" w:hAnsi="Times New Roman"/>
                <w:sz w:val="22"/>
                <w:szCs w:val="22"/>
                <w:u w:val="single"/>
                <w:lang w:eastAsia="ko-KR"/>
              </w:rPr>
            </w:pPr>
            <w:ins w:id="3198"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99" w:author="Lee, Daewon" w:date="2022-10-17T00:50:00Z"/>
                <w:rFonts w:ascii="Times New Roman" w:eastAsiaTheme="minorEastAsia" w:hAnsi="Times New Roman"/>
                <w:sz w:val="22"/>
                <w:szCs w:val="22"/>
                <w:u w:val="single"/>
                <w:lang w:eastAsia="ko-KR"/>
              </w:rPr>
            </w:pPr>
            <w:ins w:id="3200"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201" w:author="Lee, Daewon" w:date="2022-10-17T00:50:00Z"/>
                <w:rFonts w:ascii="Times New Roman" w:eastAsiaTheme="minorEastAsia" w:hAnsi="Times New Roman"/>
                <w:sz w:val="22"/>
                <w:szCs w:val="22"/>
                <w:u w:val="single"/>
                <w:lang w:eastAsia="ko-KR"/>
              </w:rPr>
            </w:pPr>
            <w:del w:id="3202" w:author="Lee, Daewon" w:date="2022-10-17T00:50:00Z">
              <w:r>
                <w:rPr>
                  <w:rFonts w:ascii="Times New Roman" w:eastAsia="DengXian" w:hAnsi="Times New Roman"/>
                  <w:sz w:val="22"/>
                  <w:szCs w:val="22"/>
                  <w:lang w:eastAsia="zh-CN"/>
                </w:rPr>
                <w:delText>RAN4 input on i</w:delText>
              </w:r>
            </w:del>
            <w:del w:id="3203"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204"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205"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206"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07"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208" w:author="Ajit" w:date="2022-10-17T16:46:00Z"/>
                <w:rFonts w:ascii="Times New Roman" w:hAnsi="Times New Roman"/>
                <w:sz w:val="22"/>
                <w:szCs w:val="22"/>
                <w:lang w:eastAsia="zh-CN"/>
              </w:rPr>
            </w:pPr>
            <w:del w:id="320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210" w:author="Ajit" w:date="2022-10-17T16:46:00Z"/>
                <w:rFonts w:ascii="Times New Roman" w:hAnsi="Times New Roman"/>
                <w:sz w:val="22"/>
                <w:szCs w:val="22"/>
                <w:lang w:eastAsia="zh-CN"/>
              </w:rPr>
            </w:pPr>
            <w:del w:id="3211"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212" w:author="Ajit" w:date="2022-10-17T16:46:00Z"/>
                <w:rFonts w:ascii="Times New Roman" w:hAnsi="Times New Roman"/>
                <w:sz w:val="22"/>
                <w:szCs w:val="22"/>
                <w:lang w:eastAsia="zh-CN"/>
              </w:rPr>
            </w:pPr>
            <w:del w:id="3213"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214" w:author="Ajit" w:date="2022-10-17T16:46:00Z"/>
                <w:rFonts w:eastAsia="SimSun"/>
                <w:lang w:eastAsia="zh-CN"/>
              </w:rPr>
            </w:pPr>
            <w:del w:id="3215"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216" w:author="Ajit" w:date="2022-10-17T16:46:00Z"/>
                <w:rFonts w:ascii="Times New Roman" w:eastAsiaTheme="minorEastAsia" w:hAnsi="Times New Roman"/>
                <w:sz w:val="22"/>
                <w:szCs w:val="22"/>
                <w:lang w:eastAsia="ko-KR"/>
              </w:rPr>
            </w:pPr>
            <w:del w:id="3217"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218" w:author="Ajit" w:date="2022-10-17T16:46:00Z"/>
                <w:rFonts w:ascii="Times New Roman" w:eastAsiaTheme="minorEastAsia" w:hAnsi="Times New Roman"/>
                <w:sz w:val="22"/>
                <w:szCs w:val="22"/>
                <w:lang w:eastAsia="ko-KR"/>
              </w:rPr>
            </w:pPr>
            <w:del w:id="3219"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220" w:author="Ajit" w:date="2022-10-17T16:46:00Z"/>
                <w:rFonts w:ascii="Times New Roman" w:eastAsiaTheme="minorEastAsia" w:hAnsi="Times New Roman"/>
                <w:sz w:val="22"/>
                <w:szCs w:val="22"/>
                <w:lang w:eastAsia="ko-KR"/>
              </w:rPr>
            </w:pPr>
            <w:del w:id="322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222" w:author="Ajit" w:date="2022-10-17T16:46:00Z"/>
                <w:rFonts w:ascii="Times New Roman" w:eastAsiaTheme="minorEastAsia" w:hAnsi="Times New Roman"/>
                <w:sz w:val="22"/>
                <w:szCs w:val="22"/>
                <w:lang w:eastAsia="ko-KR"/>
              </w:rPr>
            </w:pPr>
            <w:del w:id="3223"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224" w:author="Ajit" w:date="2022-10-17T16:46:00Z"/>
                <w:rFonts w:ascii="Times New Roman" w:eastAsiaTheme="minorEastAsia" w:hAnsi="Times New Roman"/>
                <w:sz w:val="22"/>
                <w:szCs w:val="22"/>
                <w:lang w:eastAsia="ko-KR"/>
              </w:rPr>
            </w:pPr>
            <w:del w:id="3225"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226" w:author="Ajit" w:date="2022-10-17T16:46:00Z"/>
                <w:rFonts w:ascii="Times New Roman" w:eastAsiaTheme="minorEastAsia" w:hAnsi="Times New Roman"/>
                <w:sz w:val="22"/>
                <w:szCs w:val="22"/>
                <w:lang w:eastAsia="ko-KR"/>
              </w:rPr>
            </w:pPr>
            <w:del w:id="3227"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228"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229"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230"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231" w:author="Lee, Daewon" w:date="2022-10-17T00:52:00Z"/>
        </w:rPr>
      </w:pPr>
      <w:del w:id="3232"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233" w:author="Lee, Daewon" w:date="2022-10-17T00:51:00Z"/>
          <w:rFonts w:eastAsia="SimSun"/>
          <w:lang w:eastAsia="zh-CN"/>
        </w:rPr>
      </w:pPr>
      <w:del w:id="3234"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235" w:author="Lee, Daewon" w:date="2022-10-17T00:51:00Z"/>
          <w:rFonts w:ascii="Times New Roman" w:eastAsiaTheme="minorEastAsia" w:hAnsi="Times New Roman"/>
          <w:sz w:val="22"/>
          <w:szCs w:val="22"/>
          <w:lang w:eastAsia="ko-KR"/>
        </w:rPr>
      </w:pPr>
      <w:del w:id="323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237" w:author="Lee, Daewon" w:date="2022-10-17T00:51:00Z"/>
        </w:rPr>
      </w:pPr>
      <w:del w:id="3238"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239" w:author="Lee, Daewon" w:date="2022-10-17T00:51:00Z"/>
        </w:rPr>
      </w:pPr>
      <w:del w:id="3240"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241" w:author="Lee, Daewon" w:date="2022-10-17T00:51:00Z"/>
          <w:rFonts w:ascii="Times New Roman" w:hAnsi="Times New Roman"/>
          <w:sz w:val="22"/>
          <w:szCs w:val="22"/>
          <w:lang w:eastAsia="zh-CN"/>
        </w:rPr>
      </w:pPr>
      <w:del w:id="3242"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243" w:author="Lee, Daewon" w:date="2022-10-17T00:51:00Z"/>
          <w:rFonts w:ascii="Times New Roman" w:hAnsi="Times New Roman"/>
          <w:sz w:val="22"/>
          <w:szCs w:val="22"/>
          <w:lang w:eastAsia="zh-CN"/>
        </w:rPr>
      </w:pPr>
      <w:del w:id="3244"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245" w:author="Lee, Daewon" w:date="2022-10-17T00:51:00Z"/>
          <w:rFonts w:ascii="Times New Roman" w:eastAsiaTheme="minorEastAsia" w:hAnsi="Times New Roman"/>
          <w:sz w:val="22"/>
          <w:szCs w:val="22"/>
          <w:lang w:eastAsia="ko-KR"/>
        </w:rPr>
      </w:pPr>
      <w:del w:id="324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247" w:author="Lee, Daewon" w:date="2022-10-17T00:51:00Z"/>
        </w:rPr>
      </w:pPr>
      <w:del w:id="3248"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249" w:author="Lee, Daewon" w:date="2022-10-17T00:51:00Z"/>
        </w:rPr>
      </w:pPr>
      <w:del w:id="3250"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251" w:author="Lee, Daewon" w:date="2022-10-17T00:50:00Z">
        <w:r>
          <w:delText>S</w:delText>
        </w:r>
      </w:del>
    </w:p>
    <w:p w14:paraId="13E1FA49" w14:textId="77777777" w:rsidR="00B15B4F" w:rsidRDefault="004541A5">
      <w:pPr>
        <w:pStyle w:val="BodyText"/>
        <w:numPr>
          <w:ilvl w:val="2"/>
          <w:numId w:val="13"/>
        </w:numPr>
        <w:spacing w:after="0" w:line="240" w:lineRule="auto"/>
        <w:rPr>
          <w:ins w:id="3252" w:author="Lee, Daewon" w:date="2022-10-17T00:50:00Z"/>
          <w:rFonts w:ascii="Times New Roman" w:eastAsiaTheme="minorEastAsia" w:hAnsi="Times New Roman"/>
          <w:sz w:val="22"/>
          <w:szCs w:val="22"/>
          <w:lang w:eastAsia="ko-KR"/>
        </w:rPr>
      </w:pPr>
      <w:ins w:id="3253"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254" w:author="Lee, Daewon" w:date="2022-10-17T00:50:00Z"/>
          <w:rFonts w:ascii="Times New Roman" w:eastAsiaTheme="minorEastAsia" w:hAnsi="Times New Roman"/>
          <w:sz w:val="22"/>
          <w:szCs w:val="22"/>
          <w:lang w:eastAsia="ko-KR"/>
        </w:rPr>
      </w:pPr>
      <w:ins w:id="3255"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256" w:author="Lee, Daewon" w:date="2022-10-17T00:50:00Z"/>
          <w:rFonts w:ascii="Times New Roman" w:eastAsiaTheme="minorEastAsia" w:hAnsi="Times New Roman"/>
          <w:sz w:val="22"/>
          <w:szCs w:val="22"/>
          <w:lang w:eastAsia="ko-KR"/>
        </w:rPr>
      </w:pPr>
      <w:ins w:id="3257"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258" w:author="Lee, Daewon" w:date="2022-10-17T00:50:00Z"/>
          <w:rFonts w:ascii="Times New Roman" w:eastAsiaTheme="minorEastAsia" w:hAnsi="Times New Roman"/>
          <w:sz w:val="22"/>
          <w:szCs w:val="22"/>
          <w:lang w:eastAsia="ko-KR"/>
        </w:rPr>
      </w:pPr>
      <w:ins w:id="3259"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260"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BodyText"/>
        <w:numPr>
          <w:ilvl w:val="1"/>
          <w:numId w:val="13"/>
        </w:numPr>
        <w:snapToGrid w:val="0"/>
        <w:spacing w:after="0" w:line="240" w:lineRule="auto"/>
        <w:rPr>
          <w:ins w:id="3261"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ListParagraph"/>
        <w:numPr>
          <w:ilvl w:val="1"/>
          <w:numId w:val="13"/>
        </w:numPr>
        <w:snapToGrid w:val="0"/>
        <w:spacing w:line="240" w:lineRule="auto"/>
        <w:rPr>
          <w:ins w:id="3262" w:author="Lee, Daewon" w:date="2022-10-17T00:51:00Z"/>
          <w:rFonts w:eastAsia="SimSun"/>
          <w:lang w:eastAsia="zh-CN"/>
        </w:rPr>
      </w:pPr>
      <w:ins w:id="3263"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264"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BodyText"/>
        <w:numPr>
          <w:ilvl w:val="2"/>
          <w:numId w:val="13"/>
        </w:numPr>
        <w:spacing w:after="0" w:line="240" w:lineRule="auto"/>
        <w:rPr>
          <w:ins w:id="3265" w:author="Lee, Daewon" w:date="2022-10-17T00:51:00Z"/>
          <w:rFonts w:ascii="Times New Roman" w:eastAsiaTheme="minorEastAsia" w:hAnsi="Times New Roman"/>
          <w:sz w:val="22"/>
          <w:szCs w:val="22"/>
          <w:lang w:eastAsia="ko-KR"/>
        </w:rPr>
      </w:pPr>
      <w:ins w:id="3266"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ListParagraph"/>
        <w:numPr>
          <w:ilvl w:val="2"/>
          <w:numId w:val="13"/>
        </w:numPr>
        <w:spacing w:line="240" w:lineRule="auto"/>
      </w:pPr>
      <w:ins w:id="3267"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268"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BodyText"/>
        <w:numPr>
          <w:ilvl w:val="2"/>
          <w:numId w:val="13"/>
        </w:numPr>
        <w:spacing w:after="0" w:line="240" w:lineRule="auto"/>
        <w:rPr>
          <w:ins w:id="3269" w:author="Lee, Daewon" w:date="2022-10-17T00:51:00Z"/>
          <w:rFonts w:ascii="Times New Roman" w:hAnsi="Times New Roman"/>
          <w:sz w:val="22"/>
          <w:szCs w:val="22"/>
          <w:lang w:eastAsia="zh-CN"/>
        </w:rPr>
      </w:pPr>
      <w:ins w:id="3270"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271" w:author="Lee, Daewon" w:date="2022-10-17T00:51:00Z"/>
          <w:rFonts w:ascii="Times New Roman" w:hAnsi="Times New Roman"/>
          <w:sz w:val="22"/>
          <w:szCs w:val="22"/>
          <w:lang w:eastAsia="zh-CN"/>
        </w:rPr>
      </w:pPr>
      <w:ins w:id="3272"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273" w:author="Lee, Daewon" w:date="2022-10-17T00:51:00Z"/>
          <w:rFonts w:ascii="Times New Roman" w:eastAsiaTheme="minorEastAsia" w:hAnsi="Times New Roman"/>
          <w:sz w:val="22"/>
          <w:szCs w:val="22"/>
          <w:lang w:eastAsia="ko-KR"/>
        </w:rPr>
      </w:pPr>
      <w:ins w:id="3274"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275"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276"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602422BF" w:rsidR="00B15B4F" w:rsidRDefault="004541A5">
      <w:pPr>
        <w:pStyle w:val="Heading3"/>
        <w:rPr>
          <w:rFonts w:eastAsia="SimSun"/>
          <w:sz w:val="24"/>
          <w:szCs w:val="18"/>
          <w:lang w:eastAsia="zh-CN"/>
        </w:rPr>
      </w:pPr>
      <w:r>
        <w:rPr>
          <w:rFonts w:eastAsia="SimSun"/>
          <w:sz w:val="24"/>
          <w:szCs w:val="18"/>
          <w:lang w:eastAsia="zh-CN"/>
        </w:rPr>
        <w:t>[</w:t>
      </w:r>
      <w:r w:rsidR="009E004D">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277"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278" w:author="Lee, Daewon" w:date="2022-10-17T20:30:00Z"/>
          <w:rFonts w:ascii="Times New Roman" w:hAnsi="Times New Roman"/>
          <w:sz w:val="22"/>
          <w:szCs w:val="22"/>
          <w:lang w:eastAsia="zh-CN"/>
        </w:rPr>
      </w:pPr>
      <w:ins w:id="32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280" w:author="Lee, Daewon" w:date="2022-10-17T20:30:00Z"/>
          <w:rFonts w:ascii="Times New Roman" w:hAnsi="Times New Roman"/>
          <w:sz w:val="22"/>
          <w:szCs w:val="22"/>
          <w:lang w:eastAsia="zh-CN"/>
        </w:rPr>
      </w:pPr>
      <w:del w:id="32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282" w:author="Lee, Daewon" w:date="2022-10-17T20:08:00Z">
        <w:r>
          <w:rPr>
            <w:rFonts w:eastAsia="SimSun"/>
            <w:lang w:eastAsia="zh-CN"/>
          </w:rPr>
          <w:delText xml:space="preserve">UE-specific </w:delText>
        </w:r>
      </w:del>
      <w:r>
        <w:rPr>
          <w:rFonts w:eastAsia="SimSun"/>
          <w:lang w:eastAsia="zh-CN"/>
        </w:rPr>
        <w:t>channels</w:t>
      </w:r>
      <w:ins w:id="3283"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84" w:author="Lee, Daewon" w:date="2022-10-17T20:12:00Z">
        <w:r>
          <w:t>, including enhanced CSI-RS configuration, CSI measurement and feedback</w:t>
        </w:r>
      </w:ins>
      <w:del w:id="3285"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286"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87"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88" w:author="Lee, Daewon" w:date="2022-10-17T20:09:00Z"/>
          <w:rFonts w:eastAsia="SimSun"/>
          <w:lang w:eastAsia="zh-CN"/>
        </w:rPr>
      </w:pPr>
      <w:del w:id="3289"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90" w:author="Lee, Daewon" w:date="2022-10-17T20:10:00Z"/>
          <w:rFonts w:ascii="Times New Roman" w:eastAsiaTheme="minorEastAsia" w:hAnsi="Times New Roman"/>
          <w:strike/>
          <w:color w:val="C00000"/>
          <w:sz w:val="22"/>
          <w:szCs w:val="22"/>
          <w:lang w:eastAsia="ko-KR"/>
        </w:rPr>
      </w:pPr>
      <w:ins w:id="3291"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92"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293" w:author="Lee, Daewon" w:date="2022-10-17T20:08:00Z">
        <w:r>
          <w:rPr>
            <w:rFonts w:ascii="Times New Roman" w:eastAsiaTheme="minorEastAsia" w:hAnsi="Times New Roman"/>
            <w:strike/>
            <w:color w:val="C00000"/>
            <w:sz w:val="22"/>
            <w:szCs w:val="22"/>
            <w:lang w:eastAsia="ko-KR"/>
          </w:rPr>
          <w:delText xml:space="preserve">should </w:delText>
        </w:r>
      </w:del>
      <w:ins w:id="3294"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95"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96"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97" w:author="Lee, Daewon" w:date="2022-10-17T20:10:00Z"/>
          <w:rFonts w:ascii="Times New Roman" w:eastAsiaTheme="minorEastAsia" w:hAnsi="Times New Roman"/>
          <w:sz w:val="22"/>
          <w:szCs w:val="22"/>
          <w:lang w:eastAsia="ko-KR"/>
        </w:rPr>
      </w:pPr>
      <w:del w:id="3298"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99" w:author="Lee, Daewon" w:date="2022-10-17T20:10:00Z"/>
          <w:rFonts w:ascii="Times New Roman" w:eastAsiaTheme="minorEastAsia" w:hAnsi="Times New Roman"/>
          <w:sz w:val="22"/>
          <w:szCs w:val="22"/>
          <w:lang w:eastAsia="ko-KR"/>
        </w:rPr>
      </w:pPr>
      <w:del w:id="3300"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301" w:author="Lee, Daewon" w:date="2022-10-17T20:10:00Z"/>
          <w:rFonts w:ascii="Times New Roman" w:eastAsiaTheme="minorEastAsia" w:hAnsi="Times New Roman"/>
          <w:sz w:val="22"/>
          <w:szCs w:val="22"/>
          <w:lang w:eastAsia="ko-KR"/>
        </w:rPr>
      </w:pPr>
      <w:del w:id="3302"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303" w:author="Lee, Daewon" w:date="2022-10-17T20:10:00Z"/>
          <w:rFonts w:ascii="Times New Roman" w:eastAsiaTheme="minorEastAsia" w:hAnsi="Times New Roman"/>
          <w:sz w:val="22"/>
          <w:szCs w:val="22"/>
          <w:lang w:eastAsia="ko-KR"/>
        </w:rPr>
      </w:pPr>
      <w:del w:id="3304"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305" w:author="Lee, Daewon" w:date="2022-10-17T20:09:00Z"/>
          <w:rFonts w:ascii="Times New Roman" w:eastAsiaTheme="minorEastAsia" w:hAnsi="Times New Roman"/>
          <w:sz w:val="22"/>
          <w:szCs w:val="22"/>
          <w:lang w:eastAsia="ko-KR"/>
        </w:rPr>
      </w:pPr>
      <w:del w:id="3306"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307"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308" w:author="Lee, Daewon" w:date="2022-10-17T20:13:00Z">
        <w:r>
          <w:rPr>
            <w:rFonts w:ascii="Times New Roman" w:eastAsiaTheme="minorEastAsia" w:hAnsi="Times New Roman"/>
            <w:sz w:val="22"/>
            <w:szCs w:val="22"/>
            <w:lang w:eastAsia="ko-KR"/>
          </w:rPr>
          <w:t>may</w:t>
        </w:r>
      </w:ins>
      <w:ins w:id="3309"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310"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311" w:author="Lee, Daewon" w:date="2022-10-17T20:11:00Z"/>
          <w:rFonts w:ascii="Times New Roman" w:eastAsiaTheme="minorEastAsia" w:hAnsi="Times New Roman"/>
          <w:sz w:val="22"/>
          <w:szCs w:val="22"/>
          <w:u w:val="single"/>
          <w:lang w:eastAsia="ko-KR"/>
        </w:rPr>
      </w:pPr>
      <w:ins w:id="3312" w:author="Lee, Daewon" w:date="2022-10-17T20:11:00Z">
        <w:r>
          <w:rPr>
            <w:rFonts w:ascii="Times New Roman" w:eastAsiaTheme="minorEastAsia" w:hAnsi="Times New Roman"/>
            <w:sz w:val="22"/>
            <w:szCs w:val="22"/>
            <w:u w:val="single"/>
            <w:lang w:eastAsia="ko-KR"/>
          </w:rPr>
          <w:t>S</w:t>
        </w:r>
      </w:ins>
      <w:ins w:id="3313"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31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315"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316" w:author="Lee, Daewon" w:date="2022-10-17T20:11:00Z"/>
          <w:rFonts w:ascii="Times New Roman" w:eastAsiaTheme="minorEastAsia" w:hAnsi="Times New Roman"/>
          <w:sz w:val="22"/>
          <w:szCs w:val="22"/>
          <w:u w:val="single"/>
          <w:lang w:eastAsia="ko-KR"/>
        </w:rPr>
      </w:pPr>
      <w:ins w:id="3317"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318" w:author="Lee, Daewon" w:date="2022-10-18T11:16:00Z">
        <w:r w:rsidDel="00BE0FE4">
          <w:rPr>
            <w:rFonts w:eastAsia="SimSun"/>
            <w:lang w:eastAsia="zh-CN"/>
          </w:rPr>
          <w:delText>related to</w:delText>
        </w:r>
      </w:del>
      <w:ins w:id="3319" w:author="Lee, Daewon" w:date="2022-10-18T11:16:00Z">
        <w:r w:rsidR="00BE0FE4">
          <w:rPr>
            <w:rFonts w:eastAsia="SimSun"/>
            <w:lang w:eastAsia="zh-CN"/>
          </w:rPr>
          <w:t>inc</w:t>
        </w:r>
      </w:ins>
      <w:ins w:id="3320"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321"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322"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323" w:author="Lee, Daewon" w:date="2022-10-18T11:17:00Z"/>
          <w:rFonts w:ascii="Times New Roman" w:eastAsiaTheme="minorEastAsia" w:hAnsi="Times New Roman"/>
          <w:sz w:val="22"/>
          <w:szCs w:val="22"/>
          <w:lang w:eastAsia="ko-KR"/>
        </w:rPr>
      </w:pPr>
      <w:del w:id="3324"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325" w:author="Lee, Daewon" w:date="2022-10-18T11:16:00Z">
        <w:r w:rsidRPr="00BE0FE4" w:rsidDel="00BE0FE4">
          <w:rPr>
            <w:rFonts w:ascii="Times New Roman" w:eastAsiaTheme="minorEastAsia" w:hAnsi="Times New Roman"/>
            <w:sz w:val="22"/>
            <w:szCs w:val="22"/>
            <w:lang w:eastAsia="ko-KR"/>
          </w:rPr>
          <w:delText>/SSB</w:delText>
        </w:r>
      </w:del>
      <w:del w:id="3326"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327" w:author="Lee, Daewon" w:date="2022-10-18T11:17:00Z">
        <w:r w:rsidDel="009D575F">
          <w:rPr>
            <w:rFonts w:ascii="Times New Roman" w:eastAsia="DengXian" w:hAnsi="Times New Roman"/>
            <w:sz w:val="22"/>
            <w:szCs w:val="22"/>
            <w:lang w:eastAsia="zh-CN"/>
          </w:rPr>
          <w:delText>antenna ports</w:delText>
        </w:r>
      </w:del>
      <w:ins w:id="3328"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329" w:author="Lee, Daewon" w:date="2022-10-18T11:16:00Z"/>
          <w:rFonts w:ascii="Times New Roman" w:eastAsiaTheme="minorEastAsia" w:hAnsi="Times New Roman"/>
          <w:sz w:val="22"/>
          <w:szCs w:val="22"/>
          <w:u w:val="single"/>
          <w:lang w:eastAsia="ko-KR"/>
        </w:rPr>
      </w:pPr>
      <w:del w:id="3330"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2DB64292" w14:textId="6AB254E5" w:rsidR="00DA2F21" w:rsidRDefault="00DA2F21" w:rsidP="00DA2F21">
      <w:pPr>
        <w:pStyle w:val="Heading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CD20139" w14:textId="7BECE55C" w:rsidR="00DA2F21" w:rsidRDefault="00DA2F21" w:rsidP="00DA2F21">
      <w:pPr>
        <w:pStyle w:val="ListParagraph"/>
        <w:numPr>
          <w:ilvl w:val="1"/>
          <w:numId w:val="13"/>
        </w:numPr>
        <w:rPr>
          <w:rFonts w:eastAsia="SimSun"/>
          <w:lang w:eastAsia="zh-CN"/>
        </w:rPr>
      </w:pPr>
      <w:r>
        <w:rPr>
          <w:rFonts w:eastAsia="SimSun"/>
          <w:lang w:eastAsia="zh-CN"/>
        </w:rPr>
        <w:t xml:space="preserve">Potential enhancements include </w:t>
      </w:r>
      <w:ins w:id="3331"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332" w:author="Lee, Daewon" w:date="2022-10-18T16:59:00Z">
        <w:r w:rsidDel="00DA2F21">
          <w:delText xml:space="preserve">may be indicated </w:delText>
        </w:r>
      </w:del>
      <w:r>
        <w:t xml:space="preserve">to the UEs </w:t>
      </w:r>
      <w:del w:id="3333" w:author="Lee, Daewon" w:date="2022-10-18T16:59:00Z">
        <w:r w:rsidDel="00DA2F21">
          <w:delText xml:space="preserve"> </w:delText>
        </w:r>
      </w:del>
      <w:r>
        <w:t xml:space="preserve">and </w:t>
      </w:r>
      <w:ins w:id="3334" w:author="Lee, Daewon" w:date="2022-10-18T16:59:00Z">
        <w:r>
          <w:t xml:space="preserve">the </w:t>
        </w:r>
      </w:ins>
      <w:r>
        <w:t>mechanisms to trigger gNB to switch between different spatial domain configurations</w:t>
      </w:r>
      <w:del w:id="3335" w:author="Lee, Daewon" w:date="2022-10-18T16:59:00Z">
        <w:r w:rsidDel="00DA2F21">
          <w:delText xml:space="preserve"> may be considered</w:delText>
        </w:r>
      </w:del>
      <w:r>
        <w:t xml:space="preserve">, including </w:t>
      </w:r>
      <w:ins w:id="3336" w:author="Lee, Daewon" w:date="2022-10-18T17:00:00Z">
        <w:r>
          <w:t xml:space="preserve">e.g., </w:t>
        </w:r>
      </w:ins>
      <w:r>
        <w:t>enhanced CSI-RS configuration, CSI measurement and feedback</w:t>
      </w:r>
      <w:ins w:id="3337" w:author="Lee, Daewon" w:date="2022-10-18T17:00:00Z">
        <w:r>
          <w:t>, signaling for the spatial element adaptation for SSB.</w:t>
        </w:r>
      </w:ins>
    </w:p>
    <w:p w14:paraId="1F85DF5F" w14:textId="77777777" w:rsidR="00DA2F21" w:rsidRDefault="00DA2F21" w:rsidP="00DA2F21">
      <w:pPr>
        <w:pStyle w:val="ListParagraph"/>
        <w:numPr>
          <w:ilvl w:val="1"/>
          <w:numId w:val="13"/>
        </w:numPr>
        <w:spacing w:line="240" w:lineRule="auto"/>
      </w:pPr>
      <w:r>
        <w:rPr>
          <w:lang w:eastAsia="zh-CN"/>
        </w:rPr>
        <w:t>Background:</w:t>
      </w:r>
    </w:p>
    <w:p w14:paraId="6DD6F622"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38"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BodyText"/>
        <w:spacing w:after="0"/>
        <w:rPr>
          <w:rFonts w:ascii="Times New Roman" w:eastAsiaTheme="minorEastAsia" w:hAnsi="Times New Roman"/>
          <w:sz w:val="22"/>
          <w:szCs w:val="22"/>
          <w:lang w:eastAsia="ko-KR"/>
        </w:rPr>
      </w:pPr>
    </w:p>
    <w:p w14:paraId="5126C4D1" w14:textId="49006BE5" w:rsidR="00930075" w:rsidRDefault="00930075" w:rsidP="00930075">
      <w:pPr>
        <w:pStyle w:val="Heading4"/>
        <w:ind w:left="1411" w:hanging="1411"/>
        <w:rPr>
          <w:rFonts w:eastAsia="SimSun"/>
          <w:szCs w:val="18"/>
          <w:lang w:eastAsia="zh-CN"/>
        </w:rPr>
      </w:pPr>
      <w:r>
        <w:rPr>
          <w:rFonts w:eastAsia="SimSun"/>
          <w:szCs w:val="18"/>
          <w:lang w:eastAsia="zh-CN"/>
        </w:rPr>
        <w:t>Proposal #4-1H</w:t>
      </w:r>
    </w:p>
    <w:p w14:paraId="575956B3" w14:textId="77777777" w:rsidR="00930075" w:rsidRDefault="00930075" w:rsidP="0093007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5FE387" w14:textId="77777777" w:rsidR="00930075" w:rsidRDefault="00930075" w:rsidP="0093007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EA864FF" w14:textId="6635F808" w:rsidR="00930075" w:rsidRDefault="00930075" w:rsidP="00930075">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w:t>
      </w:r>
      <w:r>
        <w:lastRenderedPageBreak/>
        <w:t>configurations, including e.g., enhanced CSI-RS configuration, CSI measurement and feedback, signaling for the spatial element adaptation for SSB.</w:t>
      </w:r>
    </w:p>
    <w:p w14:paraId="6D3751E4" w14:textId="77777777" w:rsidR="00930075" w:rsidRDefault="00930075" w:rsidP="00930075">
      <w:pPr>
        <w:pStyle w:val="ListParagraph"/>
        <w:numPr>
          <w:ilvl w:val="1"/>
          <w:numId w:val="13"/>
        </w:numPr>
        <w:spacing w:line="240" w:lineRule="auto"/>
      </w:pPr>
      <w:r>
        <w:rPr>
          <w:lang w:eastAsia="zh-CN"/>
        </w:rPr>
        <w:t>Background:</w:t>
      </w:r>
    </w:p>
    <w:p w14:paraId="7E4D8E10" w14:textId="62A06B79" w:rsidR="00930075" w:rsidRDefault="00930075" w:rsidP="00930075">
      <w:pPr>
        <w:pStyle w:val="BodyText"/>
        <w:numPr>
          <w:ilvl w:val="2"/>
          <w:numId w:val="13"/>
        </w:numPr>
        <w:spacing w:after="0" w:line="240" w:lineRule="auto"/>
        <w:rPr>
          <w:ins w:id="3339" w:author="Lee, Daewon" w:date="2022-10-18T19:06:00Z"/>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3F47E357" w14:textId="1700B010" w:rsidR="00930075" w:rsidRDefault="00930075" w:rsidP="00930075">
      <w:pPr>
        <w:pStyle w:val="BodyText"/>
        <w:numPr>
          <w:ilvl w:val="2"/>
          <w:numId w:val="13"/>
        </w:numPr>
        <w:spacing w:after="0" w:line="240" w:lineRule="auto"/>
        <w:rPr>
          <w:rFonts w:ascii="Times New Roman" w:eastAsiaTheme="minorEastAsia" w:hAnsi="Times New Roman"/>
          <w:sz w:val="22"/>
          <w:szCs w:val="22"/>
          <w:lang w:eastAsia="ko-KR"/>
        </w:rPr>
      </w:pPr>
      <w:ins w:id="3340" w:author="Lee, Daewon" w:date="2022-10-18T19:06:00Z">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w:t>
        </w:r>
      </w:ins>
    </w:p>
    <w:p w14:paraId="004FEDEF" w14:textId="77777777" w:rsidR="00930075" w:rsidRDefault="00930075" w:rsidP="0093007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78F84" w14:textId="77777777" w:rsidR="00930075" w:rsidRDefault="00930075" w:rsidP="0093007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40F97C71" w14:textId="3672FF7A"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3E27D9D1" w14:textId="77777777"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9DC0005" w14:textId="77777777" w:rsidR="00930075" w:rsidRPr="00BE0FE4" w:rsidRDefault="00930075" w:rsidP="00930075">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7F9722C" w14:textId="77777777" w:rsidR="00930075" w:rsidRDefault="00930075" w:rsidP="0093007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79DB7DC" w14:textId="77777777" w:rsidR="00930075" w:rsidRDefault="00930075" w:rsidP="0093007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68A33D66" w14:textId="77777777" w:rsidR="00930075" w:rsidRDefault="00930075" w:rsidP="00930075">
      <w:pPr>
        <w:pStyle w:val="BodyText"/>
        <w:spacing w:after="0"/>
        <w:rPr>
          <w:rFonts w:ascii="Times New Roman" w:eastAsiaTheme="minorEastAsia" w:hAnsi="Times New Roman"/>
          <w:sz w:val="22"/>
          <w:szCs w:val="22"/>
          <w:lang w:eastAsia="ko-KR"/>
        </w:rPr>
      </w:pPr>
    </w:p>
    <w:p w14:paraId="4B3F5088" w14:textId="059616C3" w:rsidR="00CB6964" w:rsidRDefault="00CB6964" w:rsidP="00CB6964">
      <w:pPr>
        <w:pStyle w:val="Heading4"/>
        <w:ind w:left="1411" w:hanging="1411"/>
        <w:rPr>
          <w:rFonts w:eastAsia="SimSun"/>
          <w:szCs w:val="18"/>
          <w:lang w:eastAsia="zh-CN"/>
        </w:rPr>
      </w:pPr>
      <w:r>
        <w:rPr>
          <w:rFonts w:eastAsia="SimSun"/>
          <w:szCs w:val="18"/>
          <w:lang w:eastAsia="zh-CN"/>
        </w:rPr>
        <w:t>Proposal #4-1I</w:t>
      </w:r>
    </w:p>
    <w:p w14:paraId="57014A6C" w14:textId="77777777" w:rsidR="00CB6964" w:rsidRDefault="00CB6964" w:rsidP="00CB696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790E2FB" w14:textId="77777777" w:rsidR="00CB6964" w:rsidRDefault="00CB6964" w:rsidP="00CB6964">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3C60978B" w14:textId="77777777" w:rsidR="00CB6964" w:rsidRDefault="00CB6964" w:rsidP="00CB6964">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60A27999" w14:textId="77777777" w:rsidR="00CB6964" w:rsidRDefault="00CB6964" w:rsidP="00CB6964">
      <w:pPr>
        <w:pStyle w:val="ListParagraph"/>
        <w:numPr>
          <w:ilvl w:val="1"/>
          <w:numId w:val="13"/>
        </w:numPr>
        <w:spacing w:line="240" w:lineRule="auto"/>
      </w:pPr>
      <w:r>
        <w:rPr>
          <w:lang w:eastAsia="zh-CN"/>
        </w:rPr>
        <w:t>Background:</w:t>
      </w:r>
    </w:p>
    <w:p w14:paraId="541FD512"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43E025B" w14:textId="259539FA"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ins w:id="3341" w:author="Lee, Daewon" w:date="2022-10-18T20:01:00Z">
        <w:r w:rsidR="00677000">
          <w:rPr>
            <w:rFonts w:ascii="Times New Roman" w:eastAsiaTheme="minorEastAsia" w:hAnsi="Times New Roman"/>
            <w:sz w:val="22"/>
            <w:szCs w:val="22"/>
            <w:lang w:eastAsia="ko-KR"/>
          </w:rPr>
          <w:t xml:space="preserve"> </w:t>
        </w:r>
        <w:r w:rsidR="00677000"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39ED4FB3" w14:textId="77777777" w:rsidR="00CB6964" w:rsidRDefault="00CB6964" w:rsidP="00CB69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0175C6B" w14:textId="77777777" w:rsidR="00CB6964" w:rsidRDefault="00CB6964" w:rsidP="00CB6964">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7B415F44" w14:textId="77777777" w:rsidR="00CB6964" w:rsidRPr="00BE0FE4" w:rsidRDefault="00CB6964" w:rsidP="00CB6964">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15F0B136" w14:textId="77777777" w:rsidR="00CB6964" w:rsidRPr="00BE0FE4" w:rsidRDefault="00CB6964" w:rsidP="00CB6964">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4DCB21AF" w14:textId="77777777" w:rsidR="00CB6964" w:rsidRPr="00BE0FE4" w:rsidRDefault="00CB6964" w:rsidP="00CB6964">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4D811D7"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03121B8" w14:textId="77777777" w:rsidR="00CB6964" w:rsidRDefault="00CB6964" w:rsidP="00CB6964">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27E78E06" w14:textId="77777777" w:rsidR="00CB6964" w:rsidRDefault="00CB6964" w:rsidP="00CB6964">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7F075D28" w14:textId="535F0073" w:rsidR="00B15B4F" w:rsidRPr="00CB6964" w:rsidRDefault="004541A5" w:rsidP="00CB6964">
      <w:pPr>
        <w:pStyle w:val="Heading4"/>
        <w:ind w:left="1411" w:hanging="1411"/>
        <w:rPr>
          <w:rFonts w:eastAsia="SimSun"/>
          <w:szCs w:val="18"/>
          <w:lang w:eastAsia="zh-CN"/>
        </w:rPr>
      </w:pPr>
      <w:r>
        <w:rPr>
          <w:rFonts w:eastAsia="SimSun"/>
          <w:szCs w:val="18"/>
          <w:lang w:eastAsia="zh-CN"/>
        </w:rPr>
        <w:lastRenderedPageBreak/>
        <w:t>Company Comments on Proposal #4-1E</w:t>
      </w:r>
      <w:r w:rsidR="0011426F">
        <w:rPr>
          <w:rFonts w:eastAsia="SimSun"/>
          <w:szCs w:val="18"/>
          <w:lang w:eastAsia="zh-CN"/>
        </w:rPr>
        <w:t>/F</w:t>
      </w:r>
      <w:r w:rsidR="00DA2F21">
        <w:rPr>
          <w:rFonts w:eastAsia="SimSun"/>
          <w:szCs w:val="18"/>
          <w:lang w:eastAsia="zh-CN"/>
        </w:rPr>
        <w:t>/G</w:t>
      </w:r>
      <w:r w:rsidR="00CB6964">
        <w:rPr>
          <w:rFonts w:eastAsia="SimSun"/>
          <w:szCs w:val="18"/>
          <w:lang w:eastAsia="zh-CN"/>
        </w:rPr>
        <w:t>/H/I</w:t>
      </w: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42"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43"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44"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345"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346"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347"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348" w:author="Lee, Daewon" w:date="2022-10-17T20:11:00Z"/>
                <w:rFonts w:ascii="Times New Roman" w:eastAsiaTheme="minorEastAsia" w:hAnsi="Times New Roman"/>
                <w:sz w:val="22"/>
                <w:szCs w:val="22"/>
                <w:highlight w:val="yellow"/>
                <w:u w:val="single"/>
                <w:lang w:eastAsia="ko-KR"/>
              </w:rPr>
            </w:pPr>
            <w:ins w:id="3349" w:author="Lee, Daewon" w:date="2022-10-17T20:11:00Z">
              <w:r>
                <w:rPr>
                  <w:rFonts w:ascii="Times New Roman" w:eastAsiaTheme="minorEastAsia" w:hAnsi="Times New Roman"/>
                  <w:sz w:val="22"/>
                  <w:szCs w:val="22"/>
                  <w:u w:val="single"/>
                  <w:lang w:eastAsia="ko-KR"/>
                </w:rPr>
                <w:t>S</w:t>
              </w:r>
            </w:ins>
            <w:ins w:id="3350"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351"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352"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353" w:author="Lee, Daewon" w:date="2022-10-17T20:11:00Z"/>
                <w:rFonts w:ascii="Times New Roman" w:eastAsiaTheme="minorEastAsia" w:hAnsi="Times New Roman"/>
                <w:strike/>
                <w:sz w:val="22"/>
                <w:szCs w:val="22"/>
                <w:u w:val="single"/>
                <w:lang w:eastAsia="ko-KR"/>
              </w:rPr>
            </w:pPr>
            <w:ins w:id="3354"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355"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356"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gNB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357" w:author="Lee, Daewon" w:date="2022-10-18T11:16:00Z">
              <w:r w:rsidDel="00BE0FE4">
                <w:rPr>
                  <w:rFonts w:eastAsia="SimSun"/>
                  <w:lang w:eastAsia="zh-CN"/>
                </w:rPr>
                <w:delText>related to</w:delText>
              </w:r>
            </w:del>
            <w:ins w:id="3358" w:author="Lee, Daewon" w:date="2022-10-18T11:16:00Z">
              <w:r>
                <w:rPr>
                  <w:rFonts w:eastAsia="SimSun"/>
                  <w:lang w:eastAsia="zh-CN"/>
                </w:rPr>
                <w:t>inc</w:t>
              </w:r>
            </w:ins>
            <w:ins w:id="3359" w:author="Lee, Daewon" w:date="2022-10-18T11:17:00Z">
              <w:r>
                <w:rPr>
                  <w:rFonts w:eastAsia="SimSun"/>
                  <w:lang w:eastAsia="zh-CN"/>
                </w:rPr>
                <w:t>lude</w:t>
              </w:r>
            </w:ins>
            <w:r>
              <w:rPr>
                <w:rFonts w:eastAsia="SimSun"/>
                <w:lang w:eastAsia="zh-CN"/>
              </w:rPr>
              <w:t xml:space="preserve"> </w:t>
            </w:r>
            <w:ins w:id="3360"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61" w:author="Sigen Ye (Apple)" w:date="2022-10-18T15:29:00Z">
              <w:r w:rsidDel="0043656C">
                <w:delText xml:space="preserve">may be indicated </w:delText>
              </w:r>
            </w:del>
            <w:r>
              <w:t xml:space="preserve">to the UEs </w:t>
            </w:r>
            <w:del w:id="3362" w:author="Sigen Ye (Apple)" w:date="2022-10-18T15:29:00Z">
              <w:r w:rsidDel="0043656C">
                <w:delText xml:space="preserve"> </w:delText>
              </w:r>
            </w:del>
            <w:r>
              <w:t>and</w:t>
            </w:r>
            <w:ins w:id="3363" w:author="Sigen Ye (Apple)" w:date="2022-10-18T15:29:00Z">
              <w:r>
                <w:t xml:space="preserve"> the</w:t>
              </w:r>
            </w:ins>
            <w:r>
              <w:t xml:space="preserve"> mechanisms to trigger gNB to switch between different spatial </w:t>
            </w:r>
            <w:r>
              <w:lastRenderedPageBreak/>
              <w:t>domain configurations</w:t>
            </w:r>
            <w:del w:id="3364" w:author="Sigen Ye (Apple)" w:date="2022-10-18T15:30:00Z">
              <w:r w:rsidDel="0043656C">
                <w:delText xml:space="preserve"> may be considered</w:delText>
              </w:r>
            </w:del>
            <w:r>
              <w:t>, including</w:t>
            </w:r>
            <w:ins w:id="3365" w:author="Sigen Ye (Apple)" w:date="2022-10-18T15:32:00Z">
              <w:r>
                <w:t xml:space="preserve"> e.g.</w:t>
              </w:r>
            </w:ins>
            <w:r>
              <w:t xml:space="preserve"> enhanced CSI-RS configuration, CSI measurement and feedback</w:t>
            </w:r>
            <w:ins w:id="3366"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67" w:author="Sigen Ye (Apple)" w:date="2022-10-18T15:34:00Z">
              <w:r>
                <w:rPr>
                  <w:rFonts w:ascii="Times New Roman" w:eastAsiaTheme="minorEastAsia" w:hAnsi="Times New Roman"/>
                  <w:sz w:val="22"/>
                  <w:szCs w:val="22"/>
                  <w:lang w:eastAsia="ko-KR"/>
                </w:rPr>
                <w:t>/SSB</w:t>
              </w:r>
            </w:ins>
            <w:del w:id="3368"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E2EFD9" w:themeFill="accent6" w:themeFillTint="33"/>
          </w:tcPr>
          <w:p w14:paraId="271AF44C" w14:textId="6B314925"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3919A6E" w:rsidR="007432A8" w:rsidRDefault="008308F6"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shd w:val="clear" w:color="auto" w:fill="auto"/>
          </w:tcPr>
          <w:p w14:paraId="16143127"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#C-1: Dynamic adaptation of spatial elements</w:t>
            </w:r>
            <w:r>
              <w:rPr>
                <w:rFonts w:ascii="Calibri" w:hAnsi="Calibri" w:cs="Calibri"/>
              </w:rPr>
              <w:t>, we would like to point out the configurations of CSI-RS and CSI reporting are BWP specific. For dynamic adaptation, BWP adaptation framework can be utilized based on current specification. In this regard, we would suggest the following update:</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D2C8688"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AE74D2" w14:textId="77777777" w:rsidR="008308F6" w:rsidRDefault="008308F6" w:rsidP="008308F6">
                  <w:pPr>
                    <w:pStyle w:val="ListParagraph"/>
                    <w:numPr>
                      <w:ilvl w:val="1"/>
                      <w:numId w:val="94"/>
                    </w:numPr>
                    <w:suppressAutoHyphens w:val="0"/>
                    <w:spacing w:line="240" w:lineRule="auto"/>
                  </w:pPr>
                  <w:r>
                    <w:rPr>
                      <w:rFonts w:hint="eastAsia"/>
                      <w:lang w:eastAsia="zh-CN"/>
                    </w:rPr>
                    <w:t>Background:</w:t>
                  </w:r>
                </w:p>
                <w:p w14:paraId="02C452FE"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0B07E50"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ko-KR"/>
                    </w:rPr>
                    <w:t>CSI-RS and CSI reporting configurations are BWP-specific, and BWP adaptation framework can be utilized for the adaptation.</w:t>
                  </w:r>
                </w:p>
                <w:p w14:paraId="4DEAAB11"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3EB17A27"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39A7EEE1"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color w:val="FF0000"/>
                      <w:sz w:val="22"/>
                      <w:szCs w:val="22"/>
                      <w:lang w:eastAsia="ko-KR"/>
                    </w:rPr>
                    <w:t xml:space="preserve">Common </w:t>
                  </w:r>
                  <w:r>
                    <w:rPr>
                      <w:rFonts w:ascii="Times New Roman" w:hAnsi="Times New Roman"/>
                      <w:sz w:val="22"/>
                      <w:szCs w:val="22"/>
                      <w:lang w:eastAsia="ko-KR"/>
                    </w:rPr>
                    <w:t xml:space="preserve">Signaling to trigger the change of spatial element configuration to UEs. </w:t>
                  </w:r>
                </w:p>
                <w:p w14:paraId="7A83F6D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Impact to mobility due to dynamic spatial adaptation of CSI-RS/SSB.</w:t>
                  </w:r>
                </w:p>
                <w:p w14:paraId="33A28747" w14:textId="77777777" w:rsidR="008308F6" w:rsidRDefault="008308F6" w:rsidP="008308F6">
                  <w:pPr>
                    <w:pStyle w:val="ListParagraph"/>
                    <w:rPr>
                      <w:rFonts w:ascii="Calibri" w:hAnsi="Calibri" w:cs="Calibri"/>
                      <w:lang w:eastAsia="zh-TW"/>
                    </w:rPr>
                  </w:pPr>
                </w:p>
              </w:tc>
            </w:tr>
          </w:tbl>
          <w:p w14:paraId="7CD094B3" w14:textId="77777777" w:rsidR="007432A8" w:rsidRDefault="007432A8" w:rsidP="007432A8">
            <w:pPr>
              <w:pStyle w:val="BodyText"/>
              <w:spacing w:after="0"/>
              <w:rPr>
                <w:rFonts w:ascii="Times New Roman" w:hAnsi="Times New Roman"/>
                <w:sz w:val="22"/>
                <w:szCs w:val="22"/>
                <w:lang w:eastAsia="zh-CN"/>
              </w:rPr>
            </w:pPr>
          </w:p>
        </w:tc>
      </w:tr>
      <w:tr w:rsidR="00BC3414" w14:paraId="3E46DBC5" w14:textId="77777777" w:rsidTr="00BC3414">
        <w:tc>
          <w:tcPr>
            <w:tcW w:w="1704" w:type="dxa"/>
            <w:shd w:val="clear" w:color="auto" w:fill="C5E0B3" w:themeFill="accent6" w:themeFillTint="66"/>
          </w:tcPr>
          <w:p w14:paraId="64A06B48" w14:textId="71A01AEB" w:rsidR="00BC3414" w:rsidRDefault="00BC3414"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FADE9BB" w14:textId="77777777" w:rsidR="00BC3414" w:rsidRDefault="00BC3414"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Updated to #4-1H</w:t>
            </w:r>
            <w:r w:rsidR="00B517CB">
              <w:rPr>
                <w:rFonts w:ascii="Times New Roman" w:hAnsi="Times New Roman"/>
                <w:sz w:val="22"/>
                <w:szCs w:val="22"/>
                <w:lang w:eastAsia="zh-CN"/>
              </w:rPr>
              <w:t>.</w:t>
            </w:r>
          </w:p>
          <w:p w14:paraId="79409952" w14:textId="083D03B9" w:rsidR="00B517CB" w:rsidRPr="00BC3414" w:rsidRDefault="00B517CB"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For the impact, I think there is no need to add the word common. Signaling should be generic enough.</w:t>
            </w:r>
          </w:p>
        </w:tc>
      </w:tr>
      <w:tr w:rsidR="00CB6964" w14:paraId="7631B12C" w14:textId="77777777" w:rsidTr="007432A8">
        <w:tc>
          <w:tcPr>
            <w:tcW w:w="1704" w:type="dxa"/>
            <w:shd w:val="clear" w:color="auto" w:fill="auto"/>
          </w:tcPr>
          <w:p w14:paraId="114E8DD8" w14:textId="551583FC" w:rsidR="00CB6964" w:rsidRDefault="00CB6964" w:rsidP="00CB696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357531FD" w14:textId="77777777"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Similar to Proposal </w:t>
            </w:r>
            <w:r>
              <w:rPr>
                <w:rFonts w:ascii="Times New Roman" w:eastAsiaTheme="minorEastAsia" w:hAnsi="Times New Roman"/>
                <w:sz w:val="22"/>
                <w:szCs w:val="22"/>
                <w:lang w:eastAsia="ko-KR"/>
              </w:rPr>
              <w:t>#2-2H, we suggest to add some more wording, as follows.</w:t>
            </w:r>
          </w:p>
          <w:p w14:paraId="6C0B8FC6" w14:textId="77777777" w:rsidR="00CB6964" w:rsidRDefault="00CB6964" w:rsidP="00CB6964">
            <w:pPr>
              <w:pStyle w:val="BodyText"/>
              <w:spacing w:after="0"/>
              <w:rPr>
                <w:rFonts w:ascii="Times New Roman" w:eastAsiaTheme="minorEastAsia" w:hAnsi="Times New Roman"/>
                <w:sz w:val="22"/>
                <w:szCs w:val="22"/>
                <w:lang w:eastAsia="ko-KR"/>
              </w:rPr>
            </w:pPr>
          </w:p>
          <w:p w14:paraId="1297891B" w14:textId="77777777" w:rsidR="00CB6964" w:rsidRDefault="00CB6964" w:rsidP="00CB6964">
            <w:pPr>
              <w:pStyle w:val="ListParagraph"/>
              <w:numPr>
                <w:ilvl w:val="1"/>
                <w:numId w:val="13"/>
              </w:numPr>
              <w:spacing w:line="240" w:lineRule="auto"/>
            </w:pPr>
            <w:r>
              <w:rPr>
                <w:lang w:eastAsia="zh-CN"/>
              </w:rPr>
              <w:t>Background:</w:t>
            </w:r>
          </w:p>
          <w:p w14:paraId="5A73931E"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1EDFDC96"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lastRenderedPageBreak/>
              <w:t>CSI-RS and CSI reporting configurations are BWP-specific, and BWP adaptation frame-work can be utilized for the adaptation</w:t>
            </w:r>
            <w:ins w:id="3369" w:author="Seonwook Kim2" w:date="2022-10-19T11:40:00Z">
              <w:r w:rsidRPr="00545B7E">
                <w:rPr>
                  <w:rFonts w:ascii="Times New Roman" w:hAnsi="Times New Roman"/>
                  <w:szCs w:val="20"/>
                </w:rPr>
                <w:t xml:space="preserve"> </w:t>
              </w:r>
              <w:r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0D1E358C" w14:textId="77777777" w:rsidR="00CB6964" w:rsidRPr="00545B7E" w:rsidRDefault="00CB6964" w:rsidP="00CB6964">
            <w:pPr>
              <w:pStyle w:val="BodyText"/>
              <w:spacing w:after="0"/>
              <w:rPr>
                <w:rFonts w:ascii="Times New Roman" w:eastAsiaTheme="minorEastAsia" w:hAnsi="Times New Roman"/>
                <w:sz w:val="22"/>
                <w:szCs w:val="22"/>
                <w:lang w:eastAsia="ko-KR"/>
              </w:rPr>
            </w:pPr>
          </w:p>
          <w:p w14:paraId="0DA46134" w14:textId="77777777" w:rsidR="00CB6964" w:rsidRPr="00BC3414" w:rsidRDefault="00CB6964" w:rsidP="00CB6964">
            <w:pPr>
              <w:pStyle w:val="BodyText"/>
              <w:spacing w:after="0"/>
              <w:rPr>
                <w:rFonts w:ascii="Times New Roman" w:hAnsi="Times New Roman"/>
                <w:sz w:val="22"/>
                <w:szCs w:val="22"/>
                <w:lang w:eastAsia="zh-CN"/>
              </w:rPr>
            </w:pPr>
          </w:p>
        </w:tc>
      </w:tr>
      <w:tr w:rsidR="00CB6964" w14:paraId="39A65AFA" w14:textId="77777777" w:rsidTr="00CB6964">
        <w:tc>
          <w:tcPr>
            <w:tcW w:w="1704" w:type="dxa"/>
            <w:shd w:val="clear" w:color="auto" w:fill="C5E0B3" w:themeFill="accent6" w:themeFillTint="66"/>
          </w:tcPr>
          <w:p w14:paraId="665D05A0" w14:textId="15D9C5D3"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19ADBFDE" w14:textId="68447089"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#4-1I</w:t>
            </w: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370"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371" w:author="Lee, Daewon" w:date="2022-10-17T20:30:00Z"/>
          <w:rFonts w:ascii="Times New Roman" w:hAnsi="Times New Roman"/>
          <w:sz w:val="22"/>
          <w:szCs w:val="22"/>
          <w:lang w:eastAsia="zh-CN"/>
        </w:rPr>
      </w:pPr>
      <w:ins w:id="337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373" w:author="Lee, Daewon" w:date="2022-10-17T20:30:00Z"/>
          <w:rFonts w:ascii="Times New Roman" w:hAnsi="Times New Roman"/>
          <w:sz w:val="22"/>
          <w:szCs w:val="22"/>
          <w:lang w:eastAsia="zh-CN"/>
        </w:rPr>
      </w:pPr>
      <w:del w:id="337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7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76" w:author="Lee, Daewon" w:date="2022-10-17T20:15:00Z">
        <w:r>
          <w:rPr>
            <w:rFonts w:ascii="Times New Roman" w:hAnsi="Times New Roman"/>
            <w:sz w:val="22"/>
            <w:szCs w:val="22"/>
            <w:lang w:eastAsia="zh-CN"/>
          </w:rPr>
          <w:delText>on/off</w:delText>
        </w:r>
      </w:del>
      <w:ins w:id="337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7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7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8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81" w:author="Lee, Daewon" w:date="2022-10-17T20:15:00Z">
        <w:r>
          <w:rPr>
            <w:rFonts w:ascii="Times New Roman" w:hAnsi="Times New Roman"/>
            <w:sz w:val="22"/>
            <w:szCs w:val="22"/>
            <w:lang w:eastAsia="zh-CN"/>
          </w:rPr>
          <w:delText xml:space="preserve">UE-specific </w:delText>
        </w:r>
      </w:del>
      <w:ins w:id="338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383" w:author="Lee, Daewon" w:date="2022-10-17T20:15:00Z"/>
          <w:rFonts w:ascii="Times New Roman" w:eastAsiaTheme="minorEastAsia" w:hAnsi="Times New Roman"/>
          <w:sz w:val="22"/>
          <w:szCs w:val="22"/>
          <w:lang w:eastAsia="ko-KR"/>
        </w:rPr>
      </w:pPr>
      <w:del w:id="3384"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85"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lastRenderedPageBreak/>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386" w:author="Lee, Daewon" w:date="2022-10-18T11:17:00Z"/>
          <w:rFonts w:ascii="Times New Roman" w:eastAsiaTheme="minorEastAsia" w:hAnsi="Times New Roman"/>
          <w:sz w:val="22"/>
          <w:szCs w:val="22"/>
          <w:lang w:eastAsia="ko-KR"/>
        </w:rPr>
      </w:pPr>
      <w:del w:id="3387"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BodyText"/>
        <w:spacing w:after="0"/>
        <w:rPr>
          <w:rFonts w:ascii="Times New Roman" w:eastAsiaTheme="minorEastAsia" w:hAnsi="Times New Roman"/>
          <w:sz w:val="22"/>
          <w:szCs w:val="22"/>
          <w:lang w:eastAsia="ko-KR"/>
        </w:rPr>
      </w:pPr>
    </w:p>
    <w:p w14:paraId="273D6A67" w14:textId="02B41D60" w:rsidR="00101A41" w:rsidRDefault="00101A41" w:rsidP="00101A41">
      <w:pPr>
        <w:pStyle w:val="Heading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BodyText"/>
        <w:numPr>
          <w:ilvl w:val="1"/>
          <w:numId w:val="13"/>
        </w:numPr>
        <w:spacing w:after="0" w:line="240" w:lineRule="auto"/>
        <w:rPr>
          <w:del w:id="3388"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89"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90" w:author="Lee, Daewon" w:date="2022-10-18T17:02:00Z">
        <w:r w:rsidR="00D2448F" w:rsidRPr="00D2448F">
          <w:rPr>
            <w:sz w:val="22"/>
            <w:szCs w:val="22"/>
            <w:lang w:eastAsia="zh-CN"/>
          </w:rPr>
          <w:t xml:space="preserve"> </w:t>
        </w:r>
      </w:ins>
    </w:p>
    <w:p w14:paraId="5F401DC8" w14:textId="3843CAC6" w:rsidR="00101A41" w:rsidRPr="00D2448F" w:rsidRDefault="00101A41">
      <w:pPr>
        <w:pStyle w:val="BodyText"/>
        <w:numPr>
          <w:ilvl w:val="1"/>
          <w:numId w:val="13"/>
        </w:numPr>
        <w:spacing w:after="0" w:line="240" w:lineRule="auto"/>
        <w:jc w:val="center"/>
        <w:rPr>
          <w:rFonts w:ascii="Times New Roman" w:hAnsi="Times New Roman"/>
          <w:sz w:val="22"/>
          <w:szCs w:val="22"/>
          <w:lang w:eastAsia="zh-CN"/>
        </w:rPr>
        <w:pPrChange w:id="3391" w:author="Lee, Daewon" w:date="2022-10-18T17:03:00Z">
          <w:pPr>
            <w:pStyle w:val="BodyText"/>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92"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ListParagraph"/>
        <w:numPr>
          <w:ilvl w:val="1"/>
          <w:numId w:val="13"/>
        </w:numPr>
        <w:spacing w:line="240" w:lineRule="auto"/>
      </w:pPr>
      <w:r>
        <w:rPr>
          <w:lang w:eastAsia="zh-CN"/>
        </w:rPr>
        <w:t>Background:</w:t>
      </w:r>
    </w:p>
    <w:p w14:paraId="1890F22E" w14:textId="77777777" w:rsidR="00101A41" w:rsidRDefault="00101A41" w:rsidP="00101A41">
      <w:pPr>
        <w:pStyle w:val="ListParagraph"/>
        <w:numPr>
          <w:ilvl w:val="1"/>
          <w:numId w:val="13"/>
        </w:numPr>
        <w:spacing w:line="240" w:lineRule="auto"/>
      </w:pPr>
      <w:r>
        <w:t>Potential impact to other WG</w:t>
      </w:r>
    </w:p>
    <w:p w14:paraId="0BA78975"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BodyText"/>
        <w:spacing w:after="0"/>
        <w:rPr>
          <w:rFonts w:ascii="Times New Roman" w:eastAsiaTheme="minorEastAsia" w:hAnsi="Times New Roman"/>
          <w:sz w:val="22"/>
          <w:szCs w:val="22"/>
          <w:lang w:eastAsia="ko-KR"/>
        </w:rPr>
      </w:pPr>
    </w:p>
    <w:p w14:paraId="02CEA185" w14:textId="36ACBE7D"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93" w:author="Sigen Ye (Apple)" w:date="2022-10-18T15:38:00Z">
              <w:r w:rsidDel="008F7AFC">
                <w:rPr>
                  <w:rFonts w:ascii="Times New Roman" w:hAnsi="Times New Roman"/>
                  <w:sz w:val="22"/>
                  <w:szCs w:val="22"/>
                  <w:lang w:eastAsia="zh-CN"/>
                </w:rPr>
                <w:delText>/</w:delText>
              </w:r>
            </w:del>
            <w:del w:id="3394"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95"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96"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tends to agree with Apple’s comment. C-1 seems to be genertic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BodyText"/>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BodyText"/>
              <w:spacing w:after="0"/>
              <w:rPr>
                <w:rFonts w:ascii="Times New Roman" w:hAnsi="Times New Roman"/>
                <w:sz w:val="22"/>
                <w:szCs w:val="22"/>
                <w:lang w:eastAsia="zh-CN"/>
              </w:rPr>
            </w:pPr>
          </w:p>
        </w:tc>
      </w:tr>
    </w:tbl>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397" w:author="Lee, Daewon" w:date="2022-10-17T20:12:00Z"/>
          <w:rFonts w:ascii="Times New Roman" w:hAnsi="Times New Roman"/>
          <w:color w:val="C00000"/>
          <w:sz w:val="22"/>
          <w:szCs w:val="22"/>
          <w:lang w:eastAsia="zh-CN"/>
        </w:rPr>
      </w:pPr>
      <w:ins w:id="3398"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399" w:author="Lee, Daewon" w:date="2022-10-17T20:12:00Z"/>
          <w:rFonts w:ascii="Times New Roman" w:hAnsi="Times New Roman"/>
          <w:color w:val="C00000"/>
          <w:sz w:val="22"/>
          <w:szCs w:val="22"/>
          <w:lang w:eastAsia="zh-CN"/>
        </w:rPr>
      </w:pPr>
      <w:ins w:id="3400"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401" w:author="Lee, Daewon" w:date="2022-10-18T11:19:00Z">
        <w:r w:rsidR="0072264D">
          <w:rPr>
            <w:rFonts w:ascii="Times New Roman" w:hAnsi="Times New Roman"/>
            <w:color w:val="C00000"/>
            <w:sz w:val="22"/>
            <w:szCs w:val="22"/>
            <w:lang w:eastAsia="zh-CN"/>
          </w:rPr>
          <w:t xml:space="preserve"> (set)</w:t>
        </w:r>
      </w:ins>
      <w:ins w:id="3402"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403" w:author="Lee, Daewon" w:date="2022-10-17T20:12:00Z"/>
          <w:rFonts w:ascii="Times New Roman" w:hAnsi="Times New Roman"/>
          <w:color w:val="C00000"/>
          <w:sz w:val="22"/>
          <w:szCs w:val="22"/>
          <w:lang w:eastAsia="zh-CN"/>
        </w:rPr>
      </w:pPr>
      <w:ins w:id="3404"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405" w:author="Lee, Daewon" w:date="2022-10-17T20:12:00Z"/>
          <w:rFonts w:ascii="Times New Roman" w:hAnsi="Times New Roman"/>
          <w:color w:val="C00000"/>
          <w:sz w:val="22"/>
          <w:szCs w:val="22"/>
          <w:lang w:eastAsia="zh-CN"/>
        </w:rPr>
      </w:pPr>
      <w:ins w:id="3406"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lastRenderedPageBreak/>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Technique #C-2: Dynamic adaptation of TRPs in mTRP</w:t>
      </w:r>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lastRenderedPageBreak/>
        <w:t>Type 3 may have impact on redundant CSI measurement or reporting to a muted TRP, so enhancement may include dynamic signaling for TRP ID (CORESETPollIndex).</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BodyText"/>
        <w:spacing w:after="0"/>
        <w:rPr>
          <w:rFonts w:ascii="Times New Roman" w:eastAsiaTheme="minorEastAsia" w:hAnsi="Times New Roman"/>
          <w:sz w:val="22"/>
          <w:szCs w:val="22"/>
          <w:lang w:eastAsia="ko-KR"/>
        </w:rPr>
      </w:pPr>
    </w:p>
    <w:p w14:paraId="21366325"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6009B9FA" w14:textId="77777777" w:rsidR="00677000" w:rsidRDefault="00677000" w:rsidP="00677000">
      <w:pPr>
        <w:pStyle w:val="Heading4"/>
        <w:ind w:left="1411" w:hanging="1411"/>
        <w:rPr>
          <w:rFonts w:eastAsia="SimSun"/>
          <w:szCs w:val="18"/>
          <w:lang w:eastAsia="zh-CN"/>
        </w:rPr>
      </w:pPr>
      <w:r>
        <w:rPr>
          <w:rFonts w:eastAsia="SimSun"/>
          <w:szCs w:val="18"/>
          <w:lang w:eastAsia="zh-CN"/>
        </w:rPr>
        <w:t>Proposal #4-1I</w:t>
      </w:r>
    </w:p>
    <w:p w14:paraId="70309158" w14:textId="77777777" w:rsidR="00677000" w:rsidRDefault="00677000" w:rsidP="0067700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244E1E5" w14:textId="77777777" w:rsidR="00677000" w:rsidRDefault="00677000" w:rsidP="00677000">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79ACAA8" w14:textId="77777777" w:rsidR="00677000" w:rsidRDefault="00677000" w:rsidP="00677000">
      <w:pPr>
        <w:pStyle w:val="ListParagraph"/>
        <w:numPr>
          <w:ilvl w:val="1"/>
          <w:numId w:val="13"/>
        </w:numPr>
        <w:rPr>
          <w:rFonts w:eastAsia="SimSun"/>
          <w:lang w:eastAsia="zh-CN"/>
        </w:rPr>
      </w:pPr>
      <w:r>
        <w:rPr>
          <w:rFonts w:eastAsia="SimSun"/>
          <w:lang w:eastAsia="zh-CN"/>
        </w:rPr>
        <w:lastRenderedPageBreak/>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085D7F47" w14:textId="77777777" w:rsidR="00677000" w:rsidRDefault="00677000" w:rsidP="00677000">
      <w:pPr>
        <w:pStyle w:val="ListParagraph"/>
        <w:numPr>
          <w:ilvl w:val="1"/>
          <w:numId w:val="13"/>
        </w:numPr>
        <w:spacing w:line="240" w:lineRule="auto"/>
      </w:pPr>
      <w:r>
        <w:rPr>
          <w:lang w:eastAsia="zh-CN"/>
        </w:rPr>
        <w:t>Background:</w:t>
      </w:r>
    </w:p>
    <w:p w14:paraId="05E87E2B"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33CF403"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 xml:space="preserve"> </w:t>
      </w:r>
      <w:r w:rsidRPr="00545B7E">
        <w:rPr>
          <w:rFonts w:ascii="Times New Roman" w:eastAsiaTheme="minorEastAsia" w:hAnsi="Times New Roman"/>
          <w:sz w:val="22"/>
          <w:szCs w:val="22"/>
          <w:lang w:eastAsia="ko-KR"/>
        </w:rPr>
        <w:t>for a UE capable of multiple BWPs and dynamic BWP switching</w:t>
      </w:r>
      <w:r>
        <w:rPr>
          <w:rFonts w:ascii="Times New Roman" w:eastAsiaTheme="minorEastAsia" w:hAnsi="Times New Roman"/>
          <w:sz w:val="22"/>
          <w:szCs w:val="22"/>
          <w:lang w:eastAsia="ko-KR"/>
        </w:rPr>
        <w:t>.</w:t>
      </w:r>
    </w:p>
    <w:p w14:paraId="146A005E" w14:textId="77777777" w:rsidR="00677000" w:rsidRDefault="00677000" w:rsidP="006770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9CD17E" w14:textId="77777777" w:rsidR="00677000" w:rsidRDefault="00677000" w:rsidP="00677000">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381DA338"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640B6A04"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4EF1105" w14:textId="77777777" w:rsidR="00677000" w:rsidRPr="00BE0FE4" w:rsidRDefault="00677000" w:rsidP="00677000">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26CA012"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C458F4F" w14:textId="77777777" w:rsidR="00677000" w:rsidRDefault="00677000" w:rsidP="00677000">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BodyText"/>
        <w:spacing w:after="0"/>
        <w:rPr>
          <w:rFonts w:ascii="Times New Roman" w:eastAsiaTheme="minorEastAsia" w:hAnsi="Times New Roman"/>
          <w:sz w:val="22"/>
          <w:szCs w:val="22"/>
          <w:lang w:eastAsia="ko-KR"/>
        </w:rPr>
      </w:pPr>
    </w:p>
    <w:p w14:paraId="6B9DED66" w14:textId="77777777" w:rsidR="00EA6CAA" w:rsidRDefault="00EA6CAA" w:rsidP="00EA6CAA">
      <w:pPr>
        <w:pStyle w:val="Heading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ListParagraph"/>
        <w:numPr>
          <w:ilvl w:val="1"/>
          <w:numId w:val="13"/>
        </w:numPr>
        <w:spacing w:line="240" w:lineRule="auto"/>
      </w:pPr>
      <w:r>
        <w:rPr>
          <w:lang w:eastAsia="zh-CN"/>
        </w:rPr>
        <w:t>Background:</w:t>
      </w:r>
    </w:p>
    <w:p w14:paraId="18CA9936" w14:textId="77777777" w:rsidR="00EA6CAA" w:rsidRDefault="00EA6CAA" w:rsidP="00EA6CAA">
      <w:pPr>
        <w:pStyle w:val="ListParagraph"/>
        <w:numPr>
          <w:ilvl w:val="1"/>
          <w:numId w:val="13"/>
        </w:numPr>
        <w:spacing w:line="240" w:lineRule="auto"/>
      </w:pPr>
      <w:r>
        <w:t>Potential impact to other WG</w:t>
      </w:r>
    </w:p>
    <w:p w14:paraId="2F646231"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lastRenderedPageBreak/>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For the NW scenario with light load (15% - 30%), reducing PSDCH power/PSD-level by 6dB can bring 17% NW energy saving gain for Cat 1 BS and Cat 2 BS, subject to 6% increment in average data packet latency. On the other hand, further </w:t>
      </w:r>
      <w:r>
        <w:rPr>
          <w:rFonts w:ascii="Times New Roman" w:hAnsi="Times New Roman"/>
          <w:sz w:val="22"/>
          <w:szCs w:val="22"/>
          <w:lang w:eastAsia="zh-CN"/>
        </w:rPr>
        <w:lastRenderedPageBreak/>
        <w:t>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40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408" w:author="Editor" w:date="2022-09-23T11:34:00Z">
        <w:r>
          <w:delText xml:space="preserve">Support </w:delText>
        </w:r>
      </w:del>
      <w:del w:id="3409" w:author="Editor" w:date="2022-09-21T15:06:00Z">
        <w:r>
          <w:delText xml:space="preserve"> </w:delText>
        </w:r>
      </w:del>
      <w:del w:id="3410" w:author="Editor" w:date="2022-09-23T11:34:00Z">
        <w:r>
          <w:delText xml:space="preserve">of </w:delText>
        </w:r>
      </w:del>
      <w:r>
        <w:t xml:space="preserve">signaling of modified power ratio between CSI-RS and PDSCH/SSB or between SSB and CSI-RS </w:t>
      </w:r>
      <w:del w:id="3411" w:author="Editor" w:date="2022-09-23T11:34:00Z">
        <w:r>
          <w:delText xml:space="preserve">are expected </w:delText>
        </w:r>
      </w:del>
      <w:r>
        <w:t xml:space="preserve">to provide adaptation of </w:t>
      </w:r>
      <w:del w:id="3412" w:author="Editor" w:date="2022-09-21T15:14:00Z">
        <w:r>
          <w:delText xml:space="preserve">flexible </w:delText>
        </w:r>
      </w:del>
      <w:r>
        <w:t>power ratio values</w:t>
      </w:r>
      <w:del w:id="3413"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414"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ListParagraph"/>
        <w:numPr>
          <w:ilvl w:val="1"/>
          <w:numId w:val="6"/>
        </w:numPr>
        <w:snapToGrid w:val="0"/>
        <w:rPr>
          <w:del w:id="3415" w:author="Editor" w:date="2022-09-23T11:35:00Z"/>
        </w:rPr>
      </w:pPr>
      <w:del w:id="3416"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41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41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419" w:author="Editor" w:date="2022-09-23T11:34:00Z">
              <w:r>
                <w:rPr>
                  <w:rFonts w:ascii="New York" w:eastAsia="SimSun" w:hAnsi="New York"/>
                </w:rPr>
                <w:delText xml:space="preserve">Support </w:delText>
              </w:r>
            </w:del>
            <w:del w:id="3420" w:author="Editor" w:date="2022-09-21T15:06:00Z">
              <w:r>
                <w:rPr>
                  <w:rFonts w:ascii="New York" w:eastAsia="SimSun" w:hAnsi="New York"/>
                </w:rPr>
                <w:delText xml:space="preserve"> </w:delText>
              </w:r>
            </w:del>
            <w:del w:id="3421"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422"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423" w:author="Editor" w:date="2022-09-21T15:14:00Z">
              <w:r>
                <w:rPr>
                  <w:rFonts w:ascii="New York" w:eastAsia="SimSun" w:hAnsi="New York"/>
                </w:rPr>
                <w:delText xml:space="preserve">flexible </w:delText>
              </w:r>
            </w:del>
            <w:r>
              <w:rPr>
                <w:rFonts w:ascii="New York" w:eastAsia="SimSun" w:hAnsi="New York"/>
              </w:rPr>
              <w:t>power ratio values</w:t>
            </w:r>
            <w:del w:id="3424"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ListParagraph"/>
              <w:numPr>
                <w:ilvl w:val="1"/>
                <w:numId w:val="6"/>
              </w:numPr>
              <w:snapToGrid w:val="0"/>
              <w:rPr>
                <w:del w:id="3425" w:author="Editor" w:date="2022-09-23T11:35:00Z"/>
                <w:strike/>
                <w:color w:val="0070C0"/>
              </w:rPr>
            </w:pPr>
            <w:del w:id="3426"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UE feedback information, e.g,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427"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UE feedback information, e.g, CSI reporting, power adjustment indication, etc.</w:t>
            </w:r>
          </w:p>
          <w:p w14:paraId="5671930F" w14:textId="77777777" w:rsidR="00B15B4F" w:rsidRDefault="004541A5">
            <w:pPr>
              <w:pStyle w:val="ListParagraph"/>
              <w:numPr>
                <w:ilvl w:val="1"/>
                <w:numId w:val="74"/>
              </w:numPr>
              <w:snapToGrid w:val="0"/>
            </w:pPr>
            <w:ins w:id="3428"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429"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430" w:author="Editor" w:date="2022-09-21T15:17:00Z">
        <w:r>
          <w:rPr>
            <w:rFonts w:ascii="Times New Roman" w:hAnsi="Times New Roman"/>
            <w:sz w:val="22"/>
            <w:szCs w:val="22"/>
            <w:lang w:eastAsia="zh-CN"/>
          </w:rPr>
          <w:delText xml:space="preserve">Transmission energy efficiency at the network can be potentially improved with </w:delText>
        </w:r>
      </w:del>
      <w:del w:id="343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432"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433" w:author="Editor" w:date="2022-09-21T15:17:00Z">
        <w:r>
          <w:delText xml:space="preserve">Transmission energy efficiency at the network can be potentially improved with </w:delText>
        </w:r>
      </w:del>
      <w:del w:id="3434"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435"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436" w:author="Editor" w:date="2022-09-21T15:17:00Z">
              <w:r>
                <w:rPr>
                  <w:rFonts w:ascii="New York" w:eastAsia="SimSun" w:hAnsi="New York"/>
                </w:rPr>
                <w:delText xml:space="preserve">Transmission energy efficiency at the network can be potentially improved with </w:delText>
              </w:r>
            </w:del>
            <w:del w:id="3437"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438"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439" w:author="Editor" w:date="2022-09-23T11:42:00Z"/>
          <w:rFonts w:ascii="Times New Roman" w:hAnsi="Times New Roman"/>
          <w:sz w:val="22"/>
          <w:szCs w:val="22"/>
          <w:lang w:eastAsia="zh-CN"/>
        </w:rPr>
      </w:pPr>
      <w:del w:id="344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441" w:author="Editor" w:date="2022-09-23T11:42:00Z"/>
          <w:rFonts w:ascii="Times New Roman" w:hAnsi="Times New Roman"/>
          <w:sz w:val="22"/>
          <w:szCs w:val="22"/>
          <w:lang w:eastAsia="zh-CN"/>
        </w:rPr>
      </w:pPr>
      <w:del w:id="3442"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443" w:author="Editor" w:date="2022-09-23T11:42:00Z"/>
          <w:rFonts w:ascii="Times New Roman" w:hAnsi="Times New Roman"/>
          <w:sz w:val="22"/>
          <w:szCs w:val="22"/>
          <w:lang w:eastAsia="zh-CN"/>
        </w:rPr>
      </w:pPr>
      <w:del w:id="344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445" w:author="Editor" w:date="2022-09-23T11:42:00Z"/>
                <w:rFonts w:ascii="Times New Roman" w:hAnsi="Times New Roman"/>
                <w:sz w:val="22"/>
                <w:szCs w:val="22"/>
                <w:lang w:eastAsia="zh-CN"/>
              </w:rPr>
            </w:pPr>
            <w:del w:id="344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447" w:author="Editor" w:date="2022-09-23T11:42:00Z"/>
                <w:rFonts w:ascii="Times New Roman" w:hAnsi="Times New Roman"/>
                <w:sz w:val="22"/>
                <w:szCs w:val="22"/>
                <w:lang w:eastAsia="zh-CN"/>
              </w:rPr>
            </w:pPr>
            <w:del w:id="3448"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449" w:author="Editor" w:date="2022-09-23T11:42:00Z"/>
                <w:rFonts w:ascii="Times New Roman" w:hAnsi="Times New Roman"/>
                <w:sz w:val="22"/>
                <w:szCs w:val="22"/>
                <w:lang w:eastAsia="zh-CN"/>
              </w:rPr>
            </w:pPr>
            <w:del w:id="345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451" w:author="Seonwook Kim2" w:date="2022-10-13T20:54:00Z"/>
                <w:rFonts w:eastAsia="SimSun"/>
                <w:lang w:eastAsia="zh-CN"/>
              </w:rPr>
            </w:pPr>
            <w:del w:id="3452"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453" w:author="Seonwook Kim2" w:date="2022-10-13T20:52:00Z"/>
                <w:rFonts w:eastAsia="SimSun"/>
                <w:lang w:eastAsia="zh-CN"/>
              </w:rPr>
            </w:pPr>
            <w:ins w:id="3454"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ListParagraph"/>
              <w:numPr>
                <w:ilvl w:val="2"/>
                <w:numId w:val="6"/>
              </w:numPr>
              <w:snapToGrid w:val="0"/>
              <w:rPr>
                <w:rFonts w:eastAsia="SimSun"/>
                <w:lang w:eastAsia="zh-CN"/>
              </w:rPr>
            </w:pPr>
            <w:ins w:id="3455"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456" w:author="Seonwook Kim2" w:date="2022-10-13T20:52:00Z"/>
              </w:rPr>
            </w:pPr>
            <w:del w:id="3457"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458" w:author="Lee, Daewon" w:date="2022-10-16T18:45:00Z">
        <w:r>
          <w:rPr>
            <w:rFonts w:ascii="Times New Roman" w:hAnsi="Times New Roman"/>
            <w:sz w:val="22"/>
            <w:szCs w:val="22"/>
            <w:lang w:eastAsia="zh-CN"/>
          </w:rPr>
          <w:t xml:space="preserve">The technique aims at adaptaing </w:t>
        </w:r>
      </w:ins>
      <w:del w:id="3459"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60" w:author="Lee, Daewon" w:date="2022-10-16T18:46:00Z">
        <w:r>
          <w:rPr>
            <w:rFonts w:ascii="Times New Roman" w:hAnsi="Times New Roman"/>
            <w:sz w:val="22"/>
            <w:szCs w:val="22"/>
            <w:lang w:eastAsia="zh-CN"/>
          </w:rPr>
          <w:delText xml:space="preserve">various </w:delText>
        </w:r>
      </w:del>
      <w:ins w:id="3461"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62"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463" w:author="Lee, Daewon" w:date="2022-10-16T18:51:00Z"/>
          <w:rFonts w:eastAsia="SimSun"/>
          <w:lang w:eastAsia="zh-CN"/>
        </w:rPr>
      </w:pPr>
      <w:ins w:id="3464" w:author="Lee, Daewon" w:date="2022-10-16T18:50:00Z">
        <w:r>
          <w:rPr>
            <w:rFonts w:eastAsia="SimSun"/>
            <w:lang w:eastAsia="zh-CN"/>
          </w:rPr>
          <w:t xml:space="preserve">In NR, a cell can have only one SSB burst pattern, and all SSBs in a SSB burst have the same Tx power. </w:t>
        </w:r>
      </w:ins>
      <w:del w:id="3465"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466" w:author="Lee, Daewon" w:date="2022-10-16T18:53:00Z"/>
          <w:rFonts w:eastAsia="SimSun"/>
          <w:lang w:eastAsia="zh-CN"/>
        </w:rPr>
      </w:pPr>
      <w:ins w:id="3467"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ListParagraph"/>
        <w:numPr>
          <w:ilvl w:val="2"/>
          <w:numId w:val="6"/>
        </w:numPr>
        <w:rPr>
          <w:ins w:id="3468" w:author="Lee, Daewon" w:date="2022-10-16T18:53:00Z"/>
          <w:rFonts w:eastAsia="SimSun"/>
          <w:lang w:eastAsia="zh-CN"/>
        </w:rPr>
      </w:pPr>
      <w:ins w:id="3469"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ListParagraph"/>
        <w:numPr>
          <w:ilvl w:val="2"/>
          <w:numId w:val="6"/>
        </w:numPr>
        <w:rPr>
          <w:ins w:id="3470" w:author="Lee, Daewon" w:date="2022-10-16T18:53:00Z"/>
          <w:rFonts w:eastAsia="SimSun"/>
          <w:lang w:eastAsia="zh-CN"/>
        </w:rPr>
      </w:pPr>
      <w:ins w:id="3471"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472"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473" w:author="Lee, Daewon" w:date="2022-10-16T18:43:00Z"/>
          <w:rFonts w:eastAsia="SimSun"/>
          <w:lang w:eastAsia="zh-CN"/>
        </w:rPr>
      </w:pPr>
      <w:ins w:id="3474" w:author="Lee, Daewon" w:date="2022-10-16T18:51:00Z">
        <w:r>
          <w:rPr>
            <w:rFonts w:eastAsia="SimSun"/>
            <w:lang w:eastAsia="zh-CN"/>
          </w:rPr>
          <w:t xml:space="preserve">Configuration/re-configuration enhancement </w:t>
        </w:r>
      </w:ins>
      <w:del w:id="3475" w:author="Lee, Daewon" w:date="2022-10-16T18:51:00Z">
        <w:r>
          <w:rPr>
            <w:rFonts w:eastAsia="SimSun"/>
            <w:lang w:eastAsia="zh-CN"/>
          </w:rPr>
          <w:delText xml:space="preserve">Introduction </w:delText>
        </w:r>
      </w:del>
      <w:r>
        <w:rPr>
          <w:rFonts w:eastAsia="SimSun"/>
          <w:lang w:eastAsia="zh-CN"/>
        </w:rPr>
        <w:t xml:space="preserve">of </w:t>
      </w:r>
      <w:ins w:id="3476"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77" w:author="Lee, Daewon" w:date="2022-10-16T18:52:00Z">
        <w:r>
          <w:rPr>
            <w:rFonts w:eastAsia="SimSun"/>
            <w:lang w:eastAsia="zh-CN"/>
          </w:rPr>
          <w:t xml:space="preserve"> (if daynamic transmission power adaptation is applicable to the reference signal)</w:t>
        </w:r>
      </w:ins>
      <w:del w:id="3478"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479" w:author="Lee, Daewon" w:date="2022-10-16T18:43:00Z"/>
          <w:rFonts w:eastAsia="SimSun"/>
          <w:lang w:eastAsia="zh-CN"/>
        </w:rPr>
      </w:pPr>
      <w:ins w:id="3480"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ListParagraph"/>
        <w:numPr>
          <w:ilvl w:val="2"/>
          <w:numId w:val="6"/>
        </w:numPr>
        <w:snapToGrid w:val="0"/>
        <w:rPr>
          <w:ins w:id="3481" w:author="Lee, Daewon" w:date="2022-10-16T18:43:00Z"/>
          <w:rFonts w:eastAsia="SimSun"/>
          <w:lang w:eastAsia="zh-CN"/>
        </w:rPr>
      </w:pPr>
      <w:ins w:id="3482"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483" w:author="Lee, Daewon" w:date="2022-10-16T18:46:00Z"/>
          <w:rFonts w:eastAsia="SimSun"/>
          <w:lang w:eastAsia="zh-CN"/>
        </w:rPr>
      </w:pPr>
      <w:ins w:id="3484"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485" w:author="Lee, Daewon" w:date="2022-10-16T18:51:00Z"/>
          <w:rFonts w:eastAsia="SimSun"/>
          <w:lang w:eastAsia="zh-CN"/>
        </w:rPr>
      </w:pPr>
      <w:ins w:id="3486" w:author="Lee, Daewon" w:date="2022-10-16T18:46:00Z">
        <w:r>
          <w:rPr>
            <w:rFonts w:eastAsia="SimSun"/>
            <w:lang w:eastAsia="zh-CN"/>
          </w:rPr>
          <w:t>Signalling to inform UE on the transmission power change</w:t>
        </w:r>
      </w:ins>
    </w:p>
    <w:p w14:paraId="276905CB" w14:textId="77777777" w:rsidR="00B15B4F" w:rsidRDefault="004541A5">
      <w:pPr>
        <w:pStyle w:val="ListParagraph"/>
        <w:numPr>
          <w:ilvl w:val="2"/>
          <w:numId w:val="6"/>
        </w:numPr>
        <w:snapToGrid w:val="0"/>
        <w:rPr>
          <w:ins w:id="3487" w:author="Lee, Daewon" w:date="2022-10-16T18:51:00Z"/>
          <w:rFonts w:eastAsia="SimSun"/>
          <w:lang w:eastAsia="zh-CN"/>
        </w:rPr>
      </w:pPr>
      <w:ins w:id="3488"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489" w:author="Lee, Daewon" w:date="2022-10-16T18:52:00Z"/>
          <w:rFonts w:eastAsia="SimSun"/>
          <w:lang w:eastAsia="zh-CN"/>
        </w:rPr>
      </w:pPr>
      <w:ins w:id="3490"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491" w:author="Lee, Daewon" w:date="2022-10-16T18:52:00Z"/>
          <w:rFonts w:eastAsia="SimSun"/>
          <w:lang w:eastAsia="zh-CN"/>
        </w:rPr>
      </w:pPr>
      <w:ins w:id="3492"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493" w:author="Lee, Daewon" w:date="2022-10-16T18:52:00Z"/>
          <w:rFonts w:eastAsia="SimSun"/>
          <w:lang w:eastAsia="zh-CN"/>
        </w:rPr>
      </w:pPr>
      <w:ins w:id="3494"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495" w:author="Lee, Daewon" w:date="2022-10-16T18:52:00Z"/>
          <w:rFonts w:eastAsia="SimSun"/>
          <w:lang w:eastAsia="zh-CN"/>
        </w:rPr>
      </w:pPr>
      <w:ins w:id="3496"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497" w:author="Lee, Daewon" w:date="2022-10-16T18:47:00Z">
        <w:r>
          <w:delText>The linear reduction of PAE (power added efficiency) when Tx power reduction should be included in the scaling of the power model.</w:delText>
        </w:r>
      </w:del>
      <w:ins w:id="3498"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499" w:author="Lee, Daewon" w:date="2022-10-16T18:51:00Z"/>
          <w:rFonts w:ascii="Times New Roman" w:eastAsiaTheme="minorEastAsia" w:hAnsi="Times New Roman"/>
          <w:sz w:val="22"/>
          <w:szCs w:val="22"/>
          <w:lang w:eastAsia="ko-KR"/>
        </w:rPr>
      </w:pPr>
      <w:ins w:id="3500"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501"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502"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503"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504" w:author="Lee, Daewon" w:date="2022-10-16T18:58:00Z"/>
          <w:rFonts w:ascii="Times New Roman" w:eastAsiaTheme="minorEastAsia" w:hAnsi="Times New Roman"/>
          <w:sz w:val="22"/>
          <w:szCs w:val="22"/>
          <w:lang w:eastAsia="ko-KR"/>
        </w:rPr>
      </w:pPr>
      <w:ins w:id="3505"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BodyText"/>
        <w:numPr>
          <w:ilvl w:val="1"/>
          <w:numId w:val="13"/>
        </w:numPr>
        <w:spacing w:after="0" w:line="240" w:lineRule="auto"/>
        <w:rPr>
          <w:ins w:id="3506" w:author="Lee, Daewon" w:date="2022-10-16T18:58:00Z"/>
          <w:rFonts w:ascii="Times New Roman" w:eastAsiaTheme="minorEastAsia" w:hAnsi="Times New Roman"/>
          <w:sz w:val="22"/>
          <w:szCs w:val="22"/>
          <w:lang w:eastAsia="ko-KR"/>
        </w:rPr>
      </w:pPr>
      <w:ins w:id="3507"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BodyText"/>
        <w:numPr>
          <w:ilvl w:val="1"/>
          <w:numId w:val="13"/>
        </w:numPr>
        <w:spacing w:after="0" w:line="240" w:lineRule="auto"/>
        <w:rPr>
          <w:ins w:id="3508" w:author="Lee, Daewon" w:date="2022-10-16T18:58:00Z"/>
          <w:rFonts w:ascii="Times New Roman" w:eastAsiaTheme="minorEastAsia" w:hAnsi="Times New Roman"/>
          <w:sz w:val="22"/>
          <w:szCs w:val="22"/>
          <w:lang w:eastAsia="ko-KR"/>
        </w:rPr>
      </w:pPr>
      <w:ins w:id="3509"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510" w:author="Lee, Daewon" w:date="2022-10-16T18:58:00Z"/>
          <w:rFonts w:ascii="Times New Roman" w:eastAsiaTheme="minorEastAsia" w:hAnsi="Times New Roman"/>
          <w:sz w:val="22"/>
          <w:szCs w:val="22"/>
          <w:lang w:eastAsia="ko-KR"/>
        </w:rPr>
      </w:pPr>
      <w:ins w:id="3511"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BodyText"/>
        <w:numPr>
          <w:ilvl w:val="1"/>
          <w:numId w:val="13"/>
        </w:numPr>
        <w:spacing w:after="0" w:line="240" w:lineRule="auto"/>
        <w:rPr>
          <w:ins w:id="3512" w:author="Lee, Daewon" w:date="2022-10-16T18:58:00Z"/>
          <w:rFonts w:ascii="Times New Roman" w:eastAsiaTheme="minorEastAsia" w:hAnsi="Times New Roman"/>
          <w:sz w:val="22"/>
          <w:szCs w:val="22"/>
          <w:lang w:eastAsia="ko-KR"/>
        </w:rPr>
      </w:pPr>
      <w:ins w:id="3513"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514" w:author="Lee, Daewon" w:date="2022-10-16T18:58:00Z"/>
          <w:rFonts w:ascii="Times New Roman" w:eastAsiaTheme="minorEastAsia" w:hAnsi="Times New Roman"/>
          <w:sz w:val="22"/>
          <w:szCs w:val="22"/>
          <w:lang w:eastAsia="ko-KR"/>
        </w:rPr>
      </w:pPr>
      <w:ins w:id="3515"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516" w:author="Lee, Daewon" w:date="2022-10-16T18:58:00Z"/>
          <w:rFonts w:ascii="Times New Roman" w:eastAsiaTheme="minorEastAsia" w:hAnsi="Times New Roman"/>
          <w:sz w:val="22"/>
          <w:szCs w:val="22"/>
          <w:lang w:eastAsia="ko-KR"/>
        </w:rPr>
      </w:pPr>
      <w:ins w:id="3517"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518" w:author="Lee, Daewon" w:date="2022-10-16T18:58:00Z"/>
          <w:rFonts w:ascii="Times New Roman" w:eastAsiaTheme="minorEastAsia" w:hAnsi="Times New Roman"/>
          <w:sz w:val="22"/>
          <w:szCs w:val="22"/>
          <w:lang w:eastAsia="ko-KR"/>
        </w:rPr>
      </w:pPr>
      <w:ins w:id="3519"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520" w:author="Lee, Daewon" w:date="2022-10-16T18:58:00Z"/>
          <w:rFonts w:ascii="Times New Roman" w:eastAsiaTheme="minorEastAsia" w:hAnsi="Times New Roman"/>
          <w:sz w:val="22"/>
          <w:szCs w:val="22"/>
          <w:lang w:eastAsia="ko-KR"/>
        </w:rPr>
      </w:pPr>
      <w:ins w:id="352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522" w:author="Lee, Daewon" w:date="2022-10-16T18:59:00Z"/>
          <w:rFonts w:ascii="Times New Roman" w:eastAsiaTheme="minorEastAsia" w:hAnsi="Times New Roman"/>
          <w:sz w:val="22"/>
          <w:szCs w:val="22"/>
          <w:lang w:eastAsia="ko-KR"/>
        </w:rPr>
      </w:pPr>
      <w:ins w:id="3523"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524" w:author="Lee, Daewon" w:date="2022-10-16T19:00:00Z"/>
          <w:rFonts w:ascii="Times New Roman" w:eastAsiaTheme="minorEastAsia" w:hAnsi="Times New Roman"/>
          <w:sz w:val="22"/>
          <w:szCs w:val="22"/>
          <w:lang w:eastAsia="ko-KR"/>
        </w:rPr>
      </w:pPr>
      <w:ins w:id="3525" w:author="Lee, Daewon" w:date="2022-10-16T18:59:00Z">
        <w:r>
          <w:rPr>
            <w:rFonts w:ascii="Times New Roman" w:eastAsiaTheme="minorEastAsia" w:hAnsi="Times New Roman"/>
            <w:sz w:val="22"/>
            <w:szCs w:val="22"/>
            <w:lang w:eastAsia="ko-KR"/>
          </w:rPr>
          <w:lastRenderedPageBreak/>
          <w:t>Potentia</w:t>
        </w:r>
      </w:ins>
      <w:ins w:id="3526"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527" w:author="Lee, Daewon" w:date="2022-10-16T19:00:00Z"/>
          <w:rFonts w:ascii="Times New Roman" w:eastAsiaTheme="minorEastAsia" w:hAnsi="Times New Roman"/>
          <w:sz w:val="22"/>
          <w:szCs w:val="22"/>
          <w:lang w:eastAsia="ko-KR"/>
        </w:rPr>
      </w:pPr>
      <w:ins w:id="3528"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529" w:author="Lee, Daewon" w:date="2022-10-16T18:58:00Z"/>
          <w:rFonts w:ascii="Times New Roman" w:eastAsiaTheme="minorEastAsia" w:hAnsi="Times New Roman"/>
          <w:sz w:val="22"/>
          <w:szCs w:val="22"/>
          <w:lang w:eastAsia="ko-KR"/>
        </w:rPr>
      </w:pPr>
      <w:ins w:id="3530"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531" w:author="Lee, Daewon" w:date="2022-10-16T18:58:00Z"/>
          <w:rFonts w:ascii="Times New Roman" w:eastAsiaTheme="minorEastAsia" w:hAnsi="Times New Roman"/>
          <w:sz w:val="22"/>
          <w:szCs w:val="22"/>
          <w:lang w:val="fr-FR" w:eastAsia="ko-KR"/>
        </w:rPr>
      </w:pPr>
      <w:ins w:id="3532"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533"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BodyText"/>
        <w:numPr>
          <w:ilvl w:val="1"/>
          <w:numId w:val="13"/>
        </w:numPr>
        <w:spacing w:after="0" w:line="240" w:lineRule="auto"/>
        <w:rPr>
          <w:ins w:id="3534" w:author="Lee, Daewon" w:date="2022-10-16T18:58:00Z"/>
          <w:rFonts w:ascii="Times New Roman" w:eastAsiaTheme="minorEastAsia" w:hAnsi="Times New Roman"/>
          <w:sz w:val="22"/>
          <w:szCs w:val="22"/>
          <w:lang w:eastAsia="ko-KR"/>
        </w:rPr>
      </w:pPr>
      <w:ins w:id="3535"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536" w:author="Lee, Daewon" w:date="2022-10-16T18:58:00Z"/>
          <w:rFonts w:ascii="Times New Roman" w:eastAsiaTheme="minorEastAsia" w:hAnsi="Times New Roman"/>
          <w:sz w:val="22"/>
          <w:szCs w:val="22"/>
          <w:lang w:eastAsia="ko-KR"/>
        </w:rPr>
      </w:pPr>
      <w:ins w:id="3537"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538" w:author="Lee, Daewon" w:date="2022-10-16T18:58:00Z"/>
          <w:rFonts w:ascii="Times New Roman" w:eastAsiaTheme="minorEastAsia" w:hAnsi="Times New Roman"/>
          <w:sz w:val="22"/>
          <w:szCs w:val="22"/>
          <w:lang w:eastAsia="ko-KR"/>
        </w:rPr>
      </w:pPr>
      <w:ins w:id="3539"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540" w:author="Lee, Daewon" w:date="2022-10-16T18:58:00Z"/>
          <w:rFonts w:ascii="Times New Roman" w:eastAsiaTheme="minorEastAsia" w:hAnsi="Times New Roman"/>
          <w:sz w:val="22"/>
          <w:szCs w:val="22"/>
          <w:lang w:eastAsia="ko-KR"/>
        </w:rPr>
      </w:pPr>
      <w:ins w:id="3541"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542" w:author="Lee, Daewon" w:date="2022-10-16T19:00:00Z"/>
          <w:rFonts w:ascii="Times New Roman" w:eastAsiaTheme="minorEastAsia" w:hAnsi="Times New Roman"/>
          <w:sz w:val="22"/>
          <w:szCs w:val="22"/>
          <w:lang w:eastAsia="ko-KR"/>
        </w:rPr>
      </w:pPr>
      <w:ins w:id="3543"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544" w:author="Lee, Daewon" w:date="2022-10-16T18:58:00Z"/>
          <w:rFonts w:ascii="Times New Roman" w:eastAsiaTheme="minorEastAsia" w:hAnsi="Times New Roman"/>
          <w:sz w:val="22"/>
          <w:szCs w:val="22"/>
          <w:lang w:eastAsia="ko-KR"/>
        </w:rPr>
      </w:pPr>
      <w:ins w:id="3545"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546" w:author="Lee, Daewon" w:date="2022-10-16T18:58:00Z"/>
          <w:rFonts w:ascii="Times New Roman" w:eastAsiaTheme="minorEastAsia" w:hAnsi="Times New Roman"/>
          <w:sz w:val="22"/>
          <w:szCs w:val="22"/>
          <w:lang w:eastAsia="ko-KR"/>
        </w:rPr>
      </w:pPr>
      <w:ins w:id="354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48"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549" w:author="Lee, Daewon" w:date="2022-10-16T19:00:00Z"/>
          <w:rFonts w:ascii="Times New Roman" w:eastAsiaTheme="minorEastAsia" w:hAnsi="Times New Roman"/>
          <w:sz w:val="22"/>
          <w:szCs w:val="22"/>
          <w:lang w:eastAsia="ko-KR"/>
        </w:rPr>
      </w:pPr>
      <w:ins w:id="3550"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551" w:author="Lee, Daewon" w:date="2022-10-16T19:00:00Z"/>
          <w:rFonts w:ascii="Times New Roman" w:eastAsiaTheme="minorEastAsia" w:hAnsi="Times New Roman"/>
          <w:sz w:val="22"/>
          <w:szCs w:val="22"/>
          <w:lang w:eastAsia="ko-KR"/>
        </w:rPr>
      </w:pPr>
      <w:ins w:id="3552"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53"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BodyText"/>
        <w:numPr>
          <w:ilvl w:val="1"/>
          <w:numId w:val="13"/>
        </w:numPr>
        <w:spacing w:after="0"/>
        <w:rPr>
          <w:ins w:id="3554" w:author="Lee, Daewon" w:date="2022-10-16T18:57:00Z"/>
          <w:rFonts w:ascii="Times New Roman" w:hAnsi="Times New Roman"/>
          <w:sz w:val="22"/>
          <w:szCs w:val="22"/>
          <w:lang w:eastAsia="zh-CN"/>
        </w:rPr>
      </w:pPr>
      <w:ins w:id="3555"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BodyText"/>
        <w:numPr>
          <w:ilvl w:val="2"/>
          <w:numId w:val="13"/>
        </w:numPr>
        <w:spacing w:after="0"/>
        <w:rPr>
          <w:ins w:id="3556" w:author="Lee, Daewon" w:date="2022-10-16T18:57:00Z"/>
          <w:rFonts w:ascii="Times New Roman" w:hAnsi="Times New Roman"/>
          <w:sz w:val="22"/>
          <w:szCs w:val="22"/>
          <w:lang w:eastAsia="zh-CN"/>
        </w:rPr>
      </w:pPr>
      <w:ins w:id="3557"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558" w:author="Lee, Daewon" w:date="2022-10-16T18:57:00Z"/>
          <w:rFonts w:ascii="Times New Roman" w:hAnsi="Times New Roman"/>
          <w:sz w:val="22"/>
          <w:szCs w:val="22"/>
          <w:lang w:eastAsia="zh-CN"/>
        </w:rPr>
      </w:pPr>
      <w:ins w:id="3559"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BodyText"/>
        <w:numPr>
          <w:ilvl w:val="2"/>
          <w:numId w:val="13"/>
        </w:numPr>
        <w:spacing w:after="0"/>
        <w:rPr>
          <w:ins w:id="3560" w:author="Lee, Daewon" w:date="2022-10-16T18:57:00Z"/>
          <w:rFonts w:ascii="Times New Roman" w:hAnsi="Times New Roman"/>
          <w:sz w:val="22"/>
          <w:szCs w:val="22"/>
          <w:lang w:eastAsia="zh-CN"/>
        </w:rPr>
      </w:pPr>
      <w:ins w:id="3561"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562" w:author="Lee, Daewon" w:date="2022-10-16T18:57:00Z"/>
          <w:rFonts w:ascii="Times New Roman" w:hAnsi="Times New Roman"/>
          <w:sz w:val="22"/>
          <w:szCs w:val="22"/>
          <w:lang w:eastAsia="zh-CN"/>
        </w:rPr>
      </w:pPr>
      <w:ins w:id="3563"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564" w:author="Lee, Daewon" w:date="2022-10-16T18:57:00Z"/>
          <w:rFonts w:ascii="Times New Roman" w:hAnsi="Times New Roman"/>
          <w:sz w:val="22"/>
          <w:szCs w:val="22"/>
          <w:lang w:eastAsia="zh-CN"/>
        </w:rPr>
      </w:pPr>
      <w:ins w:id="3565"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566" w:author="Lee, Daewon" w:date="2022-10-16T18:57:00Z"/>
          <w:rFonts w:ascii="Times New Roman" w:hAnsi="Times New Roman"/>
          <w:sz w:val="22"/>
          <w:szCs w:val="22"/>
          <w:lang w:eastAsia="zh-CN"/>
        </w:rPr>
      </w:pPr>
      <w:ins w:id="3567"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BodyText"/>
        <w:numPr>
          <w:ilvl w:val="3"/>
          <w:numId w:val="13"/>
        </w:numPr>
        <w:spacing w:after="0"/>
        <w:rPr>
          <w:ins w:id="3568" w:author="Lee, Daewon" w:date="2022-10-16T18:57:00Z"/>
          <w:rFonts w:ascii="Times New Roman" w:hAnsi="Times New Roman"/>
          <w:sz w:val="22"/>
          <w:szCs w:val="22"/>
          <w:lang w:eastAsia="zh-CN"/>
        </w:rPr>
      </w:pPr>
      <w:ins w:id="3569"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570" w:author="Lee, Daewon" w:date="2022-10-16T18:57:00Z"/>
          <w:rFonts w:ascii="Times New Roman" w:hAnsi="Times New Roman"/>
          <w:sz w:val="22"/>
          <w:szCs w:val="22"/>
          <w:lang w:val="de-DE" w:eastAsia="zh-CN"/>
        </w:rPr>
      </w:pPr>
      <w:ins w:id="3571"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572" w:author="Lee, Daewon" w:date="2022-10-16T18:57:00Z"/>
          <w:rFonts w:ascii="Times New Roman" w:hAnsi="Times New Roman"/>
          <w:sz w:val="22"/>
          <w:szCs w:val="22"/>
          <w:lang w:eastAsia="zh-CN"/>
        </w:rPr>
      </w:pPr>
      <w:ins w:id="3573"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574" w:author="Lee, Daewon" w:date="2022-10-16T18:57:00Z"/>
          <w:rFonts w:ascii="Times New Roman" w:hAnsi="Times New Roman"/>
          <w:sz w:val="22"/>
          <w:szCs w:val="22"/>
          <w:lang w:eastAsia="zh-CN"/>
        </w:rPr>
      </w:pPr>
      <w:ins w:id="3575"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BodyText"/>
        <w:numPr>
          <w:ilvl w:val="1"/>
          <w:numId w:val="13"/>
        </w:numPr>
        <w:spacing w:after="0"/>
        <w:rPr>
          <w:del w:id="3576" w:author="Lee, Daewon" w:date="2022-10-16T18:57:00Z"/>
          <w:rFonts w:ascii="Times New Roman" w:hAnsi="Times New Roman"/>
          <w:sz w:val="22"/>
          <w:szCs w:val="22"/>
          <w:lang w:eastAsia="zh-CN"/>
        </w:rPr>
      </w:pPr>
      <w:del w:id="3577"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578" w:author="Lee, Daewon" w:date="2022-10-16T19:03:00Z">
        <w:r>
          <w:delText>channel aware t</w:delText>
        </w:r>
      </w:del>
      <w:ins w:id="3579"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580"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581" w:author="Lee, Daewon" w:date="2022-10-16T19:03:00Z"/>
          <w:rFonts w:eastAsia="SimSun"/>
          <w:lang w:eastAsia="zh-CN"/>
        </w:rPr>
      </w:pPr>
      <w:ins w:id="3582"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583" w:author="Lee, Daewon" w:date="2022-10-16T19:04:00Z"/>
          <w:rFonts w:eastAsia="SimSun"/>
          <w:lang w:eastAsia="zh-CN"/>
        </w:rPr>
      </w:pPr>
      <w:ins w:id="3584"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585" w:author="Lee, Daewon" w:date="2022-10-16T19:03:00Z"/>
          <w:rFonts w:eastAsia="SimSun"/>
          <w:lang w:eastAsia="zh-CN"/>
        </w:rPr>
      </w:pPr>
      <w:ins w:id="3586"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587"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588" w:author="Lee, Daewon" w:date="2022-10-16T19:03:00Z"/>
          <w:rFonts w:eastAsia="SimSun"/>
          <w:lang w:eastAsia="zh-CN"/>
        </w:rPr>
      </w:pPr>
      <w:ins w:id="3589"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590"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591" w:author="Lee, Daewon" w:date="2022-10-16T19:03:00Z">
        <w:r>
          <w:rPr>
            <w:rFonts w:ascii="Times New Roman" w:eastAsiaTheme="minorEastAsia" w:hAnsi="Times New Roman"/>
            <w:sz w:val="22"/>
            <w:szCs w:val="22"/>
            <w:lang w:eastAsia="ko-KR"/>
          </w:rPr>
          <w:delText>[</w:delText>
        </w:r>
      </w:del>
      <w:ins w:id="3592"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593"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594" w:author="Lee, Daewon" w:date="2022-10-16T19:02:00Z">
        <w:r>
          <w:t>Channel Aware tone Reservation</w:t>
        </w:r>
      </w:ins>
    </w:p>
    <w:p w14:paraId="411C9DA7" w14:textId="77777777" w:rsidR="00B15B4F" w:rsidRDefault="004541A5">
      <w:pPr>
        <w:pStyle w:val="ListParagraph"/>
        <w:numPr>
          <w:ilvl w:val="2"/>
          <w:numId w:val="13"/>
        </w:numPr>
        <w:snapToGrid w:val="0"/>
      </w:pPr>
      <w:ins w:id="3595"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596"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597"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98"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599" w:author="Lee, Daewon" w:date="2022-10-16T19:29:00Z">
        <w:r>
          <w:rPr>
            <w:rFonts w:ascii="Times New Roman" w:hAnsi="Times New Roman"/>
            <w:sz w:val="22"/>
            <w:szCs w:val="22"/>
            <w:lang w:val="fr-FR" w:eastAsia="zh-CN"/>
          </w:rPr>
          <w:delText xml:space="preserve"> </w:delText>
        </w:r>
      </w:del>
      <w:del w:id="3600"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601"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602"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603"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604"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605"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606" w:author="Lee, Daewon" w:date="2022-10-16T19:32:00Z"/>
          <w:rFonts w:ascii="Times New Roman" w:hAnsi="Times New Roman"/>
          <w:sz w:val="22"/>
          <w:szCs w:val="22"/>
          <w:lang w:eastAsia="zh-CN"/>
        </w:rPr>
      </w:pPr>
      <w:ins w:id="3607"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608" w:author="Lee, Daewon" w:date="2022-10-16T19:32:00Z"/>
          <w:rFonts w:ascii="Times New Roman" w:hAnsi="Times New Roman"/>
          <w:sz w:val="22"/>
          <w:szCs w:val="22"/>
          <w:lang w:eastAsia="zh-CN"/>
        </w:rPr>
      </w:pPr>
      <w:ins w:id="3609"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610" w:author="Lee, Daewon" w:date="2022-10-16T19:32:00Z"/>
          <w:rFonts w:ascii="Times New Roman" w:hAnsi="Times New Roman"/>
          <w:sz w:val="22"/>
          <w:szCs w:val="22"/>
          <w:lang w:eastAsia="zh-CN"/>
        </w:rPr>
      </w:pPr>
      <w:ins w:id="3611"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612" w:author="Lee, Daewon" w:date="2022-10-16T19:32:00Z"/>
          <w:rFonts w:ascii="Times New Roman" w:hAnsi="Times New Roman"/>
          <w:sz w:val="22"/>
          <w:szCs w:val="22"/>
          <w:lang w:eastAsia="zh-CN"/>
        </w:rPr>
      </w:pPr>
      <w:ins w:id="3613"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614" w:author="Lee, Daewon" w:date="2022-10-16T19:32:00Z"/>
          <w:rFonts w:ascii="Times New Roman" w:hAnsi="Times New Roman"/>
          <w:sz w:val="22"/>
          <w:szCs w:val="22"/>
          <w:lang w:eastAsia="zh-CN"/>
        </w:rPr>
      </w:pPr>
      <w:del w:id="3615"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616" w:author="Lee, Daewon" w:date="2022-10-16T19:32:00Z"/>
          <w:rFonts w:ascii="Times New Roman" w:hAnsi="Times New Roman"/>
          <w:sz w:val="22"/>
          <w:szCs w:val="22"/>
          <w:lang w:eastAsia="zh-CN"/>
        </w:rPr>
      </w:pPr>
      <w:del w:id="3617"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618" w:author="Lee, Daewon" w:date="2022-10-16T19:32:00Z"/>
          <w:rFonts w:ascii="Times New Roman" w:hAnsi="Times New Roman"/>
          <w:sz w:val="22"/>
          <w:szCs w:val="22"/>
          <w:lang w:eastAsia="zh-CN"/>
        </w:rPr>
      </w:pPr>
      <w:del w:id="3619"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620"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621" w:author="Lee, Daewon" w:date="2022-10-16T19:32:00Z"/>
          <w:rFonts w:eastAsia="SimSun"/>
          <w:lang w:eastAsia="zh-CN"/>
        </w:rPr>
      </w:pPr>
      <w:ins w:id="3622"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623" w:author="Lee, Daewon" w:date="2022-10-16T19:32:00Z"/>
          <w:rFonts w:eastAsia="SimSun"/>
          <w:lang w:eastAsia="zh-CN"/>
        </w:rPr>
      </w:pPr>
      <w:ins w:id="3624"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625" w:author="Lee, Daewon" w:date="2022-10-16T19:32:00Z"/>
          <w:rFonts w:eastAsia="SimSun"/>
          <w:lang w:eastAsia="zh-CN"/>
        </w:rPr>
      </w:pPr>
      <w:del w:id="3626"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627" w:author="Lee, Daewon" w:date="2022-10-16T19:33:00Z"/>
          <w:rFonts w:eastAsia="SimSun"/>
          <w:lang w:eastAsia="zh-CN"/>
        </w:rPr>
      </w:pPr>
      <w:ins w:id="3628"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629" w:author="Lee, Daewon" w:date="2022-10-16T19:33:00Z"/>
          <w:rFonts w:eastAsia="SimSun"/>
          <w:lang w:eastAsia="zh-CN"/>
        </w:rPr>
      </w:pPr>
      <w:ins w:id="3630" w:author="Lee, Daewon" w:date="2022-10-16T19:33:00Z">
        <w:r>
          <w:rPr>
            <w:rFonts w:eastAsia="SimSun"/>
            <w:lang w:eastAsia="zh-CN"/>
          </w:rPr>
          <w:t>BS PA backoff adaptation in legacy UEs has to be investigated. Eventually the scheme is not applied in the presence of legacy UEs.</w:t>
        </w:r>
      </w:ins>
      <w:del w:id="3631"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 impact to other WGS</w:t>
      </w:r>
    </w:p>
    <w:p w14:paraId="519BB033" w14:textId="77777777" w:rsidR="00B15B4F" w:rsidRDefault="004541A5">
      <w:pPr>
        <w:pStyle w:val="BodyText"/>
        <w:numPr>
          <w:ilvl w:val="2"/>
          <w:numId w:val="13"/>
        </w:numPr>
        <w:spacing w:after="0" w:line="240" w:lineRule="auto"/>
        <w:rPr>
          <w:del w:id="3632" w:author="Lee, Daewon" w:date="2022-10-16T19:30:00Z"/>
          <w:rFonts w:ascii="Times New Roman" w:eastAsiaTheme="minorEastAsia" w:hAnsi="Times New Roman"/>
          <w:sz w:val="22"/>
          <w:szCs w:val="22"/>
          <w:lang w:eastAsia="ko-KR"/>
        </w:rPr>
      </w:pPr>
      <w:ins w:id="3633"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634"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635" w:author="Lee, Daewon" w:date="2022-10-16T19:33:00Z"/>
          <w:rFonts w:ascii="Times New Roman" w:eastAsiaTheme="minorEastAsia" w:hAnsi="Times New Roman"/>
          <w:sz w:val="22"/>
          <w:szCs w:val="22"/>
          <w:lang w:eastAsia="ko-KR"/>
        </w:rPr>
      </w:pPr>
      <w:ins w:id="3636"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637" w:author="Lee, Daewon" w:date="2022-10-16T19:33:00Z"/>
          <w:rFonts w:ascii="Times New Roman" w:eastAsiaTheme="minorEastAsia" w:hAnsi="Times New Roman"/>
          <w:sz w:val="22"/>
          <w:szCs w:val="22"/>
          <w:lang w:eastAsia="ko-KR"/>
        </w:rPr>
      </w:pPr>
      <w:ins w:id="3638"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63FEEEE9" w14:textId="77777777" w:rsidR="00B15B4F" w:rsidRDefault="004541A5">
      <w:pPr>
        <w:pStyle w:val="ListParagraph"/>
        <w:numPr>
          <w:ilvl w:val="1"/>
          <w:numId w:val="6"/>
        </w:numPr>
        <w:rPr>
          <w:del w:id="3639" w:author="Lee, Daewon" w:date="2022-10-17T00:59:00Z"/>
          <w:rFonts w:eastAsia="SimSun"/>
          <w:lang w:eastAsia="zh-CN"/>
        </w:rPr>
      </w:pPr>
      <w:del w:id="3640"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641" w:author="Lee, Daewon" w:date="2022-10-17T00:59:00Z"/>
          <w:rFonts w:eastAsia="SimSun"/>
          <w:lang w:eastAsia="zh-CN"/>
        </w:rPr>
      </w:pPr>
      <w:del w:id="364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643" w:author="Lee, Daewon" w:date="2022-10-17T00:59:00Z"/>
          <w:rFonts w:eastAsia="SimSun"/>
          <w:lang w:eastAsia="zh-CN"/>
        </w:rPr>
      </w:pPr>
      <w:del w:id="3644"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645" w:author="Lee, Daewon" w:date="2022-10-17T00:59:00Z"/>
          <w:rFonts w:eastAsia="SimSun"/>
          <w:lang w:eastAsia="zh-CN"/>
        </w:rPr>
      </w:pPr>
      <w:del w:id="3646"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647" w:author="Lee, Daewon" w:date="2022-10-17T00:59:00Z"/>
          <w:rFonts w:eastAsia="SimSun"/>
          <w:lang w:eastAsia="zh-CN"/>
        </w:rPr>
      </w:pPr>
      <w:del w:id="3648"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649" w:author="Lee, Daewon" w:date="2022-10-17T00:59:00Z"/>
          <w:rFonts w:eastAsia="SimSun"/>
          <w:lang w:eastAsia="zh-CN"/>
        </w:rPr>
      </w:pPr>
      <w:del w:id="3650"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651" w:author="Lee, Daewon" w:date="2022-10-17T00:59:00Z"/>
          <w:rFonts w:eastAsia="SimSun"/>
          <w:lang w:eastAsia="zh-CN"/>
        </w:rPr>
      </w:pPr>
      <w:del w:id="365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653" w:author="Lee, Daewon" w:date="2022-10-17T00:59:00Z"/>
          <w:rFonts w:eastAsia="SimSun"/>
          <w:lang w:eastAsia="zh-CN"/>
        </w:rPr>
      </w:pPr>
      <w:del w:id="3654"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655" w:author="Lee, Daewon" w:date="2022-10-17T00:59:00Z"/>
          <w:rFonts w:eastAsia="SimSun"/>
          <w:lang w:eastAsia="zh-CN"/>
        </w:rPr>
      </w:pPr>
      <w:del w:id="3656"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657" w:author="Lee, Daewon" w:date="2022-10-17T00:59:00Z"/>
          <w:rFonts w:eastAsia="SimSun"/>
          <w:lang w:eastAsia="zh-CN"/>
        </w:rPr>
      </w:pPr>
      <w:del w:id="365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659" w:author="Lee, Daewon" w:date="2022-10-17T00:59:00Z"/>
          <w:rFonts w:eastAsia="SimSun"/>
          <w:lang w:eastAsia="zh-CN"/>
        </w:rPr>
      </w:pPr>
      <w:del w:id="3660"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661" w:author="Lee, Daewon" w:date="2022-10-17T00:59:00Z"/>
          <w:rFonts w:ascii="Times New Roman" w:eastAsiaTheme="minorEastAsia" w:hAnsi="Times New Roman"/>
          <w:sz w:val="22"/>
          <w:szCs w:val="22"/>
          <w:lang w:eastAsia="ko-KR"/>
        </w:rPr>
      </w:pPr>
      <w:del w:id="366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663" w:author="Lee, Daewon" w:date="2022-10-17T00:59:00Z"/>
        </w:rPr>
      </w:pPr>
      <w:del w:id="366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665" w:author="Lee, Daewon" w:date="2022-10-17T00:59:00Z"/>
          <w:rFonts w:ascii="Times New Roman" w:eastAsiaTheme="minorEastAsia" w:hAnsi="Times New Roman"/>
          <w:sz w:val="22"/>
          <w:szCs w:val="22"/>
          <w:lang w:eastAsia="ko-KR"/>
        </w:rPr>
      </w:pPr>
      <w:ins w:id="3666"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667" w:author="Lee, Daewon" w:date="2022-10-17T01:00:00Z"/>
          <w:rFonts w:ascii="Times New Roman" w:eastAsiaTheme="minorEastAsia" w:hAnsi="Times New Roman"/>
          <w:color w:val="0070C0"/>
          <w:sz w:val="22"/>
          <w:szCs w:val="22"/>
          <w:u w:val="single"/>
          <w:lang w:eastAsia="ko-KR"/>
        </w:rPr>
      </w:pPr>
      <w:ins w:id="3668" w:author="Lee, Daewon" w:date="2022-10-17T00:59:00Z">
        <w:r>
          <w:rPr>
            <w:rFonts w:ascii="Times New Roman" w:eastAsia="DengXian" w:hAnsi="Times New Roman"/>
            <w:sz w:val="22"/>
            <w:szCs w:val="22"/>
            <w:lang w:eastAsia="zh-CN"/>
          </w:rPr>
          <w:t>RAN3</w:t>
        </w:r>
      </w:ins>
      <w:ins w:id="3669"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670" w:author="Lee, Daewon" w:date="2022-10-17T01:00:00Z"/>
          <w:rFonts w:ascii="Times New Roman" w:eastAsiaTheme="minorEastAsia" w:hAnsi="Times New Roman"/>
          <w:color w:val="0070C0"/>
          <w:sz w:val="22"/>
          <w:szCs w:val="22"/>
          <w:u w:val="single"/>
          <w:lang w:eastAsia="ko-KR"/>
        </w:rPr>
      </w:pPr>
      <w:ins w:id="3671"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672"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7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ListParagraph"/>
        <w:numPr>
          <w:ilvl w:val="2"/>
          <w:numId w:val="6"/>
        </w:numPr>
        <w:snapToGrid w:val="0"/>
        <w:rPr>
          <w:ins w:id="3674"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675" w:author="Lee, Daewon" w:date="2022-10-17T00:59:00Z"/>
          <w:rFonts w:eastAsia="SimSun"/>
          <w:lang w:eastAsia="zh-CN"/>
        </w:rPr>
      </w:pPr>
      <w:ins w:id="3676"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677" w:author="Lee, Daewon" w:date="2022-10-17T00:59:00Z"/>
          <w:rFonts w:eastAsia="SimSun"/>
          <w:lang w:eastAsia="zh-CN"/>
        </w:rPr>
      </w:pPr>
      <w:ins w:id="3678"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ListParagraph"/>
        <w:numPr>
          <w:ilvl w:val="2"/>
          <w:numId w:val="6"/>
        </w:numPr>
        <w:snapToGrid w:val="0"/>
        <w:rPr>
          <w:ins w:id="3679" w:author="Lee, Daewon" w:date="2022-10-17T00:59:00Z"/>
          <w:rFonts w:eastAsia="SimSun"/>
          <w:lang w:eastAsia="zh-CN"/>
        </w:rPr>
      </w:pPr>
      <w:ins w:id="3680"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ListParagraph"/>
        <w:numPr>
          <w:ilvl w:val="2"/>
          <w:numId w:val="6"/>
        </w:numPr>
        <w:snapToGrid w:val="0"/>
        <w:rPr>
          <w:ins w:id="3681" w:author="Lee, Daewon" w:date="2022-10-17T00:59:00Z"/>
          <w:rFonts w:eastAsia="SimSun"/>
          <w:lang w:eastAsia="zh-CN"/>
        </w:rPr>
      </w:pPr>
      <w:ins w:id="3682"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683" w:author="Lee, Daewon" w:date="2022-10-17T00:59:00Z"/>
          <w:rFonts w:eastAsia="SimSun"/>
          <w:lang w:eastAsia="zh-CN"/>
        </w:rPr>
      </w:pPr>
      <w:ins w:id="3684"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685" w:author="Lee, Daewon" w:date="2022-10-17T00:59:00Z"/>
          <w:rFonts w:eastAsia="SimSun"/>
          <w:lang w:eastAsia="zh-CN"/>
        </w:rPr>
      </w:pPr>
      <w:ins w:id="3686" w:author="Lee, Daewon" w:date="2022-10-17T00:59:00Z">
        <w:r>
          <w:rPr>
            <w:rFonts w:eastAsia="SimSun"/>
            <w:lang w:eastAsia="zh-CN"/>
          </w:rPr>
          <w:t>Signalling to inform UE on the transmission power change</w:t>
        </w:r>
      </w:ins>
    </w:p>
    <w:p w14:paraId="7724BD5C" w14:textId="77777777" w:rsidR="00B15B4F" w:rsidRDefault="004541A5">
      <w:pPr>
        <w:pStyle w:val="ListParagraph"/>
        <w:numPr>
          <w:ilvl w:val="2"/>
          <w:numId w:val="6"/>
        </w:numPr>
        <w:snapToGrid w:val="0"/>
        <w:rPr>
          <w:ins w:id="3687" w:author="Lee, Daewon" w:date="2022-10-17T00:59:00Z"/>
          <w:rFonts w:eastAsia="SimSun"/>
          <w:lang w:eastAsia="zh-CN"/>
        </w:rPr>
      </w:pPr>
      <w:ins w:id="3688"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689" w:author="Lee, Daewon" w:date="2022-10-17T00:59:00Z"/>
          <w:rFonts w:eastAsia="SimSun"/>
          <w:lang w:eastAsia="zh-CN"/>
        </w:rPr>
      </w:pPr>
      <w:ins w:id="3690"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691" w:author="Lee, Daewon" w:date="2022-10-17T00:59:00Z"/>
          <w:rFonts w:eastAsia="SimSun"/>
          <w:lang w:eastAsia="zh-CN"/>
        </w:rPr>
      </w:pPr>
      <w:ins w:id="3692"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693" w:author="Lee, Daewon" w:date="2022-10-17T00:59:00Z"/>
          <w:rFonts w:eastAsia="SimSun"/>
          <w:lang w:eastAsia="zh-CN"/>
        </w:rPr>
      </w:pPr>
      <w:ins w:id="3694"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695" w:author="Lee, Daewon" w:date="2022-10-17T00:59:00Z"/>
          <w:rFonts w:eastAsia="SimSun"/>
          <w:lang w:eastAsia="zh-CN"/>
        </w:rPr>
      </w:pPr>
      <w:ins w:id="3696"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697" w:author="Lee, Daewon" w:date="2022-10-17T00:59:00Z"/>
          <w:rFonts w:ascii="Times New Roman" w:eastAsiaTheme="minorEastAsia" w:hAnsi="Times New Roman"/>
          <w:sz w:val="22"/>
          <w:szCs w:val="22"/>
          <w:lang w:eastAsia="ko-KR"/>
        </w:rPr>
      </w:pPr>
      <w:ins w:id="3698"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699"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700" w:author="Ajit" w:date="2022-10-17T16:50:00Z">
              <w:r>
                <w:rPr>
                  <w:lang w:eastAsia="zh-CN"/>
                </w:rPr>
                <w:delText xml:space="preserve">will </w:delText>
              </w:r>
            </w:del>
            <w:ins w:id="3701" w:author="Ajit" w:date="2022-10-17T16:50:00Z">
              <w:r>
                <w:rPr>
                  <w:lang w:eastAsia="zh-CN"/>
                </w:rPr>
                <w:t xml:space="preserve">may </w:t>
              </w:r>
            </w:ins>
            <w:r>
              <w:rPr>
                <w:lang w:eastAsia="zh-CN"/>
              </w:rPr>
              <w:t>be applicable to PDSCH</w:t>
            </w:r>
            <w:del w:id="3702" w:author="Ajit" w:date="2022-10-17T16:50:00Z">
              <w:r>
                <w:rPr>
                  <w:lang w:eastAsia="zh-CN"/>
                </w:rPr>
                <w:delText>. Beside, the technique may be applicable to</w:delText>
              </w:r>
            </w:del>
            <w:ins w:id="3703" w:author="Ajit" w:date="2022-10-17T16:50:00Z">
              <w:r>
                <w:rPr>
                  <w:lang w:eastAsia="zh-CN"/>
                </w:rPr>
                <w:t xml:space="preserve">, </w:t>
              </w:r>
            </w:ins>
            <w:del w:id="3704" w:author="Ajit" w:date="2022-10-17T16:50:00Z">
              <w:r>
                <w:rPr>
                  <w:lang w:eastAsia="zh-CN"/>
                </w:rPr>
                <w:delText xml:space="preserve"> </w:delText>
              </w:r>
            </w:del>
            <w:r>
              <w:rPr>
                <w:lang w:eastAsia="zh-CN"/>
              </w:rPr>
              <w:t>broadcast channels/signals (e.g., SSB/SI/paging)</w:t>
            </w:r>
            <w:ins w:id="3705"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706" w:author="Ajit" w:date="2022-10-17T16:50:00Z"/>
                <w:rFonts w:eastAsia="SimSun"/>
                <w:lang w:eastAsia="zh-CN"/>
              </w:rPr>
            </w:pPr>
            <w:del w:id="3707"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708" w:author="Ajit" w:date="2022-10-17T16:50:00Z"/>
                <w:rFonts w:eastAsia="SimSun"/>
                <w:lang w:eastAsia="zh-CN"/>
              </w:rPr>
            </w:pPr>
            <w:del w:id="3709"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710" w:author="Ajit" w:date="2022-10-17T16:51:00Z"/>
                <w:rFonts w:eastAsia="SimSun"/>
                <w:lang w:eastAsia="zh-CN"/>
              </w:rPr>
            </w:pPr>
            <w:del w:id="3711"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712" w:author="Lee, Daewon" w:date="2022-10-17T00:59:00Z"/>
                <w:rFonts w:eastAsia="SimSun"/>
                <w:lang w:eastAsia="zh-CN"/>
              </w:rPr>
            </w:pPr>
            <w:del w:id="3713"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714" w:author="Lee, Daewon" w:date="2022-10-17T00:59:00Z"/>
                <w:rFonts w:eastAsia="SimSun"/>
                <w:lang w:eastAsia="zh-CN"/>
              </w:rPr>
            </w:pPr>
            <w:del w:id="371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716" w:author="Lee, Daewon" w:date="2022-10-17T00:59:00Z"/>
                <w:rFonts w:eastAsia="SimSun"/>
                <w:lang w:eastAsia="zh-CN"/>
              </w:rPr>
            </w:pPr>
            <w:del w:id="3717"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718" w:author="Lee, Daewon" w:date="2022-10-17T00:59:00Z"/>
                <w:rFonts w:eastAsia="SimSun"/>
                <w:lang w:eastAsia="zh-CN"/>
              </w:rPr>
            </w:pPr>
            <w:del w:id="3719"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720" w:author="Lee, Daewon" w:date="2022-10-17T00:59:00Z"/>
                <w:rFonts w:eastAsia="SimSun"/>
                <w:lang w:eastAsia="zh-CN"/>
              </w:rPr>
            </w:pPr>
            <w:del w:id="3721"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722" w:author="Lee, Daewon" w:date="2022-10-17T00:59:00Z"/>
                <w:rFonts w:eastAsia="SimSun"/>
                <w:lang w:eastAsia="zh-CN"/>
              </w:rPr>
            </w:pPr>
            <w:del w:id="3723"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724" w:author="Lee, Daewon" w:date="2022-10-17T00:59:00Z"/>
                <w:rFonts w:eastAsia="SimSun"/>
                <w:lang w:eastAsia="zh-CN"/>
              </w:rPr>
            </w:pPr>
            <w:del w:id="372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726" w:author="Lee, Daewon" w:date="2022-10-17T00:59:00Z"/>
                <w:rFonts w:eastAsia="SimSun"/>
                <w:lang w:eastAsia="zh-CN"/>
              </w:rPr>
            </w:pPr>
            <w:del w:id="3727"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728" w:author="Lee, Daewon" w:date="2022-10-17T00:59:00Z"/>
                <w:rFonts w:eastAsia="SimSun"/>
                <w:lang w:eastAsia="zh-CN"/>
              </w:rPr>
            </w:pPr>
            <w:del w:id="3729"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730" w:author="Lee, Daewon" w:date="2022-10-17T00:59:00Z"/>
                <w:rFonts w:eastAsia="SimSun"/>
                <w:lang w:eastAsia="zh-CN"/>
              </w:rPr>
            </w:pPr>
            <w:del w:id="373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732" w:author="Lee, Daewon" w:date="2022-10-17T00:59:00Z"/>
                <w:rFonts w:eastAsia="SimSun"/>
                <w:lang w:eastAsia="zh-CN"/>
              </w:rPr>
            </w:pPr>
            <w:del w:id="3733"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734" w:author="Lee, Daewon" w:date="2022-10-17T00:59:00Z"/>
                <w:rFonts w:ascii="Times New Roman" w:eastAsiaTheme="minorEastAsia" w:hAnsi="Times New Roman"/>
                <w:sz w:val="22"/>
                <w:szCs w:val="22"/>
                <w:lang w:eastAsia="ko-KR"/>
              </w:rPr>
            </w:pPr>
            <w:del w:id="373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736" w:author="Lee, Daewon" w:date="2022-10-17T00:59:00Z"/>
              </w:rPr>
            </w:pPr>
            <w:del w:id="373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738" w:author="Lee, Daewon" w:date="2022-10-17T00:59:00Z"/>
                <w:rFonts w:ascii="Times New Roman" w:eastAsiaTheme="minorEastAsia" w:hAnsi="Times New Roman"/>
                <w:sz w:val="22"/>
                <w:szCs w:val="22"/>
                <w:lang w:eastAsia="ko-KR"/>
              </w:rPr>
            </w:pPr>
            <w:ins w:id="3739"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740"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741" w:author="Lee, Daewon" w:date="2022-10-17T01:00:00Z"/>
                <w:rFonts w:ascii="Times New Roman" w:eastAsiaTheme="minorEastAsia" w:hAnsi="Times New Roman"/>
                <w:color w:val="0070C0"/>
                <w:sz w:val="22"/>
                <w:szCs w:val="22"/>
                <w:u w:val="single"/>
                <w:lang w:eastAsia="ko-KR"/>
              </w:rPr>
            </w:pPr>
            <w:ins w:id="3742" w:author="Lee, Daewon" w:date="2022-10-17T00:59:00Z">
              <w:r>
                <w:rPr>
                  <w:rFonts w:ascii="Times New Roman" w:eastAsia="DengXian" w:hAnsi="Times New Roman"/>
                  <w:sz w:val="22"/>
                  <w:szCs w:val="22"/>
                  <w:lang w:eastAsia="zh-CN"/>
                </w:rPr>
                <w:t>RAN3</w:t>
              </w:r>
            </w:ins>
            <w:ins w:id="3743"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744" w:author="Lee, Daewon" w:date="2022-10-17T01:00:00Z"/>
                <w:rFonts w:ascii="Times New Roman" w:eastAsiaTheme="minorEastAsia" w:hAnsi="Times New Roman"/>
                <w:color w:val="0070C0"/>
                <w:sz w:val="22"/>
                <w:szCs w:val="22"/>
                <w:u w:val="single"/>
                <w:lang w:eastAsia="ko-KR"/>
              </w:rPr>
            </w:pPr>
            <w:ins w:id="3745"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74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47"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48"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749"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750" w:author="Toufiqul Islam" w:date="2022-10-17T15:51:00Z"/>
                <w:rFonts w:eastAsia="SimSun"/>
                <w:lang w:eastAsia="zh-CN"/>
              </w:rPr>
            </w:pPr>
            <w:del w:id="3751"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52"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53" w:author="Toufiqul Islam" w:date="2022-10-17T15:51:00Z">
              <w:r>
                <w:rPr>
                  <w:rFonts w:eastAsia="SimSun"/>
                  <w:lang w:eastAsia="zh-CN"/>
                </w:rPr>
                <w:t xml:space="preserve"> In NR, a cell can have only one SSB burst pattern, and all SSBs in a SSB burst have the same Tx power. </w:t>
              </w:r>
            </w:ins>
            <w:ins w:id="3754" w:author="Toufiqul Islam" w:date="2022-10-17T15:50:00Z">
              <w:r>
                <w:rPr>
                  <w:rFonts w:eastAsia="SimSun"/>
                  <w:lang w:eastAsia="zh-CN"/>
                </w:rPr>
                <w:t>T</w:t>
              </w:r>
            </w:ins>
            <w:r>
              <w:rPr>
                <w:rFonts w:eastAsia="SimSun"/>
                <w:lang w:eastAsia="zh-CN"/>
              </w:rPr>
              <w:t xml:space="preserve">he UE assumes that SSS, PBCH DM-RS, and PBCH data have same EPRE. </w:t>
            </w:r>
            <w:del w:id="3755"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756" w:author="Toufiqul Islam" w:date="2022-10-17T15:52:00Z"/>
                <w:rFonts w:eastAsia="SimSun"/>
                <w:lang w:eastAsia="zh-CN"/>
              </w:rPr>
            </w:pPr>
            <w:r>
              <w:rPr>
                <w:rFonts w:eastAsia="SimSun"/>
                <w:lang w:eastAsia="zh-CN"/>
              </w:rPr>
              <w:t xml:space="preserve">As specified in TS38.214, for the EPRE of non-zero power (NZP) CSI-RS, it is determined by </w:t>
            </w:r>
            <w:del w:id="3757" w:author="Toufiqul Islam" w:date="2022-10-17T15:52:00Z">
              <w:r>
                <w:rPr>
                  <w:rFonts w:eastAsia="SimSun"/>
                  <w:lang w:eastAsia="zh-CN"/>
                </w:rPr>
                <w:delText xml:space="preserve">the </w:delText>
              </w:r>
            </w:del>
            <w:r>
              <w:rPr>
                <w:rFonts w:eastAsia="SimSun"/>
                <w:lang w:eastAsia="zh-CN"/>
              </w:rPr>
              <w:t xml:space="preserve">network </w:t>
            </w:r>
            <w:ins w:id="3758" w:author="Toufiqul Islam" w:date="2022-10-17T15:53:00Z">
              <w:r>
                <w:rPr>
                  <w:rFonts w:eastAsia="SimSun"/>
                  <w:lang w:eastAsia="zh-CN"/>
                </w:rPr>
                <w:t xml:space="preserve">configuration </w:t>
              </w:r>
            </w:ins>
            <w:del w:id="3759"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760" w:author="Toufiqul Islam" w:date="2022-10-17T15:53:00Z"/>
                <w:rFonts w:eastAsia="SimSun"/>
                <w:lang w:eastAsia="zh-CN"/>
              </w:rPr>
            </w:pPr>
            <w:del w:id="3761" w:author="Toufiqul Islam" w:date="2022-10-17T15:52:00Z">
              <w:r>
                <w:rPr>
                  <w:rFonts w:eastAsia="SimSun"/>
                  <w:lang w:eastAsia="zh-CN"/>
                </w:rPr>
                <w:delText xml:space="preserve">Practically, </w:delText>
              </w:r>
            </w:del>
            <w:ins w:id="3762"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63"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64"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765"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766"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67"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768"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BodyText"/>
        <w:numPr>
          <w:ilvl w:val="1"/>
          <w:numId w:val="13"/>
        </w:numPr>
        <w:spacing w:after="0" w:line="240" w:lineRule="auto"/>
        <w:rPr>
          <w:del w:id="3769" w:author="Lee, Daewon" w:date="2022-10-17T01:08:00Z"/>
          <w:rFonts w:ascii="Times New Roman" w:eastAsiaTheme="minorEastAsia" w:hAnsi="Times New Roman"/>
          <w:sz w:val="22"/>
          <w:szCs w:val="22"/>
          <w:lang w:eastAsia="ko-KR"/>
        </w:rPr>
      </w:pPr>
      <w:del w:id="3770"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771" w:author="Lee, Daewon" w:date="2022-10-17T01:08:00Z"/>
          <w:rFonts w:ascii="Times New Roman" w:eastAsiaTheme="minorEastAsia" w:hAnsi="Times New Roman"/>
          <w:sz w:val="22"/>
          <w:szCs w:val="22"/>
          <w:lang w:eastAsia="ko-KR"/>
        </w:rPr>
      </w:pPr>
      <w:del w:id="3772"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773" w:author="Lee, Daewon" w:date="2022-10-17T01:08:00Z"/>
          <w:rFonts w:ascii="Times New Roman" w:eastAsiaTheme="minorEastAsia" w:hAnsi="Times New Roman"/>
          <w:sz w:val="22"/>
          <w:szCs w:val="22"/>
          <w:lang w:eastAsia="ko-KR"/>
        </w:rPr>
      </w:pPr>
      <w:del w:id="3774"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775" w:author="Lee, Daewon" w:date="2022-10-17T01:08:00Z"/>
          <w:rFonts w:ascii="Times New Roman" w:eastAsiaTheme="minorEastAsia" w:hAnsi="Times New Roman"/>
          <w:sz w:val="22"/>
          <w:szCs w:val="22"/>
          <w:lang w:eastAsia="ko-KR"/>
        </w:rPr>
      </w:pPr>
      <w:del w:id="3776"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777" w:author="Lee, Daewon" w:date="2022-10-17T01:08:00Z"/>
          <w:rFonts w:ascii="Times New Roman" w:eastAsiaTheme="minorEastAsia" w:hAnsi="Times New Roman"/>
          <w:sz w:val="22"/>
          <w:szCs w:val="22"/>
          <w:lang w:eastAsia="ko-KR"/>
        </w:rPr>
      </w:pPr>
      <w:del w:id="3778"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779" w:author="Lee, Daewon" w:date="2022-10-17T01:08:00Z"/>
          <w:rFonts w:ascii="Times New Roman" w:eastAsiaTheme="minorEastAsia" w:hAnsi="Times New Roman"/>
          <w:sz w:val="22"/>
          <w:szCs w:val="22"/>
          <w:lang w:eastAsia="ko-KR"/>
        </w:rPr>
      </w:pPr>
      <w:del w:id="3780"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781" w:author="Lee, Daewon" w:date="2022-10-17T01:09:00Z"/>
          <w:rFonts w:ascii="Times New Roman" w:eastAsiaTheme="minorEastAsia" w:hAnsi="Times New Roman"/>
          <w:sz w:val="22"/>
          <w:szCs w:val="22"/>
          <w:lang w:eastAsia="ko-KR"/>
        </w:rPr>
      </w:pPr>
      <w:del w:id="3782"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783" w:author="Lee, Daewon" w:date="2022-10-17T01:00:00Z"/>
          <w:rFonts w:ascii="Times New Roman" w:eastAsiaTheme="minorEastAsia" w:hAnsi="Times New Roman"/>
          <w:sz w:val="22"/>
          <w:szCs w:val="22"/>
          <w:lang w:eastAsia="ko-KR"/>
        </w:rPr>
      </w:pPr>
      <w:ins w:id="3784"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785" w:author="Lee, Daewon" w:date="2022-10-17T01:00:00Z"/>
          <w:rFonts w:ascii="Times New Roman" w:eastAsiaTheme="minorEastAsia" w:hAnsi="Times New Roman"/>
          <w:sz w:val="22"/>
          <w:szCs w:val="22"/>
          <w:lang w:eastAsia="ko-KR"/>
        </w:rPr>
      </w:pPr>
      <w:ins w:id="3786"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787" w:author="Lee, Daewon" w:date="2022-10-17T01:00:00Z"/>
          <w:rFonts w:ascii="Times New Roman" w:eastAsiaTheme="minorEastAsia" w:hAnsi="Times New Roman"/>
          <w:sz w:val="22"/>
          <w:szCs w:val="22"/>
          <w:lang w:eastAsia="ko-KR"/>
        </w:rPr>
      </w:pPr>
      <w:ins w:id="3788"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789" w:author="Lee, Daewon" w:date="2022-10-17T01:09:00Z"/>
          <w:rFonts w:ascii="Times New Roman" w:eastAsiaTheme="minorEastAsia" w:hAnsi="Times New Roman"/>
          <w:sz w:val="22"/>
          <w:szCs w:val="22"/>
          <w:lang w:eastAsia="ko-KR"/>
        </w:rPr>
      </w:pPr>
      <w:del w:id="3790"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791"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9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93"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794"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795"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796" w:author="Lee, Daewon" w:date="2022-10-17T01:08:00Z"/>
          <w:rFonts w:ascii="Times New Roman" w:eastAsiaTheme="minorEastAsia" w:hAnsi="Times New Roman"/>
          <w:sz w:val="22"/>
          <w:szCs w:val="22"/>
          <w:lang w:eastAsia="ko-KR"/>
        </w:rPr>
      </w:pPr>
      <w:ins w:id="3797"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798" w:author="Lee, Daewon" w:date="2022-10-17T01:08:00Z"/>
          <w:rFonts w:ascii="Times New Roman" w:eastAsiaTheme="minorEastAsia" w:hAnsi="Times New Roman"/>
          <w:sz w:val="22"/>
          <w:szCs w:val="22"/>
          <w:lang w:eastAsia="ko-KR"/>
        </w:rPr>
      </w:pPr>
      <w:ins w:id="3799"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800" w:author="Lee, Daewon" w:date="2022-10-17T01:08:00Z"/>
          <w:rFonts w:ascii="Times New Roman" w:eastAsiaTheme="minorEastAsia" w:hAnsi="Times New Roman"/>
          <w:sz w:val="22"/>
          <w:szCs w:val="22"/>
          <w:lang w:eastAsia="ko-KR"/>
        </w:rPr>
      </w:pPr>
      <w:ins w:id="3801"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802" w:author="Lee, Daewon" w:date="2022-10-17T01:08:00Z"/>
          <w:rFonts w:ascii="Times New Roman" w:eastAsiaTheme="minorEastAsia" w:hAnsi="Times New Roman"/>
          <w:sz w:val="22"/>
          <w:szCs w:val="22"/>
          <w:lang w:eastAsia="ko-KR"/>
        </w:rPr>
      </w:pPr>
      <w:ins w:id="3803"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804" w:author="Lee, Daewon" w:date="2022-10-17T01:08:00Z"/>
          <w:rFonts w:ascii="Times New Roman" w:eastAsiaTheme="minorEastAsia" w:hAnsi="Times New Roman"/>
          <w:sz w:val="22"/>
          <w:szCs w:val="22"/>
          <w:lang w:eastAsia="ko-KR"/>
        </w:rPr>
      </w:pPr>
      <w:ins w:id="3805"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806" w:author="Lee, Daewon" w:date="2022-10-17T01:08:00Z"/>
          <w:rFonts w:ascii="Times New Roman" w:eastAsiaTheme="minorEastAsia" w:hAnsi="Times New Roman"/>
          <w:sz w:val="22"/>
          <w:szCs w:val="22"/>
          <w:lang w:eastAsia="ko-KR"/>
        </w:rPr>
      </w:pPr>
      <w:ins w:id="3807"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808" w:author="Lee, Daewon" w:date="2022-10-17T01:08:00Z"/>
          <w:rFonts w:ascii="Times New Roman" w:hAnsi="Times New Roman"/>
          <w:sz w:val="22"/>
          <w:szCs w:val="22"/>
          <w:lang w:eastAsia="zh-CN"/>
        </w:rPr>
      </w:pPr>
      <w:del w:id="3809"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810" w:author="Lee, Daewon" w:date="2022-10-17T01:08:00Z"/>
          <w:rFonts w:ascii="Times New Roman" w:hAnsi="Times New Roman"/>
          <w:sz w:val="22"/>
          <w:szCs w:val="22"/>
          <w:lang w:eastAsia="zh-CN"/>
        </w:rPr>
      </w:pPr>
      <w:del w:id="3811"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812" w:author="Lee, Daewon" w:date="2022-10-17T01:04:00Z"/>
          <w:rFonts w:ascii="Times New Roman" w:hAnsi="Times New Roman"/>
          <w:sz w:val="22"/>
          <w:szCs w:val="22"/>
          <w:lang w:eastAsia="zh-CN"/>
        </w:rPr>
      </w:pPr>
      <w:del w:id="3813"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814" w:author="Lee, Daewon" w:date="2022-10-17T01:04:00Z"/>
          <w:rFonts w:ascii="Times New Roman" w:eastAsiaTheme="minorEastAsia" w:hAnsi="Times New Roman"/>
          <w:sz w:val="22"/>
          <w:szCs w:val="22"/>
          <w:lang w:eastAsia="ko-KR"/>
        </w:rPr>
      </w:pPr>
      <w:ins w:id="3815"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816" w:author="Lee, Daewon" w:date="2022-10-17T01:04:00Z"/>
          <w:rFonts w:ascii="Times New Roman" w:eastAsiaTheme="minorEastAsia" w:hAnsi="Times New Roman"/>
          <w:sz w:val="22"/>
          <w:szCs w:val="22"/>
          <w:lang w:eastAsia="ko-KR"/>
        </w:rPr>
      </w:pPr>
      <w:ins w:id="381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818" w:author="Lee, Daewon" w:date="2022-10-17T01:04:00Z"/>
          <w:rFonts w:ascii="Times New Roman" w:eastAsiaTheme="minorEastAsia" w:hAnsi="Times New Roman"/>
          <w:sz w:val="22"/>
          <w:szCs w:val="22"/>
          <w:lang w:eastAsia="ko-KR"/>
        </w:rPr>
      </w:pPr>
      <w:ins w:id="3819"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820" w:author="Lee, Daewon" w:date="2022-10-17T01:04:00Z"/>
          <w:rFonts w:ascii="Times New Roman" w:eastAsiaTheme="minorEastAsia" w:hAnsi="Times New Roman"/>
          <w:sz w:val="22"/>
          <w:szCs w:val="22"/>
          <w:lang w:eastAsia="ko-KR"/>
        </w:rPr>
      </w:pPr>
      <w:ins w:id="3821"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822" w:author="Lee, Daewon" w:date="2022-10-17T01:04:00Z"/>
          <w:rFonts w:ascii="Times New Roman" w:eastAsiaTheme="minorEastAsia" w:hAnsi="Times New Roman"/>
          <w:sz w:val="22"/>
          <w:szCs w:val="22"/>
          <w:lang w:eastAsia="ko-KR"/>
        </w:rPr>
      </w:pPr>
      <w:ins w:id="3823"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824" w:author="Lee, Daewon" w:date="2022-10-17T01:04:00Z"/>
          <w:rFonts w:ascii="Times New Roman" w:eastAsiaTheme="minorEastAsia" w:hAnsi="Times New Roman"/>
          <w:sz w:val="22"/>
          <w:szCs w:val="22"/>
          <w:lang w:eastAsia="ko-KR"/>
        </w:rPr>
      </w:pPr>
      <w:ins w:id="3825"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826"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827"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828"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829"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83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1"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83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833"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834"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3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6"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83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8"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0"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2"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4"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6"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4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8"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50"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5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2"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4"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6"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8"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859"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60"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861" w:author="Lee, Daewon" w:date="2022-10-17T01:02:00Z"/>
          <w:rFonts w:eastAsia="SimSun"/>
          <w:lang w:eastAsia="zh-CN"/>
        </w:rPr>
      </w:pPr>
      <w:del w:id="3862"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863" w:author="Lee, Daewon" w:date="2022-10-17T01:02:00Z"/>
          <w:lang w:eastAsia="zh-CN"/>
        </w:rPr>
      </w:pPr>
      <w:del w:id="3864"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ListParagraph"/>
        <w:numPr>
          <w:ilvl w:val="1"/>
          <w:numId w:val="13"/>
        </w:numPr>
        <w:snapToGrid w:val="0"/>
        <w:rPr>
          <w:ins w:id="3865" w:author="Lee, Daewon" w:date="2022-10-17T01:02:00Z"/>
          <w:rFonts w:eastAsia="SimSun"/>
          <w:lang w:eastAsia="zh-CN"/>
        </w:rPr>
      </w:pPr>
      <w:ins w:id="3866"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867" w:author="Lee, Daewon" w:date="2022-10-17T01:02:00Z"/>
          <w:lang w:eastAsia="zh-CN"/>
        </w:rPr>
      </w:pPr>
      <w:ins w:id="3868"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ListParagraph"/>
        <w:numPr>
          <w:ilvl w:val="1"/>
          <w:numId w:val="13"/>
        </w:numPr>
        <w:rPr>
          <w:del w:id="3869" w:author="Lee, Daewon" w:date="2022-10-17T01:02:00Z"/>
          <w:rFonts w:eastAsia="SimSun"/>
          <w:lang w:eastAsia="zh-CN"/>
        </w:rPr>
      </w:pPr>
      <w:del w:id="3870"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871" w:author="Lee, Daewon" w:date="2022-10-17T01:02:00Z"/>
          <w:rFonts w:eastAsia="SimSun"/>
          <w:lang w:eastAsia="zh-CN"/>
        </w:rPr>
      </w:pPr>
      <w:del w:id="3872"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873" w:author="Lee, Daewon" w:date="2022-10-17T01:02:00Z"/>
          <w:rFonts w:eastAsia="SimSun"/>
          <w:lang w:eastAsia="zh-CN"/>
        </w:rPr>
      </w:pPr>
      <w:del w:id="3874"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875" w:author="Lee, Daewon" w:date="2022-10-17T01:02:00Z"/>
          <w:rFonts w:eastAsia="SimSun"/>
          <w:lang w:eastAsia="zh-CN"/>
        </w:rPr>
      </w:pPr>
      <w:del w:id="3876"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877" w:author="Lee, Daewon" w:date="2022-10-17T01:02:00Z"/>
        </w:rPr>
      </w:pPr>
      <w:del w:id="3878"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879" w:author="Lee, Daewon" w:date="2022-10-17T01:02:00Z"/>
          <w:rFonts w:eastAsia="SimSun"/>
          <w:lang w:eastAsia="zh-CN"/>
        </w:rPr>
      </w:pPr>
      <w:del w:id="3880"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881" w:author="Lee, Daewon" w:date="2022-10-17T01:00:00Z"/>
          <w:rFonts w:ascii="Times New Roman" w:eastAsiaTheme="minorEastAsia" w:hAnsi="Times New Roman"/>
          <w:color w:val="0070C0"/>
          <w:sz w:val="22"/>
          <w:szCs w:val="22"/>
          <w:u w:val="single"/>
          <w:lang w:eastAsia="ko-KR"/>
        </w:rPr>
      </w:pPr>
      <w:ins w:id="3882"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883" w:author="Lee, Daewon" w:date="2022-10-17T01:00:00Z"/>
          <w:rFonts w:ascii="Times New Roman" w:eastAsiaTheme="minorEastAsia" w:hAnsi="Times New Roman"/>
          <w:color w:val="0070C0"/>
          <w:sz w:val="22"/>
          <w:szCs w:val="22"/>
          <w:u w:val="single"/>
          <w:lang w:eastAsia="ko-KR"/>
        </w:rPr>
      </w:pPr>
      <w:ins w:id="3884"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885" w:author="Lee, Daewon" w:date="2022-10-17T01:00:00Z"/>
          <w:rFonts w:ascii="Times New Roman" w:eastAsiaTheme="minorEastAsia" w:hAnsi="Times New Roman"/>
          <w:color w:val="0070C0"/>
          <w:sz w:val="22"/>
          <w:szCs w:val="22"/>
          <w:u w:val="single"/>
          <w:lang w:eastAsia="ko-KR"/>
        </w:rPr>
      </w:pPr>
      <w:ins w:id="3886"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887"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88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889" w:author="Lee, Daewon" w:date="2022-10-17T01:02:00Z"/>
          <w:rFonts w:eastAsia="SimSun"/>
          <w:lang w:eastAsia="zh-CN"/>
        </w:rPr>
      </w:pPr>
      <w:ins w:id="3890"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891" w:author="Lee, Daewon" w:date="2022-10-17T01:02:00Z"/>
          <w:rFonts w:eastAsia="SimSun"/>
          <w:lang w:eastAsia="zh-CN"/>
        </w:rPr>
      </w:pPr>
      <w:ins w:id="3892"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893" w:author="Lee, Daewon" w:date="2022-10-17T01:02:00Z"/>
          <w:rFonts w:eastAsia="SimSun"/>
          <w:lang w:eastAsia="zh-CN"/>
        </w:rPr>
      </w:pPr>
      <w:ins w:id="3894"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895" w:author="Lee, Daewon" w:date="2022-10-17T01:02:00Z"/>
          <w:rFonts w:eastAsia="SimSun"/>
          <w:lang w:eastAsia="zh-CN"/>
        </w:rPr>
      </w:pPr>
      <w:ins w:id="3896"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897"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898" w:author="Lee, Daewon" w:date="2022-10-17T01:02:00Z"/>
          <w:rFonts w:eastAsia="SimSun"/>
          <w:lang w:eastAsia="zh-CN"/>
        </w:rPr>
      </w:pPr>
      <w:ins w:id="3899"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900"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901"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902"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903"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904" w:author="Lee, Daewon" w:date="2022-10-17T01:01:00Z"/>
          <w:rFonts w:ascii="Times New Roman" w:hAnsi="Times New Roman"/>
          <w:sz w:val="22"/>
          <w:szCs w:val="22"/>
          <w:lang w:eastAsia="zh-CN"/>
        </w:rPr>
      </w:pPr>
      <w:del w:id="3905"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906" w:author="Lee, Daewon" w:date="2022-10-17T01:01:00Z"/>
          <w:rFonts w:eastAsia="SimSun"/>
          <w:lang w:eastAsia="zh-CN"/>
        </w:rPr>
      </w:pPr>
      <w:del w:id="3907"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908" w:author="Lee, Daewon" w:date="2022-10-17T01:01:00Z"/>
          <w:rFonts w:eastAsia="SimSun"/>
          <w:lang w:eastAsia="zh-CN"/>
        </w:rPr>
      </w:pPr>
      <w:del w:id="3909"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910" w:author="Lee, Daewon" w:date="2022-10-17T01:01:00Z"/>
          <w:rFonts w:ascii="Times New Roman" w:eastAsiaTheme="minorEastAsia" w:hAnsi="Times New Roman"/>
          <w:sz w:val="22"/>
          <w:szCs w:val="22"/>
          <w:lang w:eastAsia="ko-KR"/>
        </w:rPr>
      </w:pPr>
      <w:del w:id="3911"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912" w:author="Lee, Daewon" w:date="2022-10-17T01:01:00Z"/>
          <w:rFonts w:eastAsia="SimSun"/>
          <w:lang w:eastAsia="zh-CN"/>
        </w:rPr>
      </w:pPr>
      <w:del w:id="3913"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914"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915"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916"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917" w:author="Lee, Daewon" w:date="2022-10-17T01:01:00Z">
        <w:r>
          <w:delText>RAN 4: finer assessment of impact from various BS PA backoff levels onto unwanted in-band and out-of-band emissions.</w:delText>
        </w:r>
      </w:del>
      <w:ins w:id="3918"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919" w:author="Lee, Daewon" w:date="2022-10-17T01:01:00Z"/>
          <w:rFonts w:ascii="Times New Roman" w:eastAsiaTheme="minorEastAsia" w:hAnsi="Times New Roman"/>
          <w:color w:val="0070C0"/>
          <w:sz w:val="22"/>
          <w:szCs w:val="22"/>
          <w:u w:val="single"/>
          <w:lang w:eastAsia="ko-KR"/>
        </w:rPr>
      </w:pPr>
      <w:ins w:id="3920"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921" w:author="Lee, Daewon" w:date="2022-10-17T01:03:00Z"/>
          <w:rFonts w:ascii="Times New Roman" w:eastAsiaTheme="minorEastAsia" w:hAnsi="Times New Roman"/>
          <w:color w:val="0070C0"/>
          <w:sz w:val="22"/>
          <w:szCs w:val="22"/>
          <w:u w:val="single"/>
          <w:lang w:eastAsia="ko-KR"/>
        </w:rPr>
      </w:pPr>
      <w:ins w:id="3922"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923" w:author="Lee, Daewon" w:date="2022-10-17T01:01:00Z"/>
          <w:rFonts w:ascii="Times New Roman" w:eastAsiaTheme="minorEastAsia" w:hAnsi="Times New Roman"/>
          <w:color w:val="0070C0"/>
          <w:sz w:val="22"/>
          <w:szCs w:val="22"/>
          <w:u w:val="single"/>
          <w:lang w:eastAsia="ko-KR"/>
        </w:rPr>
      </w:pPr>
      <w:ins w:id="3924"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925" w:author="Lee, Daewon" w:date="2022-10-17T01:01:00Z"/>
          <w:rFonts w:ascii="Times New Roman" w:eastAsiaTheme="minorEastAsia" w:hAnsi="Times New Roman"/>
          <w:color w:val="0070C0"/>
          <w:sz w:val="22"/>
          <w:szCs w:val="22"/>
          <w:u w:val="single"/>
          <w:lang w:eastAsia="ko-KR"/>
        </w:rPr>
      </w:pPr>
      <w:ins w:id="3926"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927" w:author="Lee, Daewon" w:date="2022-10-17T01:02:00Z"/>
          <w:rFonts w:eastAsia="DengXian"/>
          <w:lang w:eastAsia="zh-CN"/>
        </w:rPr>
      </w:pPr>
      <w:ins w:id="3928"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929" w:author="Lee, Daewon" w:date="2022-10-17T01:01:00Z"/>
          <w:rFonts w:eastAsia="DengXian"/>
          <w:lang w:eastAsia="zh-CN"/>
        </w:rPr>
      </w:pPr>
      <w:ins w:id="3930" w:author="Lee, Daewon" w:date="2022-10-17T01:03:00Z">
        <w:r>
          <w:rPr>
            <w:rFonts w:eastAsia="DengXian"/>
            <w:lang w:eastAsia="zh-CN"/>
          </w:rPr>
          <w:t>F</w:t>
        </w:r>
      </w:ins>
      <w:ins w:id="3931"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932" w:author="Lee, Daewon" w:date="2022-10-17T01:01:00Z"/>
          <w:rFonts w:ascii="Times New Roman" w:eastAsiaTheme="minorEastAsia" w:hAnsi="Times New Roman"/>
          <w:color w:val="0070C0"/>
          <w:sz w:val="22"/>
          <w:szCs w:val="22"/>
          <w:u w:val="single"/>
          <w:lang w:eastAsia="ko-KR"/>
        </w:rPr>
      </w:pPr>
      <w:ins w:id="3933"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934" w:author="Lee, Daewon" w:date="2022-10-17T01:01:00Z"/>
          <w:rFonts w:ascii="Times New Roman" w:hAnsi="Times New Roman"/>
          <w:sz w:val="22"/>
          <w:szCs w:val="22"/>
          <w:lang w:eastAsia="zh-CN"/>
        </w:rPr>
      </w:pPr>
      <w:ins w:id="3935"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936" w:author="Lee, Daewon" w:date="2022-10-17T01:01:00Z"/>
          <w:rFonts w:eastAsia="SimSun"/>
          <w:lang w:eastAsia="zh-CN"/>
        </w:rPr>
      </w:pPr>
      <w:ins w:id="3937"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938" w:author="Lee, Daewon" w:date="2022-10-17T01:01:00Z"/>
          <w:rFonts w:eastAsia="SimSun"/>
          <w:lang w:eastAsia="zh-CN"/>
        </w:rPr>
      </w:pPr>
      <w:ins w:id="3939"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940" w:author="Lee, Daewon" w:date="2022-10-17T01:01:00Z"/>
          <w:rFonts w:ascii="Times New Roman" w:eastAsiaTheme="minorEastAsia" w:hAnsi="Times New Roman"/>
          <w:sz w:val="22"/>
          <w:szCs w:val="22"/>
          <w:lang w:eastAsia="ko-KR"/>
        </w:rPr>
      </w:pPr>
      <w:ins w:id="3941"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942" w:author="Lee, Daewon" w:date="2022-10-17T01:03:00Z"/>
          <w:rFonts w:eastAsia="SimSun"/>
          <w:lang w:eastAsia="zh-CN"/>
        </w:rPr>
      </w:pPr>
      <w:ins w:id="3943"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944" w:author="Lee, Daewon" w:date="2022-10-17T01:01:00Z"/>
          <w:rFonts w:eastAsia="SimSun"/>
          <w:lang w:eastAsia="zh-CN"/>
        </w:rPr>
      </w:pPr>
      <w:ins w:id="3945"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946"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47" w:author="Lee, Daewon" w:date="2022-10-17T01:11:00Z">
        <w:r>
          <w:rPr>
            <w:rFonts w:ascii="Times New Roman" w:eastAsiaTheme="minorEastAsia" w:hAnsi="Times New Roman"/>
            <w:sz w:val="22"/>
            <w:szCs w:val="22"/>
            <w:lang w:eastAsia="ko-KR"/>
          </w:rPr>
          <w:t>5</w:t>
        </w:r>
      </w:ins>
      <w:del w:id="3948"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949" w:author="Lee, Daewon" w:date="2022-10-17T01:04:00Z"/>
          <w:rFonts w:ascii="Times New Roman" w:eastAsiaTheme="minorEastAsia" w:hAnsi="Times New Roman"/>
          <w:sz w:val="22"/>
          <w:szCs w:val="22"/>
          <w:lang w:eastAsia="ko-KR"/>
        </w:rPr>
      </w:pPr>
      <w:del w:id="3950"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951" w:author="Lee, Daewon" w:date="2022-10-17T01:04:00Z"/>
          <w:rFonts w:ascii="Times New Roman" w:eastAsiaTheme="minorEastAsia" w:hAnsi="Times New Roman"/>
          <w:sz w:val="22"/>
          <w:szCs w:val="22"/>
          <w:lang w:eastAsia="ko-KR"/>
        </w:rPr>
      </w:pPr>
      <w:del w:id="3952"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953" w:author="Lee, Daewon" w:date="2022-10-17T01:04:00Z"/>
          <w:rFonts w:ascii="Times New Roman" w:eastAsiaTheme="minorEastAsia" w:hAnsi="Times New Roman"/>
          <w:sz w:val="22"/>
          <w:szCs w:val="22"/>
          <w:lang w:eastAsia="ko-KR"/>
        </w:rPr>
      </w:pPr>
      <w:del w:id="3954"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955" w:author="Lee, Daewon" w:date="2022-10-17T01:04:00Z"/>
          <w:rFonts w:ascii="Times New Roman" w:eastAsiaTheme="minorEastAsia" w:hAnsi="Times New Roman"/>
          <w:sz w:val="22"/>
          <w:szCs w:val="22"/>
          <w:lang w:eastAsia="ko-KR"/>
        </w:rPr>
      </w:pPr>
      <w:del w:id="3956"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957" w:author="Lee, Daewon" w:date="2022-10-17T01:04:00Z"/>
          <w:rFonts w:ascii="Times New Roman" w:eastAsiaTheme="minorEastAsia" w:hAnsi="Times New Roman"/>
          <w:sz w:val="22"/>
          <w:szCs w:val="22"/>
          <w:lang w:eastAsia="ko-KR"/>
        </w:rPr>
      </w:pPr>
      <w:del w:id="3958"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959" w:author="Lee, Daewon" w:date="2022-10-17T01:04:00Z"/>
          <w:rFonts w:ascii="Times New Roman" w:eastAsiaTheme="minorEastAsia" w:hAnsi="Times New Roman"/>
          <w:sz w:val="22"/>
          <w:szCs w:val="22"/>
          <w:lang w:eastAsia="ko-KR"/>
        </w:rPr>
      </w:pPr>
      <w:del w:id="3960"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961" w:author="Lee, Daewon" w:date="2022-10-17T01:00:00Z"/>
          <w:rFonts w:ascii="Times New Roman" w:eastAsiaTheme="minorEastAsia" w:hAnsi="Times New Roman"/>
          <w:sz w:val="22"/>
          <w:szCs w:val="22"/>
          <w:lang w:eastAsia="ko-KR"/>
        </w:rPr>
      </w:pPr>
      <w:del w:id="3962" w:author="Lee, Daewon" w:date="2022-10-17T01:00:00Z">
        <w:r>
          <w:rPr>
            <w:rFonts w:ascii="Times New Roman" w:eastAsiaTheme="minorEastAsia" w:hAnsi="Times New Roman"/>
            <w:sz w:val="22"/>
            <w:szCs w:val="22"/>
            <w:lang w:eastAsia="ko-KR"/>
          </w:rPr>
          <w:delText>[to be filled]</w:delText>
        </w:r>
      </w:del>
      <w:ins w:id="3963"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964" w:author="Lee, Daewon" w:date="2022-10-17T01:00:00Z"/>
          <w:rFonts w:ascii="Times New Roman" w:eastAsiaTheme="minorEastAsia" w:hAnsi="Times New Roman"/>
          <w:sz w:val="22"/>
          <w:szCs w:val="22"/>
          <w:lang w:eastAsia="ko-KR"/>
        </w:rPr>
      </w:pPr>
      <w:ins w:id="3965"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966" w:author="Lee, Daewon" w:date="2022-10-17T01:00:00Z"/>
          <w:rFonts w:ascii="Times New Roman" w:eastAsiaTheme="minorEastAsia" w:hAnsi="Times New Roman"/>
          <w:sz w:val="22"/>
          <w:szCs w:val="22"/>
          <w:lang w:eastAsia="ko-KR"/>
        </w:rPr>
      </w:pPr>
      <w:ins w:id="3967"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6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69" w:author="Lee, Daewon" w:date="2022-10-17T01:11:00Z">
        <w:r>
          <w:rPr>
            <w:rFonts w:ascii="Times New Roman" w:hAnsi="Times New Roman"/>
            <w:sz w:val="22"/>
            <w:szCs w:val="22"/>
            <w:lang w:eastAsia="zh-CN"/>
          </w:rPr>
          <w:t>5</w:t>
        </w:r>
      </w:ins>
      <w:del w:id="3970"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971"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BodyText"/>
        <w:numPr>
          <w:ilvl w:val="1"/>
          <w:numId w:val="13"/>
        </w:numPr>
        <w:spacing w:after="0" w:line="240" w:lineRule="auto"/>
        <w:rPr>
          <w:ins w:id="3972" w:author="Lee, Daewon" w:date="2022-10-17T01:04:00Z"/>
          <w:rFonts w:ascii="Times New Roman" w:eastAsiaTheme="minorEastAsia" w:hAnsi="Times New Roman"/>
          <w:sz w:val="22"/>
          <w:szCs w:val="22"/>
          <w:lang w:eastAsia="ko-KR"/>
        </w:rPr>
      </w:pPr>
      <w:ins w:id="3973"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974" w:author="Lee, Daewon" w:date="2022-10-17T01:04:00Z"/>
          <w:rFonts w:ascii="Times New Roman" w:eastAsiaTheme="minorEastAsia" w:hAnsi="Times New Roman"/>
          <w:sz w:val="22"/>
          <w:szCs w:val="22"/>
          <w:lang w:eastAsia="ko-KR"/>
        </w:rPr>
      </w:pPr>
      <w:ins w:id="3975"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976" w:author="Lee, Daewon" w:date="2022-10-17T01:04:00Z"/>
          <w:rFonts w:ascii="Times New Roman" w:eastAsiaTheme="minorEastAsia" w:hAnsi="Times New Roman"/>
          <w:sz w:val="22"/>
          <w:szCs w:val="22"/>
          <w:lang w:eastAsia="ko-KR"/>
        </w:rPr>
      </w:pPr>
      <w:ins w:id="3977"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978" w:author="Lee, Daewon" w:date="2022-10-17T01:04:00Z"/>
          <w:rFonts w:ascii="Times New Roman" w:eastAsiaTheme="minorEastAsia" w:hAnsi="Times New Roman"/>
          <w:sz w:val="22"/>
          <w:szCs w:val="22"/>
          <w:lang w:eastAsia="ko-KR"/>
        </w:rPr>
      </w:pPr>
      <w:ins w:id="3979"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980" w:author="Lee, Daewon" w:date="2022-10-17T01:04:00Z"/>
          <w:rFonts w:ascii="Times New Roman" w:eastAsiaTheme="minorEastAsia" w:hAnsi="Times New Roman"/>
          <w:sz w:val="22"/>
          <w:szCs w:val="22"/>
          <w:lang w:eastAsia="ko-KR"/>
        </w:rPr>
      </w:pPr>
      <w:ins w:id="3981"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982" w:author="Lee, Daewon" w:date="2022-10-17T01:04:00Z"/>
          <w:rFonts w:ascii="Times New Roman" w:eastAsiaTheme="minorEastAsia" w:hAnsi="Times New Roman"/>
          <w:sz w:val="22"/>
          <w:szCs w:val="22"/>
          <w:lang w:eastAsia="ko-KR"/>
        </w:rPr>
      </w:pPr>
      <w:ins w:id="3983"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459BA2C7" w:rsidR="00B15B4F" w:rsidRDefault="004541A5">
      <w:pPr>
        <w:pStyle w:val="Heading3"/>
        <w:rPr>
          <w:rFonts w:eastAsia="SimSun"/>
          <w:sz w:val="24"/>
          <w:szCs w:val="18"/>
          <w:lang w:eastAsia="zh-CN"/>
        </w:rPr>
      </w:pPr>
      <w:r>
        <w:rPr>
          <w:rFonts w:eastAsia="SimSun"/>
          <w:sz w:val="24"/>
          <w:szCs w:val="18"/>
          <w:lang w:eastAsia="zh-CN"/>
        </w:rPr>
        <w:t>[</w:t>
      </w:r>
      <w:r w:rsidR="00B07FB6">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984"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985" w:author="Lee, Daewon" w:date="2022-10-17T20:31:00Z"/>
          <w:rFonts w:ascii="Times New Roman" w:hAnsi="Times New Roman"/>
          <w:sz w:val="22"/>
          <w:szCs w:val="22"/>
          <w:lang w:eastAsia="zh-CN"/>
        </w:rPr>
      </w:pPr>
      <w:ins w:id="3986"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987" w:author="Lee, Daewon" w:date="2022-10-17T20:31:00Z"/>
          <w:rFonts w:ascii="Times New Roman" w:hAnsi="Times New Roman"/>
          <w:sz w:val="22"/>
          <w:szCs w:val="22"/>
          <w:lang w:eastAsia="zh-CN"/>
        </w:rPr>
      </w:pPr>
      <w:del w:id="398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989" w:author="Lee, Daewon" w:date="2022-10-17T20:19:00Z"/>
          <w:rFonts w:eastAsia="SimSun"/>
          <w:lang w:eastAsia="zh-CN"/>
        </w:rPr>
      </w:pPr>
      <w:del w:id="3990"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991" w:author="Lee, Daewon" w:date="2022-10-17T20:16:00Z">
        <w:r>
          <w:rPr>
            <w:lang w:eastAsia="zh-CN"/>
          </w:rPr>
          <w:delText xml:space="preserve">will </w:delText>
        </w:r>
      </w:del>
      <w:ins w:id="3992" w:author="Lee, Daewon" w:date="2022-10-17T20:16:00Z">
        <w:r>
          <w:rPr>
            <w:lang w:eastAsia="zh-CN"/>
          </w:rPr>
          <w:t xml:space="preserve">may </w:t>
        </w:r>
      </w:ins>
      <w:r>
        <w:rPr>
          <w:lang w:eastAsia="zh-CN"/>
        </w:rPr>
        <w:t>be applicable to PDSCH</w:t>
      </w:r>
      <w:ins w:id="3993" w:author="Lee, Daewon" w:date="2022-10-17T20:16:00Z">
        <w:r>
          <w:rPr>
            <w:lang w:eastAsia="zh-CN"/>
          </w:rPr>
          <w:t>, CSI-RS,</w:t>
        </w:r>
      </w:ins>
      <w:del w:id="3994" w:author="Lee, Daewon" w:date="2022-10-17T20:16:00Z">
        <w:r>
          <w:rPr>
            <w:lang w:eastAsia="zh-CN"/>
          </w:rPr>
          <w:delText xml:space="preserve">. </w:delText>
        </w:r>
      </w:del>
      <w:ins w:id="3995" w:author="Lee, Daewon" w:date="2022-10-17T20:17:00Z">
        <w:r>
          <w:rPr>
            <w:lang w:eastAsia="zh-CN"/>
          </w:rPr>
          <w:t xml:space="preserve">DMRS, </w:t>
        </w:r>
      </w:ins>
      <w:del w:id="3996"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997" w:author="Lee, Daewon" w:date="2022-10-17T20:18:00Z"/>
          <w:rFonts w:eastAsia="SimSun"/>
          <w:lang w:eastAsia="zh-CN"/>
        </w:rPr>
      </w:pPr>
      <w:del w:id="3998"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999" w:author="Lee, Daewon" w:date="2022-10-17T20:18:00Z"/>
          <w:rFonts w:eastAsia="SimSun"/>
          <w:lang w:eastAsia="zh-CN"/>
        </w:rPr>
      </w:pPr>
      <w:del w:id="4000"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4001"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4002" w:author="Lee, Daewon" w:date="2022-10-17T20:17:00Z"/>
          <w:rFonts w:ascii="Times New Roman" w:eastAsiaTheme="minorEastAsia" w:hAnsi="Times New Roman"/>
          <w:sz w:val="22"/>
          <w:szCs w:val="22"/>
          <w:lang w:eastAsia="ko-KR"/>
        </w:rPr>
      </w:pPr>
      <w:ins w:id="4003" w:author="Lee, Daewon" w:date="2022-10-17T20:18:00Z">
        <w:r>
          <w:rPr>
            <w:rFonts w:ascii="Times New Roman" w:eastAsiaTheme="minorEastAsia" w:hAnsi="Times New Roman"/>
            <w:sz w:val="22"/>
            <w:szCs w:val="22"/>
            <w:lang w:eastAsia="ko-KR"/>
          </w:rPr>
          <w:t xml:space="preserve">Possible </w:t>
        </w:r>
      </w:ins>
      <w:del w:id="4004" w:author="Lee, Daewon" w:date="2022-10-17T20:18:00Z">
        <w:r>
          <w:rPr>
            <w:rFonts w:ascii="Times New Roman" w:eastAsiaTheme="minorEastAsia" w:hAnsi="Times New Roman"/>
            <w:sz w:val="22"/>
            <w:szCs w:val="22"/>
            <w:lang w:eastAsia="ko-KR"/>
          </w:rPr>
          <w:delText>I</w:delText>
        </w:r>
      </w:del>
      <w:ins w:id="4005"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4006"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4007" w:author="Lee, Daewon" w:date="2022-10-17T20:18:00Z">
        <w:r>
          <w:rPr>
            <w:rFonts w:ascii="Times New Roman" w:eastAsiaTheme="minorEastAsia" w:hAnsi="Times New Roman"/>
            <w:sz w:val="22"/>
            <w:szCs w:val="22"/>
            <w:lang w:eastAsia="ko-KR"/>
          </w:rPr>
          <w:t xml:space="preserve">Configuration and signaling of indication of </w:t>
        </w:r>
      </w:ins>
      <w:ins w:id="4008" w:author="Lee, Daewon" w:date="2022-10-17T20:17:00Z">
        <w:r>
          <w:rPr>
            <w:rFonts w:ascii="Times New Roman" w:eastAsiaTheme="minorEastAsia" w:hAnsi="Times New Roman"/>
            <w:sz w:val="22"/>
            <w:szCs w:val="22"/>
            <w:lang w:eastAsia="ko-KR"/>
          </w:rPr>
          <w:t xml:space="preserve">power </w:t>
        </w:r>
      </w:ins>
      <w:ins w:id="4009" w:author="Lee, Daewon" w:date="2022-10-17T20:18:00Z">
        <w:r>
          <w:rPr>
            <w:rFonts w:ascii="Times New Roman" w:eastAsiaTheme="minorEastAsia" w:hAnsi="Times New Roman"/>
            <w:sz w:val="22"/>
            <w:szCs w:val="22"/>
            <w:lang w:eastAsia="ko-KR"/>
          </w:rPr>
          <w:t xml:space="preserve">related parameters </w:t>
        </w:r>
      </w:ins>
      <w:ins w:id="4010" w:author="Lee, Daewon" w:date="2022-10-17T20:17:00Z">
        <w:r>
          <w:rPr>
            <w:rFonts w:ascii="Times New Roman" w:eastAsiaTheme="minorEastAsia" w:hAnsi="Times New Roman"/>
            <w:sz w:val="22"/>
            <w:szCs w:val="22"/>
            <w:lang w:eastAsia="ko-KR"/>
          </w:rPr>
          <w:t>to the UEs</w:t>
        </w:r>
      </w:ins>
      <w:del w:id="4011"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4012"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4013"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4014" w:author="Lee, Daewon" w:date="2022-10-17T20:19:00Z">
        <w:r>
          <w:rPr>
            <w:rFonts w:ascii="Times New Roman" w:eastAsia="DengXian" w:hAnsi="Times New Roman"/>
            <w:sz w:val="22"/>
            <w:szCs w:val="22"/>
            <w:lang w:eastAsia="zh-CN"/>
          </w:rPr>
          <w:t xml:space="preserve">may be needed, for example, </w:t>
        </w:r>
      </w:ins>
      <w:del w:id="4015"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4016"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4017" w:author="Lee, Daewon" w:date="2022-10-18T11:22:00Z"/>
          <w:rFonts w:ascii="Times New Roman" w:eastAsiaTheme="minorEastAsia" w:hAnsi="Times New Roman"/>
          <w:sz w:val="22"/>
          <w:szCs w:val="22"/>
          <w:u w:val="single"/>
          <w:lang w:eastAsia="ko-KR"/>
        </w:rPr>
      </w:pPr>
      <w:del w:id="4018"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4019" w:author="Lee, Daewon" w:date="2022-10-18T11:22:00Z"/>
          <w:rFonts w:ascii="Times New Roman" w:eastAsiaTheme="minorEastAsia" w:hAnsi="Times New Roman"/>
          <w:sz w:val="22"/>
          <w:szCs w:val="22"/>
          <w:u w:val="single"/>
          <w:lang w:eastAsia="ko-KR"/>
        </w:rPr>
      </w:pPr>
      <w:del w:id="4020"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20361FC1" w:rsidR="00B15B4F" w:rsidRDefault="00B15B4F">
      <w:pPr>
        <w:pStyle w:val="BodyText"/>
        <w:spacing w:after="0"/>
        <w:rPr>
          <w:rFonts w:ascii="Times New Roman" w:eastAsiaTheme="minorEastAsia" w:hAnsi="Times New Roman"/>
          <w:sz w:val="22"/>
          <w:szCs w:val="22"/>
          <w:lang w:eastAsia="ko-KR"/>
        </w:rPr>
      </w:pPr>
    </w:p>
    <w:p w14:paraId="0847F0D4" w14:textId="18B3B5C4" w:rsidR="00B517CB" w:rsidRDefault="00B517CB" w:rsidP="00B517CB">
      <w:pPr>
        <w:pStyle w:val="Heading4"/>
        <w:ind w:left="1411" w:hanging="1411"/>
        <w:rPr>
          <w:rFonts w:eastAsia="SimSun"/>
          <w:szCs w:val="18"/>
          <w:lang w:eastAsia="zh-CN"/>
        </w:rPr>
      </w:pPr>
      <w:r>
        <w:rPr>
          <w:rFonts w:eastAsia="SimSun"/>
          <w:szCs w:val="18"/>
          <w:lang w:eastAsia="zh-CN"/>
        </w:rPr>
        <w:t>Proposal #5-1G</w:t>
      </w:r>
    </w:p>
    <w:p w14:paraId="4AEEBD05" w14:textId="77777777" w:rsidR="00B517CB" w:rsidRDefault="00B517CB" w:rsidP="00B517CB">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D65803" w14:textId="77777777" w:rsidR="00B517CB" w:rsidRDefault="00B517CB" w:rsidP="00B517CB">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0FB33D9" w14:textId="77777777" w:rsidR="00B517CB" w:rsidRDefault="00B517CB" w:rsidP="00B517CB">
      <w:pPr>
        <w:pStyle w:val="ListParagraph"/>
        <w:numPr>
          <w:ilvl w:val="1"/>
          <w:numId w:val="6"/>
        </w:numPr>
        <w:rPr>
          <w:rFonts w:eastAsia="SimSun"/>
          <w:lang w:eastAsia="zh-CN"/>
        </w:rPr>
      </w:pPr>
      <w:r>
        <w:rPr>
          <w:rFonts w:eastAsia="SimSun"/>
          <w:lang w:eastAsia="zh-CN"/>
        </w:rPr>
        <w:t>Background:</w:t>
      </w:r>
    </w:p>
    <w:p w14:paraId="1000CD9F" w14:textId="0C57A515" w:rsidR="00B517CB" w:rsidRPr="000A072F" w:rsidRDefault="00B517CB" w:rsidP="00B517CB">
      <w:pPr>
        <w:pStyle w:val="ListParagraph"/>
        <w:numPr>
          <w:ilvl w:val="2"/>
          <w:numId w:val="6"/>
        </w:numPr>
        <w:rPr>
          <w:ins w:id="4021" w:author="Lee, Daewon" w:date="2022-10-18T19:09:00Z"/>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1964CB9B" w14:textId="300C6769" w:rsidR="000A072F" w:rsidRPr="008D5FA8" w:rsidRDefault="000A072F" w:rsidP="00B517CB">
      <w:pPr>
        <w:pStyle w:val="ListParagraph"/>
        <w:numPr>
          <w:ilvl w:val="2"/>
          <w:numId w:val="6"/>
        </w:numPr>
        <w:rPr>
          <w:rFonts w:eastAsia="SimSun"/>
          <w:lang w:eastAsia="zh-CN"/>
        </w:rPr>
      </w:pPr>
      <w:ins w:id="4022" w:author="Lee, Daewon" w:date="2022-10-18T19:09:00Z">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ins>
    </w:p>
    <w:p w14:paraId="09DD12AC" w14:textId="77777777" w:rsidR="00B517CB" w:rsidRDefault="00B517CB" w:rsidP="00B517CB">
      <w:pPr>
        <w:pStyle w:val="ListParagraph"/>
        <w:numPr>
          <w:ilvl w:val="1"/>
          <w:numId w:val="6"/>
        </w:numPr>
        <w:spacing w:line="240" w:lineRule="auto"/>
      </w:pPr>
      <w:r>
        <w:t>Potential impact to other WGS</w:t>
      </w:r>
    </w:p>
    <w:p w14:paraId="0122160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3B386E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949F6AC"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5890BC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375325A"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2197C9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may be needed, for example, spectral </w:t>
      </w:r>
      <w:r>
        <w:rPr>
          <w:rFonts w:ascii="Times New Roman" w:eastAsia="DengXian" w:hAnsi="Times New Roman"/>
          <w:sz w:val="22"/>
          <w:szCs w:val="22"/>
          <w:lang w:eastAsia="zh-CN"/>
        </w:rPr>
        <w:lastRenderedPageBreak/>
        <w:t>flatness (RE power control dynamic range) and other output power related aspects</w:t>
      </w:r>
    </w:p>
    <w:p w14:paraId="576CFA57" w14:textId="0ACCC389" w:rsidR="00B517CB" w:rsidRDefault="00B517CB">
      <w:pPr>
        <w:pStyle w:val="BodyText"/>
        <w:spacing w:after="0"/>
        <w:rPr>
          <w:rFonts w:ascii="Times New Roman" w:eastAsiaTheme="minorEastAsia" w:hAnsi="Times New Roman"/>
          <w:sz w:val="22"/>
          <w:szCs w:val="22"/>
          <w:lang w:eastAsia="ko-KR"/>
        </w:rPr>
      </w:pPr>
    </w:p>
    <w:p w14:paraId="73B8D0D0" w14:textId="77839FAE"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142FAE5B"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440970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3CEEA356"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9FCF222"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7E1DEA9" w14:textId="0A130D8F"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ins w:id="4023" w:author="Lee, Daewon" w:date="2022-10-18T20:03:00Z">
        <w:r>
          <w:rPr>
            <w:rFonts w:eastAsia="SimSun"/>
            <w:lang w:eastAsia="zh-CN"/>
          </w:rPr>
          <w:t xml:space="preserve"> and </w:t>
        </w:r>
      </w:ins>
      <w:del w:id="4024" w:author="Lee, Daewon" w:date="2022-10-18T20:03:00Z">
        <w:r w:rsidRPr="000A072F" w:rsidDel="00677000">
          <w:rPr>
            <w:rFonts w:eastAsia="SimSun"/>
            <w:lang w:eastAsia="zh-CN"/>
          </w:rPr>
          <w:delText xml:space="preserve">, </w:delText>
        </w:r>
      </w:del>
      <w:r w:rsidRPr="000A072F">
        <w:rPr>
          <w:rFonts w:eastAsia="SimSun"/>
          <w:lang w:eastAsia="zh-CN"/>
        </w:rPr>
        <w:t xml:space="preserve">CSI-RS </w:t>
      </w:r>
      <w:del w:id="4025" w:author="Lee, Daewon" w:date="2022-10-18T20:03:00Z">
        <w:r w:rsidRPr="000A072F" w:rsidDel="00677000">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26" w:author="Lee, Daewon" w:date="2022-10-18T20:03:00Z">
        <w:r w:rsidRPr="00677000">
          <w:t xml:space="preserve"> </w:t>
        </w:r>
        <w:r w:rsidRPr="00677000">
          <w:rPr>
            <w:rFonts w:eastAsia="SimSun"/>
            <w:lang w:eastAsia="zh-CN"/>
          </w:rPr>
          <w:t>for a UE capable of multiple BWPs and dynamic BWP switching</w:t>
        </w:r>
      </w:ins>
      <w:r>
        <w:rPr>
          <w:rFonts w:eastAsia="SimSun"/>
          <w:lang w:eastAsia="zh-CN"/>
        </w:rPr>
        <w:t>.</w:t>
      </w:r>
    </w:p>
    <w:p w14:paraId="5F27F134" w14:textId="77777777" w:rsidR="00677000" w:rsidRDefault="00677000" w:rsidP="00677000">
      <w:pPr>
        <w:pStyle w:val="ListParagraph"/>
        <w:numPr>
          <w:ilvl w:val="1"/>
          <w:numId w:val="6"/>
        </w:numPr>
        <w:spacing w:line="240" w:lineRule="auto"/>
      </w:pPr>
      <w:r>
        <w:t>Potential impact to other WGS</w:t>
      </w:r>
    </w:p>
    <w:p w14:paraId="1A5D42B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6D62741"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0AC8CE0"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6A56A48"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2EB1E21"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0EFA6E4"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74E23691" w14:textId="77777777" w:rsidR="00677000" w:rsidRDefault="00677000" w:rsidP="00677000">
      <w:pPr>
        <w:pStyle w:val="BodyText"/>
        <w:spacing w:after="0"/>
        <w:rPr>
          <w:rFonts w:ascii="Times New Roman" w:eastAsiaTheme="minorEastAsia" w:hAnsi="Times New Roman"/>
          <w:sz w:val="22"/>
          <w:szCs w:val="22"/>
          <w:lang w:eastAsia="ko-KR"/>
        </w:rPr>
      </w:pPr>
    </w:p>
    <w:p w14:paraId="6C760FC5" w14:textId="77777777" w:rsidR="00B517CB" w:rsidRDefault="00B517CB">
      <w:pPr>
        <w:pStyle w:val="BodyText"/>
        <w:spacing w:after="0"/>
        <w:rPr>
          <w:rFonts w:ascii="Times New Roman" w:eastAsiaTheme="minorEastAsia" w:hAnsi="Times New Roman"/>
          <w:sz w:val="22"/>
          <w:szCs w:val="22"/>
          <w:lang w:eastAsia="ko-KR"/>
        </w:rPr>
      </w:pPr>
    </w:p>
    <w:p w14:paraId="0C3769DD" w14:textId="69D58713"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r w:rsidR="00B517CB">
        <w:rPr>
          <w:rFonts w:eastAsia="SimSun"/>
          <w:szCs w:val="18"/>
          <w:lang w:eastAsia="zh-CN"/>
        </w:rPr>
        <w:t>/G</w:t>
      </w:r>
      <w:r w:rsidR="00677000">
        <w:rPr>
          <w:rFonts w:eastAsia="SimSun"/>
          <w:szCs w:val="18"/>
          <w:lang w:eastAsia="zh-CN"/>
        </w:rPr>
        <w:t>/H</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4027"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4028"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141402" w14:textId="16A7ABA2"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5A6490C8" w:rsidR="005F6E64" w:rsidRDefault="003F00A7"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shd w:val="clear" w:color="auto" w:fill="auto"/>
          </w:tcPr>
          <w:p w14:paraId="307C4807" w14:textId="77777777" w:rsidR="003F00A7" w:rsidRDefault="003F00A7" w:rsidP="003F00A7">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#D-1: Adaptation of transmission power of signals and channels</w:t>
            </w:r>
            <w:r>
              <w:rPr>
                <w:rFonts w:ascii="Calibri" w:hAnsi="Calibri" w:cs="Calibri"/>
              </w:rPr>
              <w:t>, the power offset configurations for PDSCH, CSI-RS and DMRS are BWP specific. For dynamic adaptation, BWP adaptation framework can be utilized based on current specification. The following update is suggested accordingly:</w:t>
            </w:r>
          </w:p>
          <w:tbl>
            <w:tblPr>
              <w:tblW w:w="0" w:type="auto"/>
              <w:tblInd w:w="720" w:type="dxa"/>
              <w:tblCellMar>
                <w:left w:w="0" w:type="dxa"/>
                <w:right w:w="0" w:type="dxa"/>
              </w:tblCellMar>
              <w:tblLook w:val="04A0" w:firstRow="1" w:lastRow="0" w:firstColumn="1" w:lastColumn="0" w:noHBand="0" w:noVBand="1"/>
            </w:tblPr>
            <w:tblGrid>
              <w:gridCol w:w="6690"/>
            </w:tblGrid>
            <w:tr w:rsidR="003F00A7" w14:paraId="3C80F42E" w14:textId="77777777" w:rsidTr="003F00A7">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E404B8" w14:textId="77777777" w:rsidR="003F00A7" w:rsidRDefault="003F00A7" w:rsidP="003F00A7">
                  <w:pPr>
                    <w:pStyle w:val="ListParagraph"/>
                    <w:numPr>
                      <w:ilvl w:val="1"/>
                      <w:numId w:val="95"/>
                    </w:numPr>
                    <w:suppressAutoHyphens w:val="0"/>
                    <w:rPr>
                      <w:lang w:eastAsia="zh-CN"/>
                    </w:rPr>
                  </w:pPr>
                  <w:r>
                    <w:rPr>
                      <w:rFonts w:hint="eastAsia"/>
                      <w:lang w:eastAsia="zh-CN"/>
                    </w:rPr>
                    <w:t>Background:</w:t>
                  </w:r>
                </w:p>
                <w:p w14:paraId="0895C7F6" w14:textId="77777777" w:rsidR="003F00A7" w:rsidRDefault="003F00A7" w:rsidP="003F00A7">
                  <w:pPr>
                    <w:pStyle w:val="ListParagraph"/>
                    <w:numPr>
                      <w:ilvl w:val="2"/>
                      <w:numId w:val="95"/>
                    </w:numPr>
                    <w:suppressAutoHyphens w:val="0"/>
                    <w:rPr>
                      <w:rFonts w:ascii="PMingLiU" w:hAnsi="PMingLiU"/>
                      <w:sz w:val="24"/>
                      <w:szCs w:val="24"/>
                      <w:lang w:eastAsia="zh-CN"/>
                    </w:rPr>
                  </w:pPr>
                  <w:r>
                    <w:rPr>
                      <w:rFonts w:hint="eastAsia"/>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7524D5EC" w14:textId="77777777" w:rsidR="003F00A7" w:rsidRDefault="003F00A7" w:rsidP="003F00A7">
                  <w:pPr>
                    <w:pStyle w:val="ListParagraph"/>
                    <w:numPr>
                      <w:ilvl w:val="2"/>
                      <w:numId w:val="95"/>
                    </w:numPr>
                    <w:suppressAutoHyphens w:val="0"/>
                    <w:rPr>
                      <w:color w:val="FF0000"/>
                      <w:sz w:val="20"/>
                      <w:szCs w:val="20"/>
                      <w:lang w:eastAsia="zh-CN"/>
                    </w:rPr>
                  </w:pPr>
                  <w:r>
                    <w:rPr>
                      <w:rFonts w:hint="eastAsia"/>
                      <w:color w:val="FF0000"/>
                      <w:lang w:eastAsia="zh-CN"/>
                    </w:rPr>
                    <w:t xml:space="preserve">The power offset configurations for PDSCH, CSI-RS and DMRS are BWP-specific, and </w:t>
                  </w:r>
                  <w:r>
                    <w:rPr>
                      <w:rFonts w:hint="eastAsia"/>
                      <w:color w:val="FF0000"/>
                    </w:rPr>
                    <w:t xml:space="preserve">BWP adaptation framework </w:t>
                  </w:r>
                  <w:r>
                    <w:rPr>
                      <w:rFonts w:hint="eastAsia"/>
                      <w:color w:val="FF0000"/>
                      <w:lang w:eastAsia="zh-CN"/>
                    </w:rPr>
                    <w:t>can be utilized for the adaptation of the settings.</w:t>
                  </w:r>
                </w:p>
                <w:p w14:paraId="212FA95C" w14:textId="77777777" w:rsidR="003F00A7" w:rsidRDefault="003F00A7" w:rsidP="003F00A7">
                  <w:pPr>
                    <w:pStyle w:val="ListParagraph"/>
                    <w:rPr>
                      <w:rFonts w:ascii="Calibri" w:hAnsi="Calibri" w:cs="Calibri"/>
                      <w:b/>
                      <w:bCs/>
                      <w:lang w:eastAsia="zh-TW"/>
                    </w:rPr>
                  </w:pPr>
                </w:p>
              </w:tc>
            </w:tr>
          </w:tbl>
          <w:p w14:paraId="4821134A" w14:textId="77777777" w:rsidR="005F6E64" w:rsidRDefault="005F6E64" w:rsidP="005F6E64">
            <w:pPr>
              <w:pStyle w:val="BodyText"/>
              <w:spacing w:after="0"/>
              <w:rPr>
                <w:rFonts w:ascii="Times New Roman" w:hAnsi="Times New Roman"/>
                <w:sz w:val="22"/>
                <w:szCs w:val="22"/>
                <w:lang w:eastAsia="zh-CN"/>
              </w:rPr>
            </w:pPr>
          </w:p>
        </w:tc>
      </w:tr>
      <w:tr w:rsidR="00B517CB" w14:paraId="7F33611E" w14:textId="77777777" w:rsidTr="00B517CB">
        <w:tc>
          <w:tcPr>
            <w:tcW w:w="1704" w:type="dxa"/>
            <w:shd w:val="clear" w:color="auto" w:fill="C5E0B3" w:themeFill="accent6" w:themeFillTint="66"/>
          </w:tcPr>
          <w:p w14:paraId="519ABB25" w14:textId="554A0276" w:rsidR="00B517CB" w:rsidRDefault="00B517CB"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80A5388" w14:textId="09350232" w:rsidR="00B517CB" w:rsidRPr="00B517CB" w:rsidRDefault="00B517CB" w:rsidP="00B517CB">
            <w:pPr>
              <w:pStyle w:val="BodyText"/>
              <w:spacing w:after="0"/>
              <w:rPr>
                <w:rFonts w:ascii="Times New Roman" w:hAnsi="Times New Roman"/>
                <w:sz w:val="22"/>
                <w:szCs w:val="22"/>
                <w:lang w:eastAsia="zh-CN"/>
              </w:rPr>
            </w:pPr>
            <w:r>
              <w:rPr>
                <w:rFonts w:ascii="Times New Roman" w:hAnsi="Times New Roman"/>
                <w:sz w:val="22"/>
                <w:szCs w:val="22"/>
                <w:lang w:eastAsia="zh-CN"/>
              </w:rPr>
              <w:t>Updated in #5-1G</w:t>
            </w:r>
          </w:p>
        </w:tc>
      </w:tr>
      <w:tr w:rsidR="00677000" w14:paraId="557AFBD3" w14:textId="77777777">
        <w:tc>
          <w:tcPr>
            <w:tcW w:w="1704" w:type="dxa"/>
            <w:shd w:val="clear" w:color="auto" w:fill="auto"/>
          </w:tcPr>
          <w:p w14:paraId="33668BBC" w14:textId="30838625" w:rsidR="00677000" w:rsidRDefault="00677000" w:rsidP="006770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0BE1228" w14:textId="77777777" w:rsidR="00677000" w:rsidRDefault="00677000" w:rsidP="006770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From our understanding, DMRS power offset is not configured. </w:t>
            </w:r>
            <w:r>
              <w:rPr>
                <w:rFonts w:ascii="Times New Roman" w:eastAsiaTheme="minorEastAsia" w:hAnsi="Times New Roman"/>
                <w:sz w:val="22"/>
                <w:szCs w:val="22"/>
                <w:lang w:eastAsia="ko-KR"/>
              </w:rPr>
              <w:t xml:space="preserve">Also, similar to </w:t>
            </w: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#2-2H, we suggest to add some more wording, as follows.</w:t>
            </w:r>
          </w:p>
          <w:p w14:paraId="56CB64C4" w14:textId="77777777" w:rsidR="00677000" w:rsidRDefault="00677000" w:rsidP="00677000">
            <w:pPr>
              <w:pStyle w:val="BodyText"/>
              <w:spacing w:after="0"/>
              <w:rPr>
                <w:rFonts w:ascii="Times New Roman" w:eastAsiaTheme="minorEastAsia" w:hAnsi="Times New Roman"/>
                <w:sz w:val="22"/>
                <w:szCs w:val="22"/>
                <w:lang w:eastAsia="ko-KR"/>
              </w:rPr>
            </w:pPr>
          </w:p>
          <w:p w14:paraId="53E5A40B"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BD328F7"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5ED765F1" w14:textId="77777777"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ins w:id="4029" w:author="Seonwook Kim2" w:date="2022-10-19T11:42:00Z">
              <w:r>
                <w:rPr>
                  <w:rFonts w:eastAsia="SimSun"/>
                  <w:lang w:eastAsia="zh-CN"/>
                </w:rPr>
                <w:t xml:space="preserve"> and</w:t>
              </w:r>
            </w:ins>
            <w:del w:id="4030" w:author="Seonwook Kim2" w:date="2022-10-19T11:42:00Z">
              <w:r w:rsidRPr="000A072F" w:rsidDel="00545B7E">
                <w:rPr>
                  <w:rFonts w:eastAsia="SimSun"/>
                  <w:lang w:eastAsia="zh-CN"/>
                </w:rPr>
                <w:delText>,</w:delText>
              </w:r>
            </w:del>
            <w:r w:rsidRPr="000A072F">
              <w:rPr>
                <w:rFonts w:eastAsia="SimSun"/>
                <w:lang w:eastAsia="zh-CN"/>
              </w:rPr>
              <w:t xml:space="preserve"> CSI-RS </w:t>
            </w:r>
            <w:del w:id="4031" w:author="Seonwook Kim2" w:date="2022-10-19T11:42:00Z">
              <w:r w:rsidRPr="000A072F" w:rsidDel="00545B7E">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32" w:author="Seonwook Kim2" w:date="2022-10-19T11:42:00Z">
              <w:r w:rsidRPr="00545B7E">
                <w:t xml:space="preserve"> </w:t>
              </w:r>
              <w:r w:rsidRPr="00545B7E">
                <w:rPr>
                  <w:rFonts w:eastAsia="SimSun"/>
                  <w:lang w:eastAsia="zh-CN"/>
                </w:rPr>
                <w:t>for a UE capable of multiple BWPs and dynamic BWP switching</w:t>
              </w:r>
            </w:ins>
            <w:r>
              <w:rPr>
                <w:rFonts w:eastAsia="SimSun"/>
                <w:lang w:eastAsia="zh-CN"/>
              </w:rPr>
              <w:t>.</w:t>
            </w:r>
          </w:p>
          <w:p w14:paraId="000B885D" w14:textId="77777777" w:rsidR="00677000" w:rsidRPr="00B517CB" w:rsidRDefault="00677000" w:rsidP="00677000">
            <w:pPr>
              <w:pStyle w:val="BodyText"/>
              <w:spacing w:after="0"/>
              <w:rPr>
                <w:rFonts w:ascii="Times New Roman" w:hAnsi="Times New Roman"/>
                <w:sz w:val="22"/>
                <w:szCs w:val="22"/>
                <w:lang w:eastAsia="zh-CN"/>
              </w:rPr>
            </w:pPr>
          </w:p>
        </w:tc>
      </w:tr>
      <w:tr w:rsidR="00677000" w14:paraId="5E9783B3" w14:textId="77777777" w:rsidTr="00677000">
        <w:tc>
          <w:tcPr>
            <w:tcW w:w="1704" w:type="dxa"/>
            <w:shd w:val="clear" w:color="auto" w:fill="C5E0B3" w:themeFill="accent6" w:themeFillTint="66"/>
          </w:tcPr>
          <w:p w14:paraId="178FD878" w14:textId="505818EB" w:rsidR="00677000" w:rsidRDefault="00677000" w:rsidP="00677000">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04702DBE" w14:textId="26C75965" w:rsidR="00677000" w:rsidRDefault="00677000" w:rsidP="00677000">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Updated in #5-1H</w:t>
            </w: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4033"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4034" w:author="Lee, Daewon" w:date="2022-10-17T20:31:00Z"/>
          <w:rFonts w:ascii="Times New Roman" w:hAnsi="Times New Roman"/>
          <w:sz w:val="22"/>
          <w:szCs w:val="22"/>
          <w:lang w:eastAsia="zh-CN"/>
        </w:rPr>
      </w:pPr>
      <w:ins w:id="403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4036" w:author="Lee, Daewon" w:date="2022-10-17T20:31:00Z"/>
          <w:rFonts w:ascii="Times New Roman" w:hAnsi="Times New Roman"/>
          <w:sz w:val="22"/>
          <w:szCs w:val="22"/>
          <w:lang w:eastAsia="zh-CN"/>
        </w:rPr>
      </w:pPr>
      <w:del w:id="403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4038"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4039"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4040"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4041" w:author="Lee, Daewon" w:date="2022-10-18T11:23:00Z"/>
          <w:rFonts w:ascii="Times New Roman" w:eastAsiaTheme="minorEastAsia" w:hAnsi="Times New Roman"/>
          <w:sz w:val="22"/>
          <w:szCs w:val="22"/>
          <w:lang w:eastAsia="ko-KR"/>
        </w:rPr>
      </w:pPr>
      <w:del w:id="4042"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BodyText"/>
        <w:spacing w:after="0"/>
        <w:rPr>
          <w:rFonts w:ascii="Times New Roman" w:eastAsiaTheme="minorEastAsia" w:hAnsi="Times New Roman"/>
          <w:sz w:val="22"/>
          <w:szCs w:val="22"/>
          <w:lang w:eastAsia="ko-KR"/>
        </w:rPr>
      </w:pPr>
    </w:p>
    <w:p w14:paraId="5B747C52" w14:textId="01CDB6EA" w:rsidR="00AF7C60" w:rsidRDefault="00AF7C60" w:rsidP="00AF7C60">
      <w:pPr>
        <w:pStyle w:val="Heading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0484D69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729B7E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E5D4FB"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51285F60"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BodyText"/>
        <w:numPr>
          <w:ilvl w:val="3"/>
          <w:numId w:val="13"/>
        </w:numPr>
        <w:spacing w:after="0" w:line="240" w:lineRule="auto"/>
        <w:rPr>
          <w:rFonts w:ascii="Times New Roman" w:eastAsiaTheme="minorEastAsia" w:hAnsi="Times New Roman"/>
          <w:sz w:val="22"/>
          <w:szCs w:val="22"/>
          <w:lang w:eastAsia="ko-KR"/>
        </w:rPr>
      </w:pPr>
      <w:ins w:id="4043"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4044"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ListParagraph"/>
        <w:numPr>
          <w:ilvl w:val="3"/>
          <w:numId w:val="13"/>
        </w:numPr>
        <w:spacing w:line="240" w:lineRule="auto"/>
        <w:rPr>
          <w:ins w:id="4045" w:author="Lee, Daewon" w:date="2022-10-18T17:08:00Z"/>
        </w:rPr>
      </w:pPr>
      <w:ins w:id="4046" w:author="Lee, Daewon" w:date="2022-10-18T17:08:00Z">
        <w:r>
          <w:t xml:space="preserve">Investigation on </w:t>
        </w:r>
      </w:ins>
      <w:del w:id="4047" w:author="Lee, Daewon" w:date="2022-10-18T17:08:00Z">
        <w:r w:rsidR="00AF7C60" w:rsidDel="00645F4A">
          <w:delText xml:space="preserve">Depending on </w:delText>
        </w:r>
      </w:del>
      <w:r w:rsidR="00AF7C60">
        <w:t>the required change in BS RF requirements from relaxation of pre-distortions</w:t>
      </w:r>
      <w:del w:id="4048" w:author="Lee, Daewon" w:date="2022-10-18T17:08:00Z">
        <w:r w:rsidR="00AF7C60" w:rsidDel="00645F4A">
          <w:delText>, inputs from RAN4 may be needed.</w:delText>
        </w:r>
      </w:del>
    </w:p>
    <w:p w14:paraId="06E1B87C" w14:textId="4CE445B7" w:rsidR="0064159B" w:rsidRDefault="0064159B" w:rsidP="00AF7C60">
      <w:pPr>
        <w:pStyle w:val="ListParagraph"/>
        <w:numPr>
          <w:ilvl w:val="3"/>
          <w:numId w:val="13"/>
        </w:numPr>
        <w:spacing w:line="240" w:lineRule="auto"/>
      </w:pPr>
      <w:ins w:id="4049" w:author="Lee, Daewon" w:date="2022-10-18T17:08:00Z">
        <w:r>
          <w:t>Note: Some companies expressed opinion that RAN4</w:t>
        </w:r>
      </w:ins>
      <w:ins w:id="4050" w:author="Lee, Daewon" w:date="2022-10-18T17:09:00Z">
        <w:r>
          <w:t xml:space="preserve"> input is needed for this technique in order for RAN1 to evaluate and assess the technique.</w:t>
        </w:r>
      </w:ins>
    </w:p>
    <w:p w14:paraId="242DB20F" w14:textId="77777777" w:rsidR="00AF7C60" w:rsidRDefault="00AF7C60" w:rsidP="00AF7C60">
      <w:pPr>
        <w:pStyle w:val="BodyText"/>
        <w:spacing w:after="0"/>
        <w:rPr>
          <w:rFonts w:ascii="Times New Roman" w:eastAsiaTheme="minorEastAsia" w:hAnsi="Times New Roman"/>
          <w:sz w:val="22"/>
          <w:szCs w:val="22"/>
          <w:lang w:eastAsia="ko-KR"/>
        </w:rPr>
      </w:pPr>
    </w:p>
    <w:p w14:paraId="6F1032A9" w14:textId="77777777" w:rsidR="00AF7C60" w:rsidRDefault="00AF7C60">
      <w:pPr>
        <w:pStyle w:val="BodyText"/>
        <w:spacing w:after="0"/>
        <w:rPr>
          <w:rFonts w:ascii="Times New Roman" w:eastAsiaTheme="minorEastAsia" w:hAnsi="Times New Roman"/>
          <w:sz w:val="22"/>
          <w:szCs w:val="22"/>
          <w:lang w:eastAsia="ko-KR"/>
        </w:rPr>
      </w:pPr>
    </w:p>
    <w:p w14:paraId="6BC64B3C" w14:textId="7A265FF3"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BodyText"/>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4051"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4052" w:author="Lee, Daewon" w:date="2022-10-17T20:31:00Z"/>
          <w:rFonts w:ascii="Times New Roman" w:hAnsi="Times New Roman"/>
          <w:sz w:val="22"/>
          <w:szCs w:val="22"/>
          <w:lang w:eastAsia="zh-CN"/>
        </w:rPr>
      </w:pPr>
      <w:ins w:id="405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4054" w:author="Lee, Daewon" w:date="2022-10-17T20:31:00Z"/>
          <w:rFonts w:ascii="Times New Roman" w:hAnsi="Times New Roman"/>
          <w:sz w:val="22"/>
          <w:szCs w:val="22"/>
          <w:lang w:eastAsia="zh-CN"/>
        </w:rPr>
      </w:pPr>
      <w:del w:id="405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4056" w:author="Lee, Daewon" w:date="2022-10-17T20:23:00Z">
        <w:r>
          <w:rPr>
            <w:rFonts w:eastAsia="SimSun"/>
            <w:lang w:eastAsia="zh-CN"/>
          </w:rPr>
          <w:t>Channel aw</w:t>
        </w:r>
      </w:ins>
      <w:ins w:id="4057" w:author="Lee, Daewon" w:date="2022-10-17T20:24:00Z">
        <w:r>
          <w:rPr>
            <w:rFonts w:eastAsia="SimSun"/>
            <w:lang w:eastAsia="zh-CN"/>
          </w:rPr>
          <w:t xml:space="preserve">are </w:t>
        </w:r>
      </w:ins>
      <w:del w:id="4058" w:author="Lee, Daewon" w:date="2022-10-17T20:24:00Z">
        <w:r>
          <w:rPr>
            <w:rFonts w:eastAsia="SimSun"/>
            <w:lang w:eastAsia="zh-CN"/>
          </w:rPr>
          <w:delText>T</w:delText>
        </w:r>
      </w:del>
      <w:ins w:id="4059"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4060" w:author="Lee, Daewon" w:date="2022-10-17T20:24:00Z"/>
          <w:lang w:eastAsia="zh-CN"/>
        </w:rPr>
      </w:pPr>
      <w:del w:id="4061"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4062"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4063"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lastRenderedPageBreak/>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4064" w:author="Lee, Daewon" w:date="2022-10-18T11:27:00Z">
        <w:r w:rsidDel="007A3F2B">
          <w:rPr>
            <w:lang w:eastAsia="zh-CN"/>
          </w:rPr>
          <w:delText xml:space="preserve">Channel aware </w:delText>
        </w:r>
      </w:del>
      <w:r>
        <w:rPr>
          <w:lang w:eastAsia="zh-CN"/>
        </w:rPr>
        <w:t>Tone Reservation exploits the channel nulls to carry TR tones</w:t>
      </w:r>
      <w:ins w:id="4065" w:author="Lee, Daewon" w:date="2022-10-18T11:27:00Z">
        <w:r w:rsidR="007A3F2B">
          <w:rPr>
            <w:lang w:eastAsia="zh-CN"/>
          </w:rPr>
          <w:t>, potentially taking into account channel conditions and characteristics</w:t>
        </w:r>
      </w:ins>
      <w:del w:id="4066"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67"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4068" w:author="Lee, Daewon" w:date="2022-10-18T11:28:00Z">
        <w:r w:rsidDel="007A3F2B">
          <w:rPr>
            <w:rFonts w:eastAsia="SimSun"/>
            <w:lang w:eastAsia="zh-CN"/>
          </w:rPr>
          <w:delText>Channel aware t</w:delText>
        </w:r>
      </w:del>
      <w:ins w:id="4069" w:author="Lee, Daewon" w:date="2022-10-18T11:28:00Z">
        <w:r w:rsidR="007A3F2B">
          <w:rPr>
            <w:rFonts w:eastAsia="SimSun"/>
            <w:lang w:eastAsia="zh-CN"/>
          </w:rPr>
          <w:t>T</w:t>
        </w:r>
      </w:ins>
      <w:r>
        <w:rPr>
          <w:rFonts w:eastAsia="SimSun"/>
          <w:lang w:eastAsia="zh-CN"/>
        </w:rPr>
        <w:t>one reservation that decrease</w:t>
      </w:r>
      <w:ins w:id="4070" w:author="Lee, Daewon" w:date="2022-10-18T11:26:00Z">
        <w:r w:rsidR="007A3F2B">
          <w:rPr>
            <w:rFonts w:eastAsia="SimSun"/>
            <w:lang w:eastAsia="zh-CN"/>
          </w:rPr>
          <w:t>s</w:t>
        </w:r>
      </w:ins>
      <w:r>
        <w:rPr>
          <w:rFonts w:eastAsia="SimSun"/>
          <w:lang w:eastAsia="zh-CN"/>
        </w:rPr>
        <w:t xml:space="preserve"> PAPR</w:t>
      </w:r>
      <w:ins w:id="4071" w:author="Lee, Daewon" w:date="2022-10-18T11:28:00Z">
        <w:r w:rsidR="007A3F2B">
          <w:rPr>
            <w:rFonts w:eastAsia="SimSun"/>
            <w:lang w:eastAsia="zh-CN"/>
          </w:rPr>
          <w:t>, potentially taking into account channel conditions and characteristics</w:t>
        </w:r>
      </w:ins>
      <w:del w:id="4072"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4073" w:author="Lee, Daewon" w:date="2022-10-18T11:26:00Z"/>
          <w:rFonts w:ascii="Times New Roman" w:hAnsi="Times New Roman"/>
          <w:sz w:val="22"/>
          <w:szCs w:val="22"/>
          <w:lang w:eastAsia="zh-CN"/>
        </w:rPr>
      </w:pPr>
      <w:del w:id="4074"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BodyText"/>
        <w:numPr>
          <w:ilvl w:val="2"/>
          <w:numId w:val="13"/>
        </w:numPr>
        <w:spacing w:after="0" w:line="240" w:lineRule="auto"/>
        <w:rPr>
          <w:del w:id="4075" w:author="Lee, Daewon" w:date="2022-10-18T11:25:00Z"/>
          <w:rFonts w:ascii="Times New Roman" w:eastAsiaTheme="minorEastAsia" w:hAnsi="Times New Roman"/>
          <w:sz w:val="22"/>
          <w:szCs w:val="22"/>
          <w:u w:val="single"/>
          <w:lang w:eastAsia="ko-KR"/>
        </w:rPr>
      </w:pPr>
      <w:del w:id="4076"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773CD241" w14:textId="17EA526F"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ListParagraph"/>
        <w:numPr>
          <w:ilvl w:val="1"/>
          <w:numId w:val="13"/>
        </w:numPr>
        <w:snapToGrid w:val="0"/>
        <w:rPr>
          <w:moveTo w:id="4077" w:author="Lee, Daewon" w:date="2022-10-18T17:15:00Z"/>
          <w:rFonts w:eastAsia="SimSun"/>
          <w:lang w:eastAsia="zh-CN"/>
        </w:rPr>
      </w:pPr>
      <w:moveToRangeStart w:id="4078" w:author="Lee, Daewon" w:date="2022-10-18T17:15:00Z" w:name="move117005772"/>
      <w:moveTo w:id="4079" w:author="Lee, Daewon" w:date="2022-10-18T17:15:00Z">
        <w:r>
          <w:rPr>
            <w:rFonts w:eastAsia="SimSun"/>
            <w:lang w:eastAsia="zh-CN"/>
          </w:rPr>
          <w:t>Tone reservation that decreases PAPR, potentially taking into account channel conditions and characteristics</w:t>
        </w:r>
      </w:moveTo>
    </w:p>
    <w:moveToRangeEnd w:id="4078"/>
    <w:p w14:paraId="04286732"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5F8B2802"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88AD0E1" w14:textId="7948667C" w:rsidR="00FA5578" w:rsidDel="00FA5578" w:rsidRDefault="00FA5578" w:rsidP="00FA5578">
      <w:pPr>
        <w:pStyle w:val="ListParagraph"/>
        <w:numPr>
          <w:ilvl w:val="1"/>
          <w:numId w:val="13"/>
        </w:numPr>
        <w:snapToGrid w:val="0"/>
        <w:rPr>
          <w:moveFrom w:id="4080" w:author="Lee, Daewon" w:date="2022-10-18T17:15:00Z"/>
          <w:rFonts w:eastAsia="SimSun"/>
          <w:lang w:eastAsia="zh-CN"/>
        </w:rPr>
      </w:pPr>
      <w:moveFromRangeStart w:id="4081" w:author="Lee, Daewon" w:date="2022-10-18T17:15:00Z" w:name="move117005772"/>
      <w:moveFrom w:id="4082" w:author="Lee, Daewon" w:date="2022-10-18T17:15:00Z">
        <w:r w:rsidDel="00FA5578">
          <w:rPr>
            <w:rFonts w:eastAsia="SimSun"/>
            <w:lang w:eastAsia="zh-CN"/>
          </w:rPr>
          <w:t>Tone reservation that decreases PAPR, potentially taking into account channel conditions and characteristics</w:t>
        </w:r>
      </w:moveFrom>
    </w:p>
    <w:moveFromRangeEnd w:id="4081"/>
    <w:p w14:paraId="3AC11BA5"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will be up to the companies to provide contributions with analysis and/or assement.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BodyText"/>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5B1FED4F" w14:textId="181EA69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BodyText"/>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#5-4E</w:t>
      </w:r>
    </w:p>
    <w:p w14:paraId="65F41F03" w14:textId="77777777" w:rsidR="00B15B4F" w:rsidRDefault="00B15B4F">
      <w:pPr>
        <w:pStyle w:val="BodyText"/>
        <w:spacing w:after="0" w:line="240" w:lineRule="auto"/>
        <w:rPr>
          <w:ins w:id="4083"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4084" w:author="Lee, Daewon" w:date="2022-10-17T20:31:00Z"/>
          <w:rFonts w:ascii="Times New Roman" w:hAnsi="Times New Roman"/>
          <w:sz w:val="22"/>
          <w:szCs w:val="22"/>
          <w:lang w:eastAsia="zh-CN"/>
        </w:rPr>
      </w:pPr>
      <w:ins w:id="408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4086" w:author="Lee, Daewon" w:date="2022-10-17T20:31:00Z"/>
          <w:rFonts w:ascii="Times New Roman" w:hAnsi="Times New Roman"/>
          <w:sz w:val="22"/>
          <w:szCs w:val="22"/>
          <w:lang w:eastAsia="zh-CN"/>
        </w:rPr>
      </w:pPr>
      <w:del w:id="408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4088"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4089" w:author="Lee, Daewon" w:date="2022-10-17T20:25:00Z">
        <w:r>
          <w:rPr>
            <w:rFonts w:ascii="Times New Roman" w:hAnsi="Times New Roman"/>
            <w:sz w:val="22"/>
            <w:szCs w:val="22"/>
            <w:lang w:val="fr-FR" w:eastAsia="zh-CN"/>
          </w:rPr>
          <w:t>a</w:t>
        </w:r>
      </w:ins>
      <w:del w:id="4090"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4091" w:author="Lee, Daewon" w:date="2022-10-17T20:25:00Z"/>
          <w:rFonts w:ascii="Times New Roman" w:hAnsi="Times New Roman"/>
          <w:sz w:val="22"/>
          <w:szCs w:val="22"/>
          <w:lang w:eastAsia="zh-CN"/>
        </w:rPr>
      </w:pPr>
      <w:del w:id="4092"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lastRenderedPageBreak/>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4093" w:author="Lee, Daewon" w:date="2022-10-18T11:29:00Z"/>
          <w:rFonts w:ascii="Times New Roman" w:hAnsi="Times New Roman"/>
          <w:sz w:val="22"/>
          <w:szCs w:val="22"/>
          <w:lang w:eastAsia="zh-CN"/>
        </w:rPr>
      </w:pPr>
      <w:del w:id="4094"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4095" w:author="Lee, Daewon" w:date="2022-10-18T11:28:00Z"/>
          <w:rFonts w:ascii="Times New Roman" w:eastAsiaTheme="minorEastAsia" w:hAnsi="Times New Roman"/>
          <w:sz w:val="22"/>
          <w:szCs w:val="22"/>
          <w:u w:val="single"/>
          <w:lang w:eastAsia="ko-KR"/>
        </w:rPr>
      </w:pPr>
      <w:del w:id="4096"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BodyText"/>
        <w:spacing w:after="0"/>
        <w:rPr>
          <w:rFonts w:ascii="Times New Roman" w:eastAsiaTheme="minorEastAsia" w:hAnsi="Times New Roman"/>
          <w:sz w:val="22"/>
          <w:szCs w:val="22"/>
          <w:lang w:eastAsia="ko-KR"/>
        </w:rPr>
      </w:pPr>
    </w:p>
    <w:p w14:paraId="5C5BECF1" w14:textId="48449394" w:rsidR="00FA5578" w:rsidRDefault="00FA5578" w:rsidP="00FA5578">
      <w:pPr>
        <w:pStyle w:val="Heading4"/>
        <w:ind w:left="1411" w:hanging="1411"/>
        <w:rPr>
          <w:rFonts w:eastAsia="SimSun"/>
          <w:szCs w:val="18"/>
          <w:lang w:eastAsia="zh-CN"/>
        </w:rPr>
      </w:pPr>
      <w:r>
        <w:rPr>
          <w:rFonts w:eastAsia="SimSun"/>
          <w:szCs w:val="18"/>
          <w:lang w:eastAsia="zh-CN"/>
        </w:rPr>
        <w:lastRenderedPageBreak/>
        <w:t>Proposal #5-4G – GTW Check Needed</w:t>
      </w:r>
    </w:p>
    <w:p w14:paraId="4D9DCCCA" w14:textId="77777777" w:rsidR="00FA5578" w:rsidRDefault="00FA5578" w:rsidP="00FA5578">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39C64929"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ListParagraph"/>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97"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ListParagraph"/>
        <w:numPr>
          <w:ilvl w:val="3"/>
          <w:numId w:val="13"/>
        </w:numPr>
        <w:rPr>
          <w:ins w:id="4098" w:author="Lee, Daewon" w:date="2022-10-18T17:17:00Z"/>
          <w:rFonts w:eastAsia="DengXian"/>
          <w:lang w:eastAsia="zh-CN"/>
        </w:rPr>
      </w:pPr>
      <w:del w:id="4099" w:author="Lee, Daewon" w:date="2022-10-18T17:18:00Z">
        <w:r w:rsidRPr="005724DC" w:rsidDel="00FA5578">
          <w:rPr>
            <w:rFonts w:eastAsia="DengXian"/>
            <w:lang w:eastAsia="zh-CN"/>
          </w:rPr>
          <w:delText>Finer a</w:delText>
        </w:r>
      </w:del>
      <w:ins w:id="4100"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ListParagraph"/>
        <w:numPr>
          <w:ilvl w:val="3"/>
          <w:numId w:val="13"/>
        </w:numPr>
        <w:spacing w:line="240" w:lineRule="auto"/>
        <w:rPr>
          <w:rFonts w:eastAsia="DengXian"/>
          <w:lang w:eastAsia="zh-CN"/>
        </w:rPr>
      </w:pPr>
      <w:ins w:id="4101" w:author="Lee, Daewon" w:date="2022-10-18T17:17:00Z">
        <w:r>
          <w:t>Note: Some companies expressed opinion that RAN4 input is needed for this technique in order for RAN1 to evaluate and assess the technique.</w:t>
        </w:r>
      </w:ins>
    </w:p>
    <w:p w14:paraId="056A5C19" w14:textId="77777777" w:rsidR="00FA5578" w:rsidRPr="005724DC" w:rsidRDefault="00FA5578">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41C7435F"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 xml:space="preserve">PA consumes 60 % to 70 % of the total power consumed at the BS. This PA power consumption is mainly due to high input bias (input voltage, or “backoff”) which is used in order for the PA to operate in the wanted operating region. </w:t>
            </w:r>
            <w:r w:rsidRPr="00E6774B">
              <w:rPr>
                <w:rFonts w:ascii="Times New Roman" w:hAnsi="Times New Roman"/>
                <w:strike/>
                <w:color w:val="FF0000"/>
                <w:sz w:val="22"/>
                <w:szCs w:val="22"/>
                <w:lang w:eastAsia="zh-CN"/>
              </w:rPr>
              <w:lastRenderedPageBreak/>
              <w:t>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7CB549DD" w14:textId="4F8BC3FC" w:rsidR="0099501A" w:rsidRDefault="0099501A" w:rsidP="0099501A">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BodyText"/>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4102"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4103" w:author="Lee, Daewon" w:date="2022-10-17T20:31:00Z"/>
          <w:rFonts w:ascii="Times New Roman" w:hAnsi="Times New Roman"/>
          <w:sz w:val="22"/>
          <w:szCs w:val="22"/>
          <w:lang w:eastAsia="zh-CN"/>
        </w:rPr>
      </w:pPr>
      <w:ins w:id="410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4105" w:author="Lee, Daewon" w:date="2022-10-17T20:31:00Z"/>
          <w:rFonts w:ascii="Times New Roman" w:hAnsi="Times New Roman"/>
          <w:sz w:val="22"/>
          <w:szCs w:val="22"/>
          <w:lang w:eastAsia="zh-CN"/>
        </w:rPr>
      </w:pPr>
      <w:del w:id="410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29E4BF82" w14:textId="77777777" w:rsidR="00B15B4F" w:rsidRDefault="004541A5">
      <w:pPr>
        <w:pStyle w:val="BodyText"/>
        <w:numPr>
          <w:ilvl w:val="2"/>
          <w:numId w:val="13"/>
        </w:numPr>
        <w:spacing w:after="0" w:line="240" w:lineRule="auto"/>
        <w:rPr>
          <w:ins w:id="4107"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4108"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4109" w:author="Lee, Daewon" w:date="2022-10-18T11:32:00Z"/>
          <w:rFonts w:ascii="Times New Roman" w:eastAsiaTheme="minorEastAsia" w:hAnsi="Times New Roman"/>
          <w:sz w:val="22"/>
          <w:szCs w:val="22"/>
          <w:lang w:eastAsia="ko-KR"/>
        </w:rPr>
      </w:pPr>
      <w:ins w:id="4110" w:author="Lee, Daewon" w:date="2022-10-18T11:31:00Z">
        <w:r>
          <w:rPr>
            <w:rFonts w:ascii="Times New Roman" w:eastAsiaTheme="minorEastAsia" w:hAnsi="Times New Roman"/>
            <w:sz w:val="22"/>
            <w:szCs w:val="22"/>
            <w:lang w:eastAsia="ko-KR"/>
          </w:rPr>
          <w:t xml:space="preserve">UE performing received signal post-distortion processing </w:t>
        </w:r>
      </w:ins>
      <w:ins w:id="4111"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4112"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4113" w:author="Lee, Daewon" w:date="2022-10-18T11:31:00Z"/>
          <w:rFonts w:ascii="Times New Roman" w:eastAsiaTheme="minorEastAsia" w:hAnsi="Times New Roman"/>
          <w:sz w:val="22"/>
          <w:szCs w:val="22"/>
          <w:lang w:eastAsia="ko-KR"/>
        </w:rPr>
      </w:pPr>
      <w:ins w:id="4114" w:author="Lee, Daewon" w:date="2022-10-18T11:32:00Z">
        <w:r>
          <w:rPr>
            <w:rFonts w:ascii="Times New Roman" w:eastAsiaTheme="minorEastAsia" w:hAnsi="Times New Roman"/>
            <w:sz w:val="22"/>
            <w:szCs w:val="22"/>
            <w:lang w:eastAsia="ko-KR"/>
          </w:rPr>
          <w:t>Transmission of reference si</w:t>
        </w:r>
      </w:ins>
      <w:ins w:id="4115"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4116" w:author="Lee, Daewon" w:date="2022-10-18T11:33:00Z"/>
          <w:rFonts w:ascii="Times New Roman" w:eastAsiaTheme="minorEastAsia" w:hAnsi="Times New Roman"/>
          <w:sz w:val="22"/>
          <w:szCs w:val="22"/>
          <w:lang w:eastAsia="ko-KR"/>
        </w:rPr>
      </w:pPr>
      <w:del w:id="4117"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4118" w:author="Lee, Daewon" w:date="2022-10-18T11:30:00Z"/>
          <w:rFonts w:ascii="Times New Roman" w:eastAsiaTheme="minorEastAsia" w:hAnsi="Times New Roman"/>
          <w:sz w:val="22"/>
          <w:szCs w:val="22"/>
          <w:lang w:eastAsia="ko-KR"/>
        </w:rPr>
      </w:pPr>
      <w:del w:id="4119"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BodyText"/>
        <w:spacing w:after="0"/>
        <w:rPr>
          <w:ins w:id="4120"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7435C484"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BodyText"/>
        <w:numPr>
          <w:ilvl w:val="3"/>
          <w:numId w:val="13"/>
        </w:numPr>
        <w:spacing w:after="0" w:line="240" w:lineRule="auto"/>
        <w:rPr>
          <w:ins w:id="4121"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ListParagraph"/>
        <w:numPr>
          <w:ilvl w:val="3"/>
          <w:numId w:val="13"/>
        </w:numPr>
        <w:spacing w:line="240" w:lineRule="auto"/>
        <w:rPr>
          <w:ins w:id="4122" w:author="Lee, Daewon" w:date="2022-10-18T17:27:00Z"/>
          <w:rFonts w:eastAsia="DengXian"/>
          <w:lang w:eastAsia="zh-CN"/>
        </w:rPr>
      </w:pPr>
      <w:ins w:id="4123" w:author="Lee, Daewon" w:date="2022-10-18T17:27:00Z">
        <w:r>
          <w:t>Note: Some companies expressed opinion that RAN4 input is needed for this technique in order for RAN1 to evaluate and assess the technique.</w:t>
        </w:r>
      </w:ins>
    </w:p>
    <w:p w14:paraId="3841E147" w14:textId="6A450F90" w:rsidR="00115F74" w:rsidRPr="00E94669" w:rsidDel="00115F74" w:rsidRDefault="00115F74" w:rsidP="00115F74">
      <w:pPr>
        <w:pStyle w:val="BodyText"/>
        <w:numPr>
          <w:ilvl w:val="3"/>
          <w:numId w:val="13"/>
        </w:numPr>
        <w:spacing w:after="0" w:line="240" w:lineRule="auto"/>
        <w:rPr>
          <w:del w:id="4124"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BodyText"/>
        <w:spacing w:after="0"/>
        <w:rPr>
          <w:rFonts w:ascii="Times New Roman" w:eastAsiaTheme="minorEastAsia" w:hAnsi="Times New Roman"/>
          <w:sz w:val="22"/>
          <w:szCs w:val="22"/>
          <w:lang w:eastAsia="ko-KR"/>
        </w:rPr>
      </w:pPr>
    </w:p>
    <w:p w14:paraId="3B95987C" w14:textId="77777777" w:rsidR="00115F74" w:rsidRDefault="00115F74">
      <w:pPr>
        <w:pStyle w:val="BodyText"/>
        <w:spacing w:after="0"/>
        <w:rPr>
          <w:rFonts w:ascii="Times New Roman" w:eastAsiaTheme="minorEastAsia" w:hAnsi="Times New Roman"/>
          <w:sz w:val="22"/>
          <w:szCs w:val="22"/>
          <w:lang w:eastAsia="ko-KR"/>
        </w:rPr>
      </w:pPr>
    </w:p>
    <w:p w14:paraId="780A2A6B" w14:textId="2CBEACA4"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1361694C" w14:textId="2E1272C9"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BodyText"/>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Technique #D-2: enhancements to assist gNB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gNB DPD. The computation schemes of the UE are vast, offering a </w:t>
      </w:r>
      <w:r>
        <w:rPr>
          <w:rFonts w:ascii="Times New Roman" w:hAnsi="Times New Roman"/>
          <w:sz w:val="22"/>
          <w:szCs w:val="22"/>
          <w:lang w:eastAsia="zh-CN"/>
        </w:rPr>
        <w:lastRenderedPageBreak/>
        <w:t>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In order to support channel aware tone reservation, where the tones containing the TR signal are changing based on gNB’s decision, the UE receiver </w:t>
      </w:r>
      <w:r>
        <w:lastRenderedPageBreak/>
        <w:t>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33F84EA8" w:rsidR="00B15B4F" w:rsidRDefault="00B15B4F">
      <w:pPr>
        <w:pStyle w:val="BodyText"/>
        <w:spacing w:after="0"/>
        <w:rPr>
          <w:rFonts w:ascii="Times New Roman" w:eastAsiaTheme="minorEastAsia" w:hAnsi="Times New Roman"/>
          <w:sz w:val="22"/>
          <w:szCs w:val="22"/>
          <w:lang w:eastAsia="ko-KR"/>
        </w:rPr>
      </w:pPr>
    </w:p>
    <w:p w14:paraId="69FE3BC4"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BodyText"/>
        <w:spacing w:after="0"/>
        <w:rPr>
          <w:rFonts w:ascii="Times New Roman" w:eastAsiaTheme="minorEastAsia" w:hAnsi="Times New Roman"/>
          <w:sz w:val="22"/>
          <w:szCs w:val="22"/>
          <w:lang w:val="en-GB" w:eastAsia="ko-KR"/>
        </w:rPr>
      </w:pPr>
    </w:p>
    <w:p w14:paraId="228E5834" w14:textId="77777777"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49DA782A"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D40C2B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87AD00F"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3A8C804E"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3B22F44C" w14:textId="1BA10322"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r>
        <w:rPr>
          <w:rFonts w:eastAsia="SimSun"/>
          <w:lang w:eastAsia="zh-CN"/>
        </w:rPr>
        <w:t xml:space="preserve"> and </w:t>
      </w:r>
      <w:r w:rsidRPr="000A072F">
        <w:rPr>
          <w:rFonts w:eastAsia="SimSun"/>
          <w:lang w:eastAsia="zh-CN"/>
        </w:rPr>
        <w:t>CSI-RS are BWP-specific, and BWP adaptation framework can be utilized for the adaptation of the settings</w:t>
      </w:r>
      <w:r w:rsidRPr="00677000">
        <w:t xml:space="preserve"> </w:t>
      </w:r>
      <w:r w:rsidRPr="00677000">
        <w:rPr>
          <w:rFonts w:eastAsia="SimSun"/>
          <w:lang w:eastAsia="zh-CN"/>
        </w:rPr>
        <w:t>for a UE capable of multiple BWPs and dynamic BWP switching</w:t>
      </w:r>
      <w:r>
        <w:rPr>
          <w:rFonts w:eastAsia="SimSun"/>
          <w:lang w:eastAsia="zh-CN"/>
        </w:rPr>
        <w:t>.</w:t>
      </w:r>
    </w:p>
    <w:p w14:paraId="4702D7C8" w14:textId="77777777" w:rsidR="00677000" w:rsidRDefault="00677000" w:rsidP="00677000">
      <w:pPr>
        <w:pStyle w:val="ListParagraph"/>
        <w:numPr>
          <w:ilvl w:val="1"/>
          <w:numId w:val="6"/>
        </w:numPr>
        <w:spacing w:line="240" w:lineRule="auto"/>
      </w:pPr>
      <w:r>
        <w:t>Potential impact to other WGS</w:t>
      </w:r>
    </w:p>
    <w:p w14:paraId="531CFB22"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DB1B46"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05B210B1"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1B371BFD"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C39698A"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192A88D"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25905C2" w14:textId="77777777" w:rsidR="00677000" w:rsidRDefault="00677000" w:rsidP="00677000">
      <w:pPr>
        <w:pStyle w:val="BodyText"/>
        <w:spacing w:after="0"/>
        <w:rPr>
          <w:rFonts w:ascii="Times New Roman" w:eastAsiaTheme="minorEastAsia" w:hAnsi="Times New Roman"/>
          <w:sz w:val="22"/>
          <w:szCs w:val="22"/>
          <w:lang w:eastAsia="ko-KR"/>
        </w:rPr>
      </w:pPr>
    </w:p>
    <w:p w14:paraId="0C3EC9D5" w14:textId="77777777" w:rsidR="00677000" w:rsidRDefault="00677000" w:rsidP="00677000">
      <w:pPr>
        <w:pStyle w:val="BodyText"/>
        <w:spacing w:after="0"/>
        <w:rPr>
          <w:rFonts w:ascii="Times New Roman" w:eastAsiaTheme="minorEastAsia" w:hAnsi="Times New Roman"/>
          <w:sz w:val="22"/>
          <w:szCs w:val="22"/>
          <w:lang w:eastAsia="ko-KR"/>
        </w:rPr>
      </w:pPr>
    </w:p>
    <w:p w14:paraId="2B6AF674" w14:textId="77777777" w:rsidR="00AF7C60" w:rsidRDefault="00AF7C60" w:rsidP="00AF7C60">
      <w:pPr>
        <w:pStyle w:val="BodyText"/>
        <w:spacing w:after="0"/>
        <w:rPr>
          <w:rFonts w:ascii="Times New Roman" w:eastAsiaTheme="minorEastAsia" w:hAnsi="Times New Roman"/>
          <w:sz w:val="22"/>
          <w:szCs w:val="22"/>
          <w:lang w:eastAsia="ko-KR"/>
        </w:rPr>
      </w:pPr>
    </w:p>
    <w:p w14:paraId="7420F1F5" w14:textId="2EEF343F" w:rsidR="00407BF6" w:rsidRPr="00AF7C60" w:rsidRDefault="00407BF6">
      <w:pPr>
        <w:pStyle w:val="BodyText"/>
        <w:spacing w:after="0"/>
        <w:rPr>
          <w:rFonts w:ascii="Times New Roman" w:eastAsiaTheme="minorEastAsia" w:hAnsi="Times New Roman"/>
          <w:sz w:val="22"/>
          <w:szCs w:val="22"/>
          <w:lang w:eastAsia="ko-KR"/>
        </w:rPr>
      </w:pPr>
    </w:p>
    <w:p w14:paraId="23454D5F" w14:textId="77777777" w:rsidR="00D87549" w:rsidRDefault="00D87549" w:rsidP="00D87549">
      <w:pPr>
        <w:pStyle w:val="Heading4"/>
        <w:ind w:left="1411" w:hanging="1411"/>
        <w:rPr>
          <w:rFonts w:eastAsia="SimSun"/>
          <w:szCs w:val="18"/>
          <w:lang w:eastAsia="zh-CN"/>
        </w:rPr>
      </w:pPr>
      <w:r>
        <w:rPr>
          <w:rFonts w:eastAsia="SimSun"/>
          <w:szCs w:val="18"/>
          <w:lang w:eastAsia="zh-CN"/>
        </w:rPr>
        <w:lastRenderedPageBreak/>
        <w:t>Proposal #5-2G – GTW Check Needed</w:t>
      </w:r>
    </w:p>
    <w:p w14:paraId="34B5F248" w14:textId="77777777" w:rsidR="00D87549" w:rsidRDefault="00D87549" w:rsidP="00D8754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431C738C"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5898EF6"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59DA201"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6B5CDBB3"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ListParagraph"/>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ListParagraph"/>
        <w:numPr>
          <w:ilvl w:val="3"/>
          <w:numId w:val="13"/>
        </w:numPr>
        <w:spacing w:line="240" w:lineRule="auto"/>
      </w:pPr>
      <w:r>
        <w:t>Note: Some companies expressed opinion that RAN4 input is needed for this technique in order for RAN1 to evaluate and assess the technique.</w:t>
      </w:r>
    </w:p>
    <w:p w14:paraId="2BEA27F3" w14:textId="77777777" w:rsidR="00D87549" w:rsidRDefault="00D87549" w:rsidP="00D87549">
      <w:pPr>
        <w:pStyle w:val="BodyText"/>
        <w:spacing w:after="0"/>
        <w:rPr>
          <w:rFonts w:ascii="Times New Roman" w:eastAsiaTheme="minorEastAsia" w:hAnsi="Times New Roman"/>
          <w:sz w:val="22"/>
          <w:szCs w:val="22"/>
          <w:lang w:eastAsia="ko-KR"/>
        </w:rPr>
      </w:pPr>
    </w:p>
    <w:p w14:paraId="79902B83" w14:textId="77777777"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14C7B6C3"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3E6AD86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1AB9528"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71E8B663" w14:textId="77777777" w:rsidR="00FA5578" w:rsidRDefault="00FA5578" w:rsidP="00FA5578">
      <w:pPr>
        <w:pStyle w:val="BodyText"/>
        <w:spacing w:after="0"/>
        <w:rPr>
          <w:rFonts w:ascii="Times New Roman" w:eastAsiaTheme="minorEastAsia" w:hAnsi="Times New Roman"/>
          <w:sz w:val="22"/>
          <w:szCs w:val="22"/>
          <w:lang w:eastAsia="ko-KR"/>
        </w:rPr>
      </w:pPr>
    </w:p>
    <w:p w14:paraId="2F58D8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7E718E92"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657783FA"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797F1827"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0AC01E53" w14:textId="77777777" w:rsidR="00115F74" w:rsidRDefault="00115F74" w:rsidP="00115F74">
      <w:pPr>
        <w:pStyle w:val="BodyText"/>
        <w:spacing w:after="0"/>
        <w:rPr>
          <w:rFonts w:ascii="Times New Roman" w:eastAsiaTheme="minorEastAsia" w:hAnsi="Times New Roman"/>
          <w:sz w:val="22"/>
          <w:szCs w:val="22"/>
          <w:lang w:eastAsia="ko-KR"/>
        </w:rPr>
      </w:pPr>
    </w:p>
    <w:p w14:paraId="07581DB7"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62AA594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46D98225" w14:textId="77777777" w:rsidR="00115F74" w:rsidRDefault="00115F74" w:rsidP="00115F74">
      <w:pPr>
        <w:pStyle w:val="BodyText"/>
        <w:spacing w:after="0"/>
        <w:rPr>
          <w:rFonts w:ascii="Times New Roman" w:eastAsiaTheme="minorEastAsia" w:hAnsi="Times New Roman"/>
          <w:sz w:val="22"/>
          <w:szCs w:val="22"/>
          <w:lang w:eastAsia="ko-KR"/>
        </w:rPr>
      </w:pPr>
    </w:p>
    <w:p w14:paraId="2162A8B9" w14:textId="77777777" w:rsidR="00115F74" w:rsidRDefault="00115F74" w:rsidP="00115F74">
      <w:pPr>
        <w:pStyle w:val="BodyText"/>
        <w:spacing w:after="0"/>
        <w:rPr>
          <w:rFonts w:ascii="Times New Roman" w:eastAsiaTheme="minorEastAsia" w:hAnsi="Times New Roman"/>
          <w:sz w:val="22"/>
          <w:szCs w:val="22"/>
          <w:lang w:eastAsia="ko-KR"/>
        </w:rPr>
      </w:pPr>
    </w:p>
    <w:p w14:paraId="29B432A0" w14:textId="0106E085" w:rsidR="00407BF6" w:rsidRPr="00D87549" w:rsidRDefault="00407BF6">
      <w:pPr>
        <w:pStyle w:val="BodyText"/>
        <w:spacing w:after="0"/>
        <w:rPr>
          <w:rFonts w:ascii="Times New Roman" w:eastAsiaTheme="minorEastAsia" w:hAnsi="Times New Roman"/>
          <w:sz w:val="22"/>
          <w:szCs w:val="22"/>
          <w:lang w:eastAsia="ko-KR"/>
        </w:rPr>
      </w:pPr>
    </w:p>
    <w:p w14:paraId="7FE01139" w14:textId="77777777" w:rsidR="00407BF6" w:rsidRPr="00986008" w:rsidRDefault="00407BF6">
      <w:pPr>
        <w:pStyle w:val="BodyText"/>
        <w:spacing w:after="0"/>
        <w:rPr>
          <w:rFonts w:ascii="Times New Roman" w:eastAsiaTheme="minorEastAsia" w:hAnsi="Times New Roman"/>
          <w:sz w:val="22"/>
          <w:szCs w:val="22"/>
          <w:lang w:val="en-GB"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ListParagraph"/>
        <w:numPr>
          <w:ilvl w:val="1"/>
          <w:numId w:val="6"/>
        </w:numPr>
        <w:rPr>
          <w:rFonts w:eastAsia="SimSun"/>
          <w:lang w:eastAsia="zh-CN"/>
        </w:rPr>
      </w:pPr>
      <w:r>
        <w:rPr>
          <w:rFonts w:eastAsia="SimSun"/>
          <w:lang w:eastAsia="zh-CN"/>
        </w:rPr>
        <w:lastRenderedPageBreak/>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BodyText"/>
        <w:numPr>
          <w:ilvl w:val="1"/>
          <w:numId w:val="13"/>
        </w:numPr>
        <w:spacing w:after="0"/>
        <w:rPr>
          <w:ins w:id="4125" w:author="Lee, Daewon" w:date="2022-10-16T19:34:00Z"/>
          <w:rFonts w:ascii="Times New Roman" w:hAnsi="Times New Roman"/>
          <w:color w:val="0070C0"/>
          <w:sz w:val="22"/>
          <w:szCs w:val="22"/>
          <w:lang w:eastAsia="zh-CN"/>
        </w:rPr>
      </w:pPr>
      <w:ins w:id="412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127"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4128" w:author="Lee, Daewon" w:date="2022-10-16T19:34:00Z"/>
          <w:rFonts w:ascii="Times New Roman" w:hAnsi="Times New Roman"/>
          <w:color w:val="0070C0"/>
          <w:sz w:val="22"/>
          <w:szCs w:val="22"/>
          <w:lang w:eastAsia="zh-CN"/>
        </w:rPr>
      </w:pPr>
      <w:ins w:id="412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130"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413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4132"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413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134"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413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11575DC0" w:rsidR="00B15B4F" w:rsidRDefault="004541A5">
      <w:pPr>
        <w:pStyle w:val="Heading3"/>
        <w:rPr>
          <w:rFonts w:eastAsia="SimSun"/>
          <w:sz w:val="24"/>
          <w:szCs w:val="18"/>
          <w:lang w:eastAsia="zh-CN"/>
        </w:rPr>
      </w:pPr>
      <w:r>
        <w:rPr>
          <w:rFonts w:eastAsia="SimSun"/>
          <w:sz w:val="24"/>
          <w:szCs w:val="18"/>
          <w:lang w:eastAsia="zh-CN"/>
        </w:rPr>
        <w:t>[</w:t>
      </w:r>
      <w:r w:rsidR="00381330">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BodyText"/>
        <w:spacing w:after="0"/>
        <w:rPr>
          <w:rFonts w:ascii="Times New Roman" w:hAnsi="Times New Roman"/>
          <w:sz w:val="22"/>
          <w:szCs w:val="22"/>
          <w:lang w:eastAsia="zh-CN"/>
        </w:rPr>
      </w:pPr>
    </w:p>
    <w:p w14:paraId="0A7F8B02" w14:textId="724342AF" w:rsidR="00986008" w:rsidRDefault="00986008" w:rsidP="00986008">
      <w:pPr>
        <w:pStyle w:val="Heading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Heading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BodyText"/>
        <w:spacing w:after="0"/>
        <w:rPr>
          <w:rFonts w:ascii="Times New Roman" w:hAnsi="Times New Roman"/>
          <w:sz w:val="22"/>
          <w:szCs w:val="22"/>
          <w:lang w:val="en-GB" w:eastAsia="zh-CN"/>
        </w:rPr>
      </w:pPr>
    </w:p>
    <w:p w14:paraId="434BFCD5" w14:textId="77777777" w:rsidR="00B15B4F" w:rsidRPr="00A64EE2" w:rsidRDefault="004541A5">
      <w:pPr>
        <w:pStyle w:val="Heading1"/>
        <w:numPr>
          <w:ilvl w:val="0"/>
          <w:numId w:val="5"/>
        </w:numPr>
        <w:ind w:hanging="720"/>
        <w:rPr>
          <w:rFonts w:eastAsia="SimSun" w:cs="Arial"/>
          <w:sz w:val="32"/>
          <w:szCs w:val="32"/>
        </w:rPr>
      </w:pPr>
      <w:r>
        <w:rPr>
          <w:rFonts w:eastAsia="SimSun" w:cs="Arial"/>
          <w:sz w:val="32"/>
          <w:szCs w:val="32"/>
        </w:rPr>
        <w:t>Suggested Proposals for Agreement/Conclusion</w:t>
      </w:r>
    </w:p>
    <w:p w14:paraId="0C5FF203" w14:textId="5D4DC254" w:rsidR="00AC1368" w:rsidRDefault="00AC1368" w:rsidP="00AC1368"/>
    <w:p w14:paraId="2265DC10" w14:textId="77777777" w:rsidR="00AC1368" w:rsidRDefault="00AC1368" w:rsidP="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0B5CF970" w14:textId="52291037" w:rsidR="00F94E46" w:rsidRDefault="00F94E46" w:rsidP="00F94E46">
      <w:pPr>
        <w:pStyle w:val="Heading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5178E54" w14:textId="44ED0000" w:rsidR="00B15B4F" w:rsidRDefault="00B15B4F">
      <w:pPr>
        <w:pStyle w:val="BodyText"/>
        <w:spacing w:after="0"/>
        <w:rPr>
          <w:rFonts w:ascii="Times New Roman" w:eastAsiaTheme="minorEastAsia" w:hAnsi="Times New Roman"/>
          <w:sz w:val="22"/>
          <w:szCs w:val="22"/>
          <w:lang w:eastAsia="ko-KR"/>
        </w:rPr>
      </w:pPr>
    </w:p>
    <w:p w14:paraId="03700489" w14:textId="7B6AA13B" w:rsidR="00AC1368" w:rsidRDefault="00AC1368">
      <w:pPr>
        <w:pStyle w:val="BodyText"/>
        <w:spacing w:after="0"/>
        <w:rPr>
          <w:rFonts w:ascii="Times New Roman" w:eastAsiaTheme="minorEastAsia" w:hAnsi="Times New Roman"/>
          <w:sz w:val="22"/>
          <w:szCs w:val="22"/>
          <w:lang w:eastAsia="ko-KR"/>
        </w:rPr>
      </w:pPr>
    </w:p>
    <w:p w14:paraId="44B84DBE" w14:textId="7964CF65" w:rsidR="00AC1368" w:rsidRDefault="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6E879857" w14:textId="45D0782F" w:rsidR="00717DEA" w:rsidRDefault="00287D0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Email Approval of following proposals from R1-</w:t>
      </w:r>
      <w:r w:rsidRPr="00287D04">
        <w:rPr>
          <w:rFonts w:ascii="Times New Roman" w:eastAsiaTheme="minorEastAsia" w:hAnsi="Times New Roman"/>
          <w:sz w:val="22"/>
          <w:szCs w:val="22"/>
          <w:lang w:eastAsia="ko-KR"/>
        </w:rPr>
        <w:t>2210619</w:t>
      </w:r>
      <w:r>
        <w:rPr>
          <w:rFonts w:ascii="Times New Roman" w:eastAsiaTheme="minorEastAsia" w:hAnsi="Times New Roman"/>
          <w:sz w:val="22"/>
          <w:szCs w:val="22"/>
          <w:lang w:eastAsia="ko-KR"/>
        </w:rPr>
        <w:t xml:space="preserve"> section 3 containing the potential technique descriptions</w:t>
      </w:r>
      <w:r w:rsidR="00717DEA">
        <w:rPr>
          <w:rFonts w:ascii="Times New Roman" w:eastAsiaTheme="minorEastAsia" w:hAnsi="Times New Roman"/>
          <w:sz w:val="22"/>
          <w:szCs w:val="22"/>
          <w:lang w:eastAsia="ko-KR"/>
        </w:rPr>
        <w:t>:</w:t>
      </w:r>
    </w:p>
    <w:p w14:paraId="79A5D648" w14:textId="32B9F303" w:rsidR="00287D04" w:rsidRDefault="00717DEA" w:rsidP="00717DEA">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Agree to following description for potential techniques for network energy saving</w:t>
      </w:r>
      <w:r w:rsidR="00287D04">
        <w:rPr>
          <w:rFonts w:ascii="Times New Roman" w:eastAsiaTheme="minorEastAsia" w:hAnsi="Times New Roman"/>
          <w:sz w:val="22"/>
          <w:szCs w:val="22"/>
          <w:lang w:eastAsia="ko-KR"/>
        </w:rPr>
        <w:t>:</w:t>
      </w:r>
    </w:p>
    <w:p w14:paraId="6CDEB38D" w14:textId="77777777" w:rsidR="00204203" w:rsidRDefault="00204203" w:rsidP="00717DEA">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Time domain</w:t>
      </w:r>
    </w:p>
    <w:p w14:paraId="4D3802BE" w14:textId="5DF075A9"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#2-1</w:t>
      </w:r>
      <w:r w:rsidR="00204203">
        <w:rPr>
          <w:rFonts w:ascii="Times New Roman" w:eastAsiaTheme="minorEastAsia" w:hAnsi="Times New Roman"/>
          <w:sz w:val="22"/>
          <w:szCs w:val="22"/>
          <w:lang w:eastAsia="ko-KR"/>
        </w:rPr>
        <w:t>G</w:t>
      </w:r>
    </w:p>
    <w:p w14:paraId="45C6328B" w14:textId="5C3C28C1"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#2-2</w:t>
      </w:r>
      <w:r w:rsidR="00204203">
        <w:rPr>
          <w:rFonts w:ascii="Times New Roman" w:eastAsiaTheme="minorEastAsia" w:hAnsi="Times New Roman"/>
          <w:sz w:val="22"/>
          <w:szCs w:val="22"/>
          <w:lang w:eastAsia="ko-KR"/>
        </w:rPr>
        <w:t>I</w:t>
      </w:r>
    </w:p>
    <w:p w14:paraId="45570266" w14:textId="1ACD6576"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#2-3</w:t>
      </w:r>
      <w:r w:rsidR="00204203">
        <w:rPr>
          <w:rFonts w:ascii="Times New Roman" w:eastAsiaTheme="minorEastAsia" w:hAnsi="Times New Roman"/>
          <w:sz w:val="22"/>
          <w:szCs w:val="22"/>
          <w:lang w:eastAsia="ko-KR"/>
        </w:rPr>
        <w:t>G</w:t>
      </w:r>
    </w:p>
    <w:p w14:paraId="091BC364" w14:textId="58B30028"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#2-4H</w:t>
      </w:r>
    </w:p>
    <w:p w14:paraId="6619D5D2" w14:textId="702C2622" w:rsidR="00E96E8B" w:rsidRDefault="00E96E8B"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#2-6I</w:t>
      </w:r>
    </w:p>
    <w:p w14:paraId="7C7D6E1F" w14:textId="77777777" w:rsidR="00204203" w:rsidRDefault="00204203" w:rsidP="00717DEA">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Frequency domain</w:t>
      </w:r>
    </w:p>
    <w:p w14:paraId="5CFFE97D" w14:textId="1A20EEFF"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#3-1H</w:t>
      </w:r>
    </w:p>
    <w:p w14:paraId="70276B95" w14:textId="06802A4E"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#3-2F</w:t>
      </w:r>
    </w:p>
    <w:p w14:paraId="7DE3B2EC" w14:textId="7CA76BF4"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#3-3F</w:t>
      </w:r>
    </w:p>
    <w:p w14:paraId="35E44DFA" w14:textId="77777777" w:rsidR="00204203" w:rsidRDefault="00204203" w:rsidP="00717DEA">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Spatial domain</w:t>
      </w:r>
    </w:p>
    <w:p w14:paraId="3DE56FEB" w14:textId="600188A7"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#4-1</w:t>
      </w:r>
      <w:r w:rsidR="00FF49A6">
        <w:rPr>
          <w:rFonts w:ascii="Times New Roman" w:eastAsiaTheme="minorEastAsia" w:hAnsi="Times New Roman"/>
          <w:sz w:val="22"/>
          <w:szCs w:val="22"/>
          <w:lang w:eastAsia="ko-KR"/>
        </w:rPr>
        <w:t>I</w:t>
      </w:r>
    </w:p>
    <w:p w14:paraId="0DA1FF41" w14:textId="77045A9C"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#4-2G</w:t>
      </w:r>
    </w:p>
    <w:p w14:paraId="4818B20E" w14:textId="1E1BC0C8" w:rsidR="00204203" w:rsidRDefault="00204203" w:rsidP="00717DEA">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Power domain</w:t>
      </w:r>
    </w:p>
    <w:p w14:paraId="7D150B3A" w14:textId="31B356E1"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#5-1</w:t>
      </w:r>
      <w:r w:rsidR="00E96E8B">
        <w:rPr>
          <w:rFonts w:ascii="Times New Roman" w:eastAsiaTheme="minorEastAsia" w:hAnsi="Times New Roman"/>
          <w:sz w:val="22"/>
          <w:szCs w:val="22"/>
          <w:lang w:eastAsia="ko-KR"/>
        </w:rPr>
        <w:t>H</w:t>
      </w:r>
    </w:p>
    <w:p w14:paraId="37006094" w14:textId="3A530E7A" w:rsidR="00287D04" w:rsidRPr="00287D04" w:rsidRDefault="00287D04" w:rsidP="00717DEA">
      <w:pPr>
        <w:pStyle w:val="BodyText"/>
        <w:numPr>
          <w:ilvl w:val="2"/>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#5-2G</w:t>
      </w:r>
    </w:p>
    <w:p w14:paraId="1F5F2834" w14:textId="268BE52A" w:rsidR="00287D04" w:rsidRDefault="00287D04" w:rsidP="00717DEA">
      <w:pPr>
        <w:pStyle w:val="BodyText"/>
        <w:numPr>
          <w:ilvl w:val="2"/>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#5-3G</w:t>
      </w:r>
    </w:p>
    <w:p w14:paraId="5FE347A3" w14:textId="07F46CC7" w:rsidR="00287D04" w:rsidRPr="00287D04" w:rsidRDefault="00287D04" w:rsidP="00717DEA">
      <w:pPr>
        <w:pStyle w:val="BodyText"/>
        <w:numPr>
          <w:ilvl w:val="2"/>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#5-4G</w:t>
      </w:r>
    </w:p>
    <w:p w14:paraId="46FDCF55" w14:textId="7D250084" w:rsidR="00287D04" w:rsidRPr="00287D04" w:rsidRDefault="00287D04" w:rsidP="00717DEA">
      <w:pPr>
        <w:pStyle w:val="BodyText"/>
        <w:numPr>
          <w:ilvl w:val="2"/>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#5-5</w:t>
      </w:r>
      <w:r>
        <w:rPr>
          <w:rFonts w:ascii="Times New Roman" w:eastAsiaTheme="minorEastAsia" w:hAnsi="Times New Roman"/>
          <w:sz w:val="22"/>
          <w:szCs w:val="22"/>
          <w:highlight w:val="yellow"/>
          <w:lang w:eastAsia="ko-KR"/>
        </w:rPr>
        <w:t>C</w:t>
      </w:r>
    </w:p>
    <w:p w14:paraId="15B79124" w14:textId="225F84C4" w:rsidR="00287D04" w:rsidRDefault="00287D04">
      <w:pPr>
        <w:pStyle w:val="BodyText"/>
        <w:spacing w:after="0"/>
        <w:rPr>
          <w:rFonts w:ascii="Times New Roman" w:eastAsiaTheme="minorEastAsia" w:hAnsi="Times New Roman"/>
          <w:sz w:val="22"/>
          <w:szCs w:val="22"/>
          <w:lang w:eastAsia="ko-KR"/>
        </w:rPr>
      </w:pPr>
    </w:p>
    <w:p w14:paraId="45752480" w14:textId="77777777" w:rsidR="00AC1368" w:rsidRDefault="00AC1368">
      <w:pPr>
        <w:pStyle w:val="BodyText"/>
        <w:spacing w:after="0"/>
        <w:rPr>
          <w:rFonts w:ascii="Times New Roman" w:eastAsiaTheme="minorEastAsia" w:hAnsi="Times New Roman"/>
          <w:sz w:val="22"/>
          <w:szCs w:val="22"/>
          <w:lang w:eastAsia="ko-KR"/>
        </w:rPr>
      </w:pPr>
    </w:p>
    <w:p w14:paraId="1A004009" w14:textId="77777777" w:rsidR="00BC3414" w:rsidRDefault="00BC3414" w:rsidP="00BC3414">
      <w:pPr>
        <w:pStyle w:val="Heading4"/>
        <w:ind w:left="1411" w:hanging="1411"/>
        <w:rPr>
          <w:rFonts w:eastAsia="SimSun"/>
          <w:szCs w:val="18"/>
          <w:lang w:eastAsia="zh-CN"/>
        </w:rPr>
      </w:pPr>
      <w:r>
        <w:rPr>
          <w:rFonts w:eastAsia="SimSun"/>
          <w:szCs w:val="18"/>
          <w:lang w:eastAsia="zh-CN"/>
        </w:rPr>
        <w:t>Proposal #2-1G</w:t>
      </w:r>
    </w:p>
    <w:p w14:paraId="16A5683F" w14:textId="77777777" w:rsidR="00BC3414" w:rsidRDefault="00BC3414" w:rsidP="00BC3414">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9CFD98" w14:textId="77777777" w:rsidR="00BC3414" w:rsidRDefault="00BC3414" w:rsidP="00BC3414">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BB99FB6"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30EDBF"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7F1D900D" w14:textId="77777777" w:rsidR="00BC3414" w:rsidRDefault="00BC3414" w:rsidP="00BC3414">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2C2C307F"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64D2FA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2A30B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F9C0A3D"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41A89E"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61EE82CC" w14:textId="77777777" w:rsidR="00BC3414" w:rsidRDefault="00BC3414" w:rsidP="00BC3414">
      <w:pPr>
        <w:pStyle w:val="ListParagraph"/>
        <w:numPr>
          <w:ilvl w:val="3"/>
          <w:numId w:val="13"/>
        </w:numPr>
        <w:spacing w:line="240" w:lineRule="auto"/>
      </w:pPr>
      <w:r>
        <w:t>The UE measurement performance based on SSB may be affected.</w:t>
      </w:r>
    </w:p>
    <w:p w14:paraId="161CBE4E" w14:textId="77777777" w:rsidR="00BC3414" w:rsidRDefault="00BC3414" w:rsidP="00BC3414">
      <w:pPr>
        <w:pStyle w:val="BodyText"/>
        <w:spacing w:after="0" w:line="240" w:lineRule="auto"/>
        <w:rPr>
          <w:rFonts w:ascii="Times New Roman" w:hAnsi="Times New Roman"/>
          <w:sz w:val="22"/>
          <w:szCs w:val="22"/>
          <w:lang w:eastAsia="zh-CN"/>
        </w:rPr>
      </w:pPr>
    </w:p>
    <w:p w14:paraId="71E01C4F" w14:textId="77777777" w:rsidR="009E004D" w:rsidRDefault="009E004D" w:rsidP="009E004D">
      <w:pPr>
        <w:pStyle w:val="Heading4"/>
        <w:ind w:left="1411" w:hanging="1411"/>
        <w:rPr>
          <w:rFonts w:eastAsia="SimSun"/>
          <w:szCs w:val="18"/>
          <w:lang w:eastAsia="zh-CN"/>
        </w:rPr>
      </w:pPr>
      <w:r>
        <w:rPr>
          <w:rFonts w:eastAsia="SimSun"/>
          <w:szCs w:val="18"/>
          <w:lang w:eastAsia="zh-CN"/>
        </w:rPr>
        <w:t>Proposal #2-2I</w:t>
      </w:r>
    </w:p>
    <w:p w14:paraId="3DAAF74A" w14:textId="77777777" w:rsidR="009E004D" w:rsidRDefault="009E004D" w:rsidP="009E004D">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DD9DA2" w14:textId="77777777" w:rsidR="009E004D" w:rsidRDefault="009E004D" w:rsidP="009E004D">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6AF54231" w14:textId="77777777" w:rsidR="009E004D" w:rsidRPr="00475B1E" w:rsidRDefault="009E004D" w:rsidP="009E004D">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5DF932AE" w14:textId="77777777" w:rsidR="009E004D" w:rsidRPr="00475B1E"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C1A382B" w14:textId="77777777" w:rsidR="009E004D" w:rsidRDefault="009E004D" w:rsidP="009E004D">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w:t>
      </w:r>
      <w:r w:rsidRPr="00475B1E">
        <w:lastRenderedPageBreak/>
        <w:t xml:space="preserve">transmission or reception of signals/channels may provide more </w:t>
      </w:r>
      <w:r>
        <w:t>opportunities for gNB to enter inactive state</w:t>
      </w:r>
      <w:r w:rsidRPr="00475B1E">
        <w:t>.</w:t>
      </w:r>
    </w:p>
    <w:p w14:paraId="54E9A63B" w14:textId="77777777" w:rsidR="009E004D" w:rsidRPr="00475B1E" w:rsidRDefault="009E004D" w:rsidP="009E004D">
      <w:pPr>
        <w:pStyle w:val="ListParagraph"/>
        <w:numPr>
          <w:ilvl w:val="2"/>
          <w:numId w:val="13"/>
        </w:numPr>
      </w:pPr>
      <w:r w:rsidRPr="00723FCD">
        <w:t>Except for positioning RS (PRS), the configu-rations for the listed UE-specific sig-nals/chennels are BWP-specific, and BWP adaptation framework can be utilized for dy-namic adaptation</w:t>
      </w:r>
      <w:r>
        <w:t xml:space="preserve"> </w:t>
      </w:r>
      <w:r w:rsidRPr="00F12446">
        <w:t>for a UE capable of multiple BWPs and dynamic BWP switching</w:t>
      </w:r>
    </w:p>
    <w:p w14:paraId="229B12C2" w14:textId="77777777" w:rsidR="009E004D" w:rsidRPr="00475B1E"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22B507A"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B3468"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22D65CB0"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14AE9CCA"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9C1A47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CFFE3D"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A595828" w14:textId="77777777" w:rsidR="009E004D" w:rsidRDefault="009E004D" w:rsidP="009E004D">
      <w:pPr>
        <w:pStyle w:val="BodyText"/>
        <w:spacing w:after="0"/>
        <w:rPr>
          <w:rFonts w:ascii="Times New Roman" w:hAnsi="Times New Roman"/>
          <w:sz w:val="22"/>
          <w:szCs w:val="22"/>
          <w:lang w:eastAsia="zh-CN"/>
        </w:rPr>
      </w:pPr>
    </w:p>
    <w:p w14:paraId="3855E8A8" w14:textId="77777777" w:rsidR="00BC3414" w:rsidRDefault="00BC3414" w:rsidP="00BC3414">
      <w:pPr>
        <w:pStyle w:val="BodyText"/>
        <w:spacing w:after="0" w:line="240" w:lineRule="auto"/>
        <w:rPr>
          <w:rFonts w:ascii="Times New Roman" w:hAnsi="Times New Roman"/>
          <w:sz w:val="22"/>
          <w:szCs w:val="22"/>
          <w:lang w:eastAsia="zh-CN"/>
        </w:rPr>
      </w:pPr>
    </w:p>
    <w:p w14:paraId="52CB5444" w14:textId="77777777" w:rsidR="00BC3414" w:rsidRDefault="00BC3414" w:rsidP="00BC3414">
      <w:pPr>
        <w:pStyle w:val="Heading4"/>
        <w:ind w:left="1411" w:hanging="1411"/>
        <w:rPr>
          <w:rFonts w:eastAsia="SimSun"/>
          <w:szCs w:val="18"/>
          <w:lang w:eastAsia="zh-CN"/>
        </w:rPr>
      </w:pPr>
      <w:r>
        <w:rPr>
          <w:rFonts w:eastAsia="SimSun"/>
          <w:szCs w:val="18"/>
          <w:lang w:eastAsia="zh-CN"/>
        </w:rPr>
        <w:t>Proposal #2-3G</w:t>
      </w:r>
    </w:p>
    <w:p w14:paraId="5D6C895F"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7DEE518"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2D078C8E"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5A7FE54"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68D48EB7" w14:textId="77777777" w:rsidR="00BC3414" w:rsidRPr="00813810" w:rsidRDefault="00BC3414" w:rsidP="00BC3414">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3D73F725"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24DD192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11B281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9DEC1CB"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11BD59BF"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2828B56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3CC4E38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685A609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E38DF9D" w14:textId="77777777" w:rsidR="00BC3414" w:rsidRDefault="00BC3414" w:rsidP="00BC3414">
      <w:pPr>
        <w:pStyle w:val="ListParagraph"/>
        <w:numPr>
          <w:ilvl w:val="3"/>
          <w:numId w:val="13"/>
        </w:numPr>
      </w:pPr>
      <w:r>
        <w:t>Feasibility of obtaining time/frequency synchronization and power setting for UEs that are sending WUS to the gNB that does not transmit SSB.</w:t>
      </w:r>
    </w:p>
    <w:p w14:paraId="4BC8F6AB" w14:textId="77777777" w:rsidR="00BC3414" w:rsidRDefault="00BC3414" w:rsidP="00BC3414">
      <w:pPr>
        <w:pStyle w:val="BodyText"/>
        <w:spacing w:after="0"/>
        <w:rPr>
          <w:rFonts w:ascii="Times New Roman" w:eastAsiaTheme="minorEastAsia" w:hAnsi="Times New Roman"/>
          <w:sz w:val="22"/>
          <w:szCs w:val="22"/>
          <w:lang w:eastAsia="ko-KR"/>
        </w:rPr>
      </w:pPr>
    </w:p>
    <w:p w14:paraId="77ABD8C8" w14:textId="77777777" w:rsidR="00BC3414" w:rsidRDefault="00BC3414" w:rsidP="00BC3414">
      <w:pPr>
        <w:pStyle w:val="Heading4"/>
        <w:ind w:left="1411" w:hanging="1411"/>
        <w:rPr>
          <w:rFonts w:eastAsia="SimSun"/>
          <w:szCs w:val="18"/>
          <w:lang w:eastAsia="zh-CN"/>
        </w:rPr>
      </w:pPr>
      <w:r>
        <w:rPr>
          <w:rFonts w:eastAsia="SimSun"/>
          <w:szCs w:val="18"/>
          <w:lang w:eastAsia="zh-CN"/>
        </w:rPr>
        <w:t>Proposal #2-4H</w:t>
      </w:r>
    </w:p>
    <w:p w14:paraId="16A8689F" w14:textId="77777777" w:rsidR="00BC3414" w:rsidRDefault="00BC3414" w:rsidP="00BC341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247E5" w14:textId="77777777" w:rsidR="00BC3414" w:rsidRDefault="00BC3414" w:rsidP="00BC341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to be inactive. During the inactive duration, gNB does not need to transmit or receive some periodic signals/channels, such as common </w:t>
      </w:r>
      <w:r>
        <w:rPr>
          <w:rFonts w:ascii="Times New Roman" w:eastAsiaTheme="minorEastAsia" w:hAnsi="Times New Roman"/>
          <w:sz w:val="22"/>
          <w:szCs w:val="22"/>
          <w:lang w:eastAsia="ko-KR"/>
        </w:rPr>
        <w:lastRenderedPageBreak/>
        <w:t>channels/signals or UE specific signals/channels, and may have no transmission/reception or only keep limited transmission/reception.</w:t>
      </w:r>
    </w:p>
    <w:p w14:paraId="194CF582" w14:textId="77777777" w:rsidR="00BC3414" w:rsidRDefault="00BC3414" w:rsidP="00BC341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3873437C" w14:textId="77777777" w:rsidR="00BC3414" w:rsidRDefault="00BC3414" w:rsidP="00BC3414">
      <w:pPr>
        <w:pStyle w:val="ListParagraph"/>
        <w:numPr>
          <w:ilvl w:val="1"/>
          <w:numId w:val="13"/>
        </w:numPr>
      </w:pPr>
      <w:r>
        <w:t xml:space="preserve">gNB entering into inactive state for a period of time along with the possible indication of network adaptation of DTX/DRX. </w:t>
      </w:r>
    </w:p>
    <w:p w14:paraId="38F0BBEC"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661857"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or offsets for the UEs can be done only via RRC re-configuration. Potential DTX/DTX enhancements to increase inactive time for gNB can be studied.</w:t>
      </w:r>
    </w:p>
    <w:p w14:paraId="15C07FA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4EDC61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0D44DF3"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6BBF1999"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patterns/parameters definition and potential gNB DTX/DRX patterns exchange across neighbor gNBs.</w:t>
      </w:r>
    </w:p>
    <w:p w14:paraId="1D45F6E0"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6D1092A" w14:textId="77777777" w:rsidR="00BC3414" w:rsidRDefault="00BC3414" w:rsidP="00BC3414">
      <w:pPr>
        <w:pStyle w:val="BodyText"/>
        <w:spacing w:after="0"/>
        <w:rPr>
          <w:rFonts w:ascii="Times New Roman" w:eastAsiaTheme="minorEastAsia" w:hAnsi="Times New Roman"/>
          <w:sz w:val="22"/>
          <w:szCs w:val="22"/>
          <w:lang w:eastAsia="ko-KR"/>
        </w:rPr>
      </w:pPr>
    </w:p>
    <w:p w14:paraId="41F76D3C" w14:textId="77777777" w:rsidR="009E004D" w:rsidRDefault="009E004D" w:rsidP="009E004D">
      <w:pPr>
        <w:pStyle w:val="Heading4"/>
        <w:ind w:left="1411" w:hanging="1411"/>
        <w:rPr>
          <w:rFonts w:eastAsia="SimSun"/>
          <w:szCs w:val="18"/>
          <w:lang w:eastAsia="zh-CN"/>
        </w:rPr>
      </w:pPr>
      <w:r>
        <w:rPr>
          <w:rFonts w:eastAsia="SimSun"/>
          <w:szCs w:val="18"/>
          <w:lang w:eastAsia="zh-CN"/>
        </w:rPr>
        <w:t>Proposal #2-6I</w:t>
      </w:r>
    </w:p>
    <w:p w14:paraId="4C26768E" w14:textId="77777777" w:rsidR="009E004D" w:rsidRDefault="009E004D" w:rsidP="009E004D">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7A9F04AB"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41830138" w14:textId="77777777" w:rsidR="009E004D" w:rsidRDefault="009E004D" w:rsidP="009E004D">
      <w:pPr>
        <w:pStyle w:val="ListParagraph"/>
        <w:numPr>
          <w:ilvl w:val="1"/>
          <w:numId w:val="13"/>
        </w:numPr>
      </w:pPr>
      <w:r>
        <w:t>SSB/SIB1 transmission on the serving cell can be triggered by on-demand SSB/SIB1 request.</w:t>
      </w:r>
    </w:p>
    <w:p w14:paraId="59D286CD"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C8A4EEB"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1029584"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3B2EC471"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32F494"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DD76DC"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0258606" w14:textId="77777777" w:rsidR="009E004D" w:rsidRDefault="009E004D" w:rsidP="009E004D">
      <w:pPr>
        <w:pStyle w:val="ListParagraph"/>
        <w:numPr>
          <w:ilvl w:val="3"/>
          <w:numId w:val="13"/>
        </w:numPr>
      </w:pPr>
      <w:r>
        <w:t>Handling of transmissions of SIB1 if SIB1 transmission cycle is changed.</w:t>
      </w:r>
    </w:p>
    <w:p w14:paraId="1A93858C"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8771EE2" w14:textId="77777777" w:rsidR="009E004D" w:rsidRDefault="009E004D" w:rsidP="009E004D">
      <w:pPr>
        <w:pStyle w:val="ListParagraph"/>
        <w:numPr>
          <w:ilvl w:val="3"/>
          <w:numId w:val="13"/>
        </w:numPr>
        <w:spacing w:line="240" w:lineRule="auto"/>
      </w:pPr>
      <w:r>
        <w:t>For on-demand SSB/SIB, the introduction of uplink trigger signal may impact the procedure in which UE access the cell with on-demand SSB/SIB.</w:t>
      </w:r>
    </w:p>
    <w:p w14:paraId="7CE88177" w14:textId="40BEE7C9" w:rsidR="009E004D" w:rsidRDefault="009E004D" w:rsidP="009E004D">
      <w:pPr>
        <w:pStyle w:val="ListParagraph"/>
        <w:numPr>
          <w:ilvl w:val="3"/>
          <w:numId w:val="13"/>
        </w:numPr>
        <w:spacing w:line="240" w:lineRule="auto"/>
      </w:pPr>
      <w:r>
        <w:lastRenderedPageBreak/>
        <w:t>For SIB-less carrier/cell, SIB1 enhanced to carry necessary SIB information for other cell, UE cell (re)selection procedures, and SSB/SI acquisition from an anchor cell.</w:t>
      </w:r>
    </w:p>
    <w:p w14:paraId="7EBBA95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5D4DCC"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67E4C13"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06393AE4"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C94F155" w14:textId="77777777" w:rsidR="009E004D" w:rsidRPr="0028797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58FB383A"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38A90022" w14:textId="77777777" w:rsidR="009E004D" w:rsidRDefault="009E004D" w:rsidP="009E004D">
      <w:pPr>
        <w:pStyle w:val="BodyText"/>
        <w:spacing w:after="0" w:line="240" w:lineRule="auto"/>
        <w:rPr>
          <w:rFonts w:ascii="Times New Roman" w:hAnsi="Times New Roman"/>
          <w:sz w:val="22"/>
          <w:szCs w:val="22"/>
          <w:lang w:eastAsia="zh-CN"/>
        </w:rPr>
      </w:pPr>
    </w:p>
    <w:p w14:paraId="598C08A0" w14:textId="77777777" w:rsidR="00BC3414" w:rsidRDefault="00BC3414" w:rsidP="00BC3414">
      <w:pPr>
        <w:pStyle w:val="BodyText"/>
        <w:spacing w:after="0" w:line="240" w:lineRule="auto"/>
        <w:rPr>
          <w:rFonts w:ascii="Times New Roman" w:eastAsiaTheme="minorEastAsia" w:hAnsi="Times New Roman"/>
          <w:sz w:val="22"/>
          <w:szCs w:val="22"/>
          <w:lang w:eastAsia="ko-KR"/>
        </w:rPr>
      </w:pPr>
    </w:p>
    <w:p w14:paraId="6197BAD0" w14:textId="77777777" w:rsidR="00BC3414" w:rsidRDefault="00BC3414" w:rsidP="00BC3414">
      <w:pPr>
        <w:pStyle w:val="Heading4"/>
        <w:ind w:left="1411" w:hanging="1411"/>
        <w:rPr>
          <w:rFonts w:eastAsia="SimSun"/>
          <w:szCs w:val="18"/>
          <w:lang w:eastAsia="zh-CN"/>
        </w:rPr>
      </w:pPr>
      <w:r>
        <w:rPr>
          <w:rFonts w:eastAsia="SimSun"/>
          <w:szCs w:val="18"/>
          <w:lang w:eastAsia="zh-CN"/>
        </w:rPr>
        <w:t>Proposal #3-1H</w:t>
      </w:r>
    </w:p>
    <w:p w14:paraId="14E69CCD"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E1A12C7"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94F3FD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0523749"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1D1FCD4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813DE7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5D4A266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-less Scell.</w:t>
      </w:r>
    </w:p>
    <w:p w14:paraId="00AF95C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B11F0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A35C6A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C11ED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6C2A7EA" w14:textId="77777777" w:rsidR="00BC3414" w:rsidRDefault="00BC3414" w:rsidP="00BC3414">
      <w:pPr>
        <w:pStyle w:val="ListParagraph"/>
        <w:numPr>
          <w:ilvl w:val="3"/>
          <w:numId w:val="13"/>
        </w:numPr>
        <w:rPr>
          <w:rFonts w:eastAsia="SimSun"/>
          <w:lang w:eastAsia="zh-CN"/>
        </w:rPr>
      </w:pPr>
      <w:r>
        <w:rPr>
          <w:rFonts w:eastAsia="SimSun"/>
          <w:lang w:eastAsia="zh-CN"/>
        </w:rPr>
        <w:t>For inter-band CA with SSB-less Scell:</w:t>
      </w:r>
    </w:p>
    <w:p w14:paraId="74B073FA" w14:textId="77777777" w:rsidR="00BC3414" w:rsidRPr="003F005F" w:rsidRDefault="00BC3414" w:rsidP="00BC3414">
      <w:pPr>
        <w:pStyle w:val="ListParagraph"/>
        <w:numPr>
          <w:ilvl w:val="4"/>
          <w:numId w:val="13"/>
        </w:numPr>
        <w:rPr>
          <w:rFonts w:eastAsia="SimSun"/>
          <w:lang w:eastAsia="zh-CN"/>
        </w:rPr>
      </w:pPr>
      <w:r>
        <w:rPr>
          <w:rFonts w:eastAsia="SimSun"/>
          <w:lang w:eastAsia="zh-CN"/>
        </w:rPr>
        <w:t>RACH procedures in SSB-less Scell</w:t>
      </w:r>
    </w:p>
    <w:p w14:paraId="305E31F6" w14:textId="77777777" w:rsidR="00BC3414" w:rsidRDefault="00BC3414" w:rsidP="00BC3414">
      <w:pPr>
        <w:pStyle w:val="ListParagraph"/>
        <w:numPr>
          <w:ilvl w:val="4"/>
          <w:numId w:val="13"/>
        </w:numPr>
        <w:rPr>
          <w:lang w:eastAsia="zh-CN"/>
        </w:rPr>
      </w:pPr>
    </w:p>
    <w:p w14:paraId="28AF72D3" w14:textId="77777777" w:rsidR="00BC3414" w:rsidRDefault="00BC3414" w:rsidP="00BC3414">
      <w:pPr>
        <w:pStyle w:val="ListParagraph"/>
        <w:numPr>
          <w:ilvl w:val="3"/>
          <w:numId w:val="13"/>
        </w:numPr>
        <w:rPr>
          <w:lang w:eastAsia="zh-CN"/>
        </w:rPr>
      </w:pPr>
      <w:r>
        <w:rPr>
          <w:lang w:eastAsia="zh-CN"/>
        </w:rPr>
        <w:t>Impact on procedure for dynamic Pcell switching</w:t>
      </w:r>
    </w:p>
    <w:p w14:paraId="6DD4D4E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8F984DB"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76A89AB"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14FDEE3" w14:textId="00269C96" w:rsidR="00617230" w:rsidRDefault="00617230">
      <w:pPr>
        <w:pStyle w:val="BodyText"/>
        <w:spacing w:after="0"/>
        <w:rPr>
          <w:rFonts w:ascii="Times New Roman" w:eastAsiaTheme="minorEastAsia" w:hAnsi="Times New Roman"/>
          <w:sz w:val="22"/>
          <w:szCs w:val="22"/>
          <w:lang w:eastAsia="ko-KR"/>
        </w:rPr>
      </w:pPr>
    </w:p>
    <w:p w14:paraId="2B8938DC"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4A572D4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B2663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9D55C06" w14:textId="77777777" w:rsidR="00697C4E" w:rsidRDefault="00697C4E" w:rsidP="00697C4E">
      <w:pPr>
        <w:pStyle w:val="BodyText"/>
        <w:spacing w:after="0"/>
        <w:rPr>
          <w:rFonts w:ascii="Times New Roman" w:eastAsiaTheme="minorEastAsia" w:hAnsi="Times New Roman"/>
          <w:sz w:val="22"/>
          <w:szCs w:val="22"/>
          <w:lang w:eastAsia="ko-KR"/>
        </w:rPr>
      </w:pPr>
    </w:p>
    <w:p w14:paraId="09385BFA"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2C3567B2"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01747C9" w14:textId="77777777" w:rsidR="00677000" w:rsidRDefault="00677000" w:rsidP="00677000">
      <w:pPr>
        <w:pStyle w:val="Heading4"/>
        <w:ind w:left="1411" w:hanging="1411"/>
        <w:rPr>
          <w:rFonts w:eastAsia="SimSun"/>
          <w:szCs w:val="18"/>
          <w:lang w:eastAsia="zh-CN"/>
        </w:rPr>
      </w:pPr>
      <w:r>
        <w:rPr>
          <w:rFonts w:eastAsia="SimSun"/>
          <w:szCs w:val="18"/>
          <w:lang w:eastAsia="zh-CN"/>
        </w:rPr>
        <w:t>Proposal #4-1I</w:t>
      </w:r>
    </w:p>
    <w:p w14:paraId="1829A298" w14:textId="77777777" w:rsidR="00677000" w:rsidRDefault="00677000" w:rsidP="0067700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4F5A05" w14:textId="77777777" w:rsidR="00677000" w:rsidRDefault="00677000" w:rsidP="00677000">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4F3D26CF" w14:textId="77777777" w:rsidR="00677000" w:rsidRDefault="00677000" w:rsidP="00677000">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7806B54C" w14:textId="77777777" w:rsidR="00677000" w:rsidRDefault="00677000" w:rsidP="00677000">
      <w:pPr>
        <w:pStyle w:val="ListParagraph"/>
        <w:numPr>
          <w:ilvl w:val="1"/>
          <w:numId w:val="13"/>
        </w:numPr>
        <w:spacing w:line="240" w:lineRule="auto"/>
      </w:pPr>
      <w:r>
        <w:rPr>
          <w:lang w:eastAsia="zh-CN"/>
        </w:rPr>
        <w:t>Background:</w:t>
      </w:r>
    </w:p>
    <w:p w14:paraId="34661407"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B1B2E47"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 xml:space="preserve"> </w:t>
      </w:r>
      <w:r w:rsidRPr="00545B7E">
        <w:rPr>
          <w:rFonts w:ascii="Times New Roman" w:eastAsiaTheme="minorEastAsia" w:hAnsi="Times New Roman"/>
          <w:sz w:val="22"/>
          <w:szCs w:val="22"/>
          <w:lang w:eastAsia="ko-KR"/>
        </w:rPr>
        <w:t>for a UE capable of multiple BWPs and dynamic BWP switching</w:t>
      </w:r>
      <w:r>
        <w:rPr>
          <w:rFonts w:ascii="Times New Roman" w:eastAsiaTheme="minorEastAsia" w:hAnsi="Times New Roman"/>
          <w:sz w:val="22"/>
          <w:szCs w:val="22"/>
          <w:lang w:eastAsia="ko-KR"/>
        </w:rPr>
        <w:t>.</w:t>
      </w:r>
    </w:p>
    <w:p w14:paraId="6CCB3C8C" w14:textId="77777777" w:rsidR="00677000" w:rsidRDefault="00677000" w:rsidP="006770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DEB022" w14:textId="77777777" w:rsidR="00677000" w:rsidRDefault="00677000" w:rsidP="00677000">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3917EA22"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657DF5C3"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C4A2AC2" w14:textId="77777777" w:rsidR="00677000" w:rsidRPr="00BE0FE4" w:rsidRDefault="00677000" w:rsidP="00677000">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3457240D"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0E0EDCD2" w14:textId="77777777" w:rsidR="00677000" w:rsidRDefault="00677000" w:rsidP="00677000">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BodyText"/>
        <w:spacing w:after="0"/>
        <w:rPr>
          <w:rFonts w:ascii="Times New Roman" w:eastAsiaTheme="minorEastAsia" w:hAnsi="Times New Roman"/>
          <w:sz w:val="22"/>
          <w:szCs w:val="22"/>
          <w:lang w:eastAsia="ko-KR"/>
        </w:rPr>
      </w:pPr>
    </w:p>
    <w:p w14:paraId="366B5F8F" w14:textId="77777777" w:rsidR="00F90A5F" w:rsidRDefault="00F90A5F" w:rsidP="00F90A5F">
      <w:pPr>
        <w:pStyle w:val="Heading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ListParagraph"/>
        <w:numPr>
          <w:ilvl w:val="1"/>
          <w:numId w:val="13"/>
        </w:numPr>
        <w:spacing w:line="240" w:lineRule="auto"/>
      </w:pPr>
      <w:r>
        <w:rPr>
          <w:lang w:eastAsia="zh-CN"/>
        </w:rPr>
        <w:t>Background:</w:t>
      </w:r>
    </w:p>
    <w:p w14:paraId="22453FDF" w14:textId="77777777" w:rsidR="00F90A5F" w:rsidRDefault="00F90A5F" w:rsidP="00F90A5F">
      <w:pPr>
        <w:pStyle w:val="ListParagraph"/>
        <w:numPr>
          <w:ilvl w:val="1"/>
          <w:numId w:val="13"/>
        </w:numPr>
        <w:spacing w:line="240" w:lineRule="auto"/>
      </w:pPr>
      <w:r>
        <w:t>Potential impact to other WG</w:t>
      </w:r>
    </w:p>
    <w:p w14:paraId="55B00635"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BodyText"/>
        <w:spacing w:after="0"/>
        <w:rPr>
          <w:rFonts w:ascii="Times New Roman" w:eastAsiaTheme="minorEastAsia" w:hAnsi="Times New Roman"/>
          <w:sz w:val="22"/>
          <w:szCs w:val="22"/>
          <w:lang w:eastAsia="ko-KR"/>
        </w:rPr>
      </w:pPr>
    </w:p>
    <w:p w14:paraId="38E925BB" w14:textId="77777777"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63595544"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52905D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1D1F7C6"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F1B4BB6"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4534445B" w14:textId="77777777"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r>
        <w:rPr>
          <w:rFonts w:eastAsia="SimSun"/>
          <w:lang w:eastAsia="zh-CN"/>
        </w:rPr>
        <w:t xml:space="preserve"> and </w:t>
      </w:r>
      <w:r w:rsidRPr="000A072F">
        <w:rPr>
          <w:rFonts w:eastAsia="SimSun"/>
          <w:lang w:eastAsia="zh-CN"/>
        </w:rPr>
        <w:t>CSI-RS are BWP-specific, and BWP adaptation framework can be utilized for the adaptation of the settings</w:t>
      </w:r>
      <w:r w:rsidRPr="00677000">
        <w:t xml:space="preserve"> </w:t>
      </w:r>
      <w:r w:rsidRPr="00677000">
        <w:rPr>
          <w:rFonts w:eastAsia="SimSun"/>
          <w:lang w:eastAsia="zh-CN"/>
        </w:rPr>
        <w:t>for a UE capable of multiple BWPs and dynamic BWP switching</w:t>
      </w:r>
      <w:r>
        <w:rPr>
          <w:rFonts w:eastAsia="SimSun"/>
          <w:lang w:eastAsia="zh-CN"/>
        </w:rPr>
        <w:t>.</w:t>
      </w:r>
    </w:p>
    <w:p w14:paraId="012F3C97" w14:textId="77777777" w:rsidR="00677000" w:rsidRDefault="00677000" w:rsidP="00677000">
      <w:pPr>
        <w:pStyle w:val="ListParagraph"/>
        <w:numPr>
          <w:ilvl w:val="1"/>
          <w:numId w:val="6"/>
        </w:numPr>
        <w:spacing w:line="240" w:lineRule="auto"/>
      </w:pPr>
      <w:r>
        <w:t>Potential impact to other WGS</w:t>
      </w:r>
    </w:p>
    <w:p w14:paraId="0C34250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77E4667"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525FCB39"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40043E25"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DD0F59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46BA8FB"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4917FCF4" w14:textId="77777777" w:rsidR="00115F74" w:rsidRPr="00AF7C60" w:rsidRDefault="00115F74" w:rsidP="00115F74">
      <w:pPr>
        <w:pStyle w:val="BodyText"/>
        <w:spacing w:after="0"/>
        <w:rPr>
          <w:rFonts w:ascii="Times New Roman" w:eastAsiaTheme="minorEastAsia" w:hAnsi="Times New Roman"/>
          <w:sz w:val="22"/>
          <w:szCs w:val="22"/>
          <w:lang w:eastAsia="ko-KR"/>
        </w:rPr>
      </w:pPr>
    </w:p>
    <w:p w14:paraId="384FF642" w14:textId="77777777" w:rsidR="00115F74" w:rsidRDefault="00115F74" w:rsidP="00115F74">
      <w:pPr>
        <w:pStyle w:val="Heading4"/>
        <w:ind w:left="1411" w:hanging="1411"/>
        <w:rPr>
          <w:rFonts w:eastAsia="SimSun"/>
          <w:szCs w:val="18"/>
          <w:lang w:eastAsia="zh-CN"/>
        </w:rPr>
      </w:pPr>
      <w:r>
        <w:rPr>
          <w:rFonts w:eastAsia="SimSun"/>
          <w:szCs w:val="18"/>
          <w:lang w:eastAsia="zh-CN"/>
        </w:rPr>
        <w:lastRenderedPageBreak/>
        <w:t>Proposal #5-2G – GTW Check Needed</w:t>
      </w:r>
    </w:p>
    <w:p w14:paraId="6EA70A34"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193F70F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1DE7CB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633D182"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0CF916B0"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ListParagraph"/>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ListParagraph"/>
        <w:numPr>
          <w:ilvl w:val="3"/>
          <w:numId w:val="13"/>
        </w:numPr>
        <w:spacing w:line="240" w:lineRule="auto"/>
      </w:pPr>
      <w:r>
        <w:t>Note: Some companies expressed opinion that RAN4 input is needed for this technique in order for RAN1 to evaluate and assess the technique.</w:t>
      </w:r>
    </w:p>
    <w:p w14:paraId="52D1BD53" w14:textId="77777777" w:rsidR="00115F74" w:rsidRDefault="00115F74" w:rsidP="00115F74">
      <w:pPr>
        <w:pStyle w:val="BodyText"/>
        <w:spacing w:after="0"/>
        <w:rPr>
          <w:rFonts w:ascii="Times New Roman" w:eastAsiaTheme="minorEastAsia" w:hAnsi="Times New Roman"/>
          <w:sz w:val="22"/>
          <w:szCs w:val="22"/>
          <w:lang w:eastAsia="ko-KR"/>
        </w:rPr>
      </w:pPr>
    </w:p>
    <w:p w14:paraId="5358EC3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7B46384F" w14:textId="77777777" w:rsidR="00115F74" w:rsidRDefault="00115F74" w:rsidP="00115F74">
      <w:pPr>
        <w:pStyle w:val="ListParagraph"/>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0BDDAC6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22B48CD" w14:textId="77777777" w:rsidR="00115F74" w:rsidRPr="007A3F2B" w:rsidRDefault="00115F74" w:rsidP="00115F74">
      <w:pPr>
        <w:pStyle w:val="ListParagraph"/>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2A19EF83" w14:textId="77777777" w:rsidR="00115F74" w:rsidRDefault="00115F74" w:rsidP="00115F74">
      <w:pPr>
        <w:pStyle w:val="BodyText"/>
        <w:spacing w:after="0"/>
        <w:rPr>
          <w:rFonts w:ascii="Times New Roman" w:eastAsiaTheme="minorEastAsia" w:hAnsi="Times New Roman"/>
          <w:sz w:val="22"/>
          <w:szCs w:val="22"/>
          <w:lang w:eastAsia="ko-KR"/>
        </w:rPr>
      </w:pPr>
    </w:p>
    <w:p w14:paraId="40062B23"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47B1C08C"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093484BE"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2457C7A2" w14:textId="77777777" w:rsidR="00115F74" w:rsidRDefault="00115F74" w:rsidP="00115F74">
      <w:pPr>
        <w:pStyle w:val="BodyText"/>
        <w:spacing w:after="0"/>
        <w:rPr>
          <w:rFonts w:ascii="Times New Roman" w:eastAsiaTheme="minorEastAsia" w:hAnsi="Times New Roman"/>
          <w:sz w:val="22"/>
          <w:szCs w:val="22"/>
          <w:lang w:eastAsia="ko-KR"/>
        </w:rPr>
      </w:pPr>
    </w:p>
    <w:p w14:paraId="569266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0FE45FA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62D2799C" w14:textId="77777777" w:rsidR="00115F74" w:rsidRDefault="00115F74" w:rsidP="00115F74">
      <w:pPr>
        <w:pStyle w:val="BodyText"/>
        <w:spacing w:after="0"/>
        <w:rPr>
          <w:rFonts w:ascii="Times New Roman" w:eastAsiaTheme="minorEastAsia" w:hAnsi="Times New Roman"/>
          <w:sz w:val="22"/>
          <w:szCs w:val="22"/>
          <w:lang w:eastAsia="ko-KR"/>
        </w:rPr>
      </w:pPr>
    </w:p>
    <w:p w14:paraId="54164EF7" w14:textId="77777777" w:rsidR="00F90A5F" w:rsidRDefault="00F90A5F">
      <w:pPr>
        <w:pStyle w:val="BodyText"/>
        <w:spacing w:after="0"/>
        <w:rPr>
          <w:rFonts w:ascii="Times New Roman" w:eastAsiaTheme="minorEastAsia" w:hAnsi="Times New Roman"/>
          <w:sz w:val="22"/>
          <w:szCs w:val="22"/>
          <w:lang w:eastAsia="ko-KR"/>
        </w:rPr>
      </w:pPr>
    </w:p>
    <w:p w14:paraId="4763C046" w14:textId="038598D6" w:rsidR="00D0456F" w:rsidRPr="00A64EE2" w:rsidRDefault="00D0456F" w:rsidP="00D0456F">
      <w:pPr>
        <w:pStyle w:val="Heading1"/>
        <w:numPr>
          <w:ilvl w:val="0"/>
          <w:numId w:val="5"/>
        </w:numPr>
        <w:ind w:hanging="720"/>
        <w:rPr>
          <w:rFonts w:eastAsia="SimSun" w:cs="Arial"/>
          <w:sz w:val="32"/>
          <w:szCs w:val="32"/>
        </w:rPr>
      </w:pPr>
      <w:r>
        <w:rPr>
          <w:rFonts w:eastAsia="SimSun" w:cs="Arial"/>
          <w:sz w:val="32"/>
          <w:szCs w:val="32"/>
        </w:rPr>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section includes additional information that were not part of the proposed agreement, but serves useful information for companies to use to better understand the potential techniques for evaluations.</w:t>
      </w:r>
    </w:p>
    <w:p w14:paraId="6D4D0A73" w14:textId="469E3834"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BodyText"/>
        <w:spacing w:after="0" w:line="240" w:lineRule="auto"/>
        <w:rPr>
          <w:rFonts w:ascii="Times New Roman" w:hAnsi="Times New Roman"/>
          <w:sz w:val="22"/>
          <w:szCs w:val="22"/>
          <w:lang w:eastAsia="zh-CN"/>
        </w:rPr>
      </w:pPr>
    </w:p>
    <w:p w14:paraId="70EF92A0" w14:textId="77777777" w:rsidR="00D0456F" w:rsidRDefault="00D0456F" w:rsidP="00D0456F">
      <w:pPr>
        <w:pStyle w:val="Heading5"/>
        <w:rPr>
          <w:lang w:eastAsia="zh-CN"/>
        </w:rPr>
      </w:pPr>
      <w:r>
        <w:rPr>
          <w:lang w:eastAsia="zh-CN"/>
        </w:rPr>
        <w:t>Technique #A-1 Adaptation of common signals and channels</w:t>
      </w:r>
    </w:p>
    <w:p w14:paraId="31D8F87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ListParagraph"/>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ListParagraph"/>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ListParagraph"/>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4ABA0503" w14:textId="77777777" w:rsidR="00D0456F" w:rsidRDefault="00D0456F" w:rsidP="00D0456F">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ListParagraph"/>
        <w:numPr>
          <w:ilvl w:val="2"/>
          <w:numId w:val="13"/>
        </w:numPr>
      </w:pPr>
      <w:r>
        <w:t>Impact on UL RO</w:t>
      </w:r>
    </w:p>
    <w:p w14:paraId="2636F7AF"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2295565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7B4A0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782648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0798C21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p>
    <w:p w14:paraId="0A5A53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EE5623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F87F67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ListParagraph"/>
        <w:numPr>
          <w:ilvl w:val="2"/>
          <w:numId w:val="13"/>
        </w:numPr>
      </w:pPr>
      <w:r>
        <w:t xml:space="preserve">Option 5a) Provisioning of additional uplink random access opportunities for Rel-18 UEs. </w:t>
      </w:r>
    </w:p>
    <w:p w14:paraId="236121B1" w14:textId="77777777" w:rsidR="00D0456F" w:rsidRDefault="00D0456F" w:rsidP="00D0456F">
      <w:pPr>
        <w:pStyle w:val="ListParagraph"/>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6E8035" w14:textId="77777777" w:rsidR="00D0456F" w:rsidRDefault="00D0456F" w:rsidP="00D0456F">
      <w:pPr>
        <w:pStyle w:val="ListParagraph"/>
        <w:numPr>
          <w:ilvl w:val="2"/>
          <w:numId w:val="13"/>
        </w:numPr>
      </w:pPr>
      <w:r>
        <w:t>Option 8) Adaptation mechanisms include semi-static such as by SIBx or DCI based indication to switch between different configurations.</w:t>
      </w:r>
    </w:p>
    <w:p w14:paraId="4F396F95" w14:textId="77777777" w:rsidR="00D0456F" w:rsidRDefault="00D0456F" w:rsidP="00D0456F">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697A8A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264AF9FF" w14:textId="77777777" w:rsidR="00D0456F" w:rsidRDefault="00D0456F" w:rsidP="00D0456F">
      <w:pPr>
        <w:pStyle w:val="BodyText"/>
        <w:spacing w:after="0" w:line="240" w:lineRule="auto"/>
        <w:rPr>
          <w:rFonts w:ascii="Times New Roman" w:hAnsi="Times New Roman"/>
          <w:sz w:val="22"/>
          <w:szCs w:val="22"/>
          <w:lang w:eastAsia="zh-CN"/>
        </w:rPr>
      </w:pPr>
    </w:p>
    <w:p w14:paraId="256561D0" w14:textId="77777777" w:rsidR="00D0456F" w:rsidRDefault="00D0456F" w:rsidP="00D0456F">
      <w:pPr>
        <w:pStyle w:val="Heading5"/>
        <w:rPr>
          <w:lang w:eastAsia="zh-CN"/>
        </w:rPr>
      </w:pPr>
      <w:r>
        <w:rPr>
          <w:lang w:eastAsia="zh-CN"/>
        </w:rPr>
        <w:t xml:space="preserve">Technique #A-2: Dynamic adaptation of UE specific signals and channels </w:t>
      </w:r>
    </w:p>
    <w:p w14:paraId="3D6628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ListParagraph"/>
        <w:numPr>
          <w:ilvl w:val="2"/>
          <w:numId w:val="13"/>
        </w:numPr>
      </w:pPr>
      <w:r>
        <w:lastRenderedPageBreak/>
        <w:t xml:space="preserve">gNB may enter into sleep mode for a period of time along with the indication of network energy saving or non enery saving state, e.g., in terms of start time and duration. </w:t>
      </w:r>
    </w:p>
    <w:p w14:paraId="0A19E9A9" w14:textId="77777777" w:rsidR="00D0456F" w:rsidRDefault="00D0456F" w:rsidP="00D0456F">
      <w:pPr>
        <w:pStyle w:val="ListParagraph"/>
        <w:numPr>
          <w:ilvl w:val="2"/>
          <w:numId w:val="13"/>
        </w:numPr>
      </w:pPr>
      <w:r>
        <w:t>UE assistance information report</w:t>
      </w:r>
    </w:p>
    <w:p w14:paraId="1F25B790" w14:textId="77777777" w:rsidR="00D0456F" w:rsidRDefault="00D0456F" w:rsidP="00D0456F">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04FFC783"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C569BEE"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A64E1BE"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Heading5"/>
        <w:rPr>
          <w:lang w:eastAsia="zh-CN"/>
        </w:rPr>
      </w:pPr>
      <w:r>
        <w:rPr>
          <w:lang w:eastAsia="zh-CN"/>
        </w:rPr>
        <w:t>Technique #A-3: Wake up of energy saving gNB triggered by UE wake up signal (WUS)</w:t>
      </w:r>
    </w:p>
    <w:p w14:paraId="6F82EDE0"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6B5C23E9" w14:textId="77777777" w:rsidR="00D0456F" w:rsidRDefault="00D0456F" w:rsidP="00D0456F">
      <w:pPr>
        <w:pStyle w:val="ListParagraph"/>
        <w:numPr>
          <w:ilvl w:val="2"/>
          <w:numId w:val="13"/>
        </w:numPr>
      </w:pPr>
      <w:r>
        <w:t>Uplink signal design &amp; related procedure for waking up a gNB</w:t>
      </w:r>
    </w:p>
    <w:p w14:paraId="48DA9808" w14:textId="77777777" w:rsidR="00D0456F" w:rsidRDefault="00D0456F" w:rsidP="00D0456F">
      <w:pPr>
        <w:pStyle w:val="ListParagraph"/>
        <w:numPr>
          <w:ilvl w:val="2"/>
          <w:numId w:val="13"/>
        </w:numPr>
      </w:pPr>
      <w:r>
        <w:t>WUS signal/channel design</w:t>
      </w:r>
    </w:p>
    <w:p w14:paraId="0507447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72B1E246" w14:textId="77777777" w:rsidR="00D0456F" w:rsidRDefault="00D0456F" w:rsidP="00D0456F">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ListParagraph"/>
        <w:numPr>
          <w:ilvl w:val="2"/>
          <w:numId w:val="13"/>
        </w:numPr>
        <w:spacing w:line="240" w:lineRule="auto"/>
      </w:pPr>
      <w:r>
        <w:t>Specification enabling UEs to obtain necessary DL synchronization and measurements prior to the WUS in the uplinkDesign of WUS transmitted by UE</w:t>
      </w:r>
    </w:p>
    <w:p w14:paraId="43D74CA6" w14:textId="77777777" w:rsidR="00D0456F" w:rsidRDefault="00D0456F" w:rsidP="00D0456F">
      <w:pPr>
        <w:pStyle w:val="ListParagraph"/>
        <w:numPr>
          <w:ilvl w:val="2"/>
          <w:numId w:val="13"/>
        </w:numPr>
        <w:spacing w:line="240" w:lineRule="auto"/>
      </w:pPr>
      <w:r>
        <w:t>Conditions for triggering WUS transmission</w:t>
      </w:r>
    </w:p>
    <w:p w14:paraId="35A462A8"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35FF94AB"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F72430"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C340487"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769FDBA6"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lastRenderedPageBreak/>
        <w:t>UE reads SSB/SIB1 and perform random access if applicable after transmitting WUS</w:t>
      </w:r>
    </w:p>
    <w:p w14:paraId="6DBA7799"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258B120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3EA014"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49018CC"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mobility, location information from the UEs either directly or tought the anchor gNB intended to aid wake up operations by </w:t>
      </w:r>
      <w:r>
        <w:rPr>
          <w:rFonts w:ascii="Times New Roman" w:eastAsiaTheme="minorEastAsia" w:hAnsi="Times New Roman"/>
          <w:sz w:val="22"/>
          <w:szCs w:val="22"/>
          <w:lang w:eastAsia="ko-KR"/>
        </w:rPr>
        <w:t>the gNBs.</w:t>
      </w:r>
    </w:p>
    <w:p w14:paraId="57143BC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FF696C5" w14:textId="77777777" w:rsidR="00D0456F" w:rsidRDefault="00D0456F" w:rsidP="00D0456F">
      <w:pPr>
        <w:pStyle w:val="ListParagraph"/>
        <w:numPr>
          <w:ilvl w:val="2"/>
          <w:numId w:val="13"/>
        </w:numPr>
      </w:pPr>
      <w:r>
        <w:t>Wake up signal (WUS) is triggerd by MAC layer.</w:t>
      </w:r>
    </w:p>
    <w:p w14:paraId="5202D1B7" w14:textId="77777777" w:rsidR="00D0456F" w:rsidRDefault="00D0456F" w:rsidP="00D0456F">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D39A496" w14:textId="77777777" w:rsidR="00D0456F" w:rsidRDefault="00D0456F" w:rsidP="00D0456F">
      <w:pPr>
        <w:pStyle w:val="BodyText"/>
        <w:spacing w:after="0" w:line="240" w:lineRule="auto"/>
        <w:rPr>
          <w:rFonts w:ascii="Times New Roman" w:hAnsi="Times New Roman"/>
          <w:sz w:val="22"/>
          <w:szCs w:val="22"/>
          <w:lang w:eastAsia="zh-CN"/>
        </w:rPr>
      </w:pPr>
    </w:p>
    <w:p w14:paraId="076BEF01" w14:textId="77777777" w:rsidR="00D0456F" w:rsidRDefault="00D0456F" w:rsidP="00D0456F">
      <w:pPr>
        <w:pStyle w:val="Heading5"/>
        <w:rPr>
          <w:lang w:eastAsia="zh-CN"/>
        </w:rPr>
      </w:pPr>
      <w:r>
        <w:rPr>
          <w:lang w:eastAsia="zh-CN"/>
        </w:rPr>
        <w:t>Technique #A-4: Adaptation of DTX/DRX</w:t>
      </w:r>
    </w:p>
    <w:p w14:paraId="52BCAB0A" w14:textId="0DDAD97F"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 offset configuration at gNB</w:t>
      </w:r>
    </w:p>
    <w:p w14:paraId="2AFA88E2"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8620F4E" w14:textId="1FD6A37F" w:rsidR="00D0456F" w:rsidRDefault="00D0456F" w:rsidP="00D0456F">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gNB</w:t>
      </w:r>
    </w:p>
    <w:p w14:paraId="14F20EF0" w14:textId="77777777" w:rsidR="00D0456F" w:rsidRDefault="00D0456F" w:rsidP="00D0456F">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084B081F"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gNB.</w:t>
      </w:r>
    </w:p>
    <w:p w14:paraId="4C81964B"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26F9589"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92547D" w14:textId="77777777" w:rsidR="00D0456F" w:rsidRDefault="00D0456F" w:rsidP="00D0456F">
      <w:pPr>
        <w:pStyle w:val="ListParagraph"/>
        <w:numPr>
          <w:ilvl w:val="2"/>
          <w:numId w:val="13"/>
        </w:numPr>
      </w:pPr>
      <w:r>
        <w:t>This may include association between WUS for gNB and the cell-specific DTX/DRX</w:t>
      </w:r>
    </w:p>
    <w:p w14:paraId="2BC0363F" w14:textId="77777777" w:rsidR="00D0456F" w:rsidRDefault="00D0456F" w:rsidP="00D0456F">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8473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ListParagraph"/>
        <w:numPr>
          <w:ilvl w:val="2"/>
          <w:numId w:val="13"/>
        </w:numPr>
        <w:spacing w:line="240" w:lineRule="auto"/>
      </w:pPr>
      <w:r>
        <w:t>Energy-saving state 1: the UE doesn’t transmit/receive any signal/channel;</w:t>
      </w:r>
    </w:p>
    <w:p w14:paraId="760FE027" w14:textId="77777777" w:rsidR="00D0456F" w:rsidRDefault="00D0456F" w:rsidP="00D0456F">
      <w:pPr>
        <w:pStyle w:val="ListParagraph"/>
        <w:numPr>
          <w:ilvl w:val="2"/>
          <w:numId w:val="13"/>
        </w:numPr>
        <w:spacing w:line="240" w:lineRule="auto"/>
      </w:pPr>
      <w:r>
        <w:t>Energy-saving state 2: the UE only transmits/receives a particular set of signal/channel</w:t>
      </w:r>
    </w:p>
    <w:p w14:paraId="5A1728C9" w14:textId="41833D9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sleep mode indication may include monitoring occasion for the next gNB state indication. </w:t>
      </w:r>
    </w:p>
    <w:p w14:paraId="4584812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75BC915"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48F4E0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755D63C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1AC9DC4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4D155E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2195D9C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0CCFB26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16FC0BD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7A3966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07225A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BF67C4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A0B5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304998B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12746F69" w14:textId="77777777" w:rsidR="00D0456F" w:rsidRDefault="00D0456F" w:rsidP="00D0456F">
      <w:pPr>
        <w:pStyle w:val="ListParagraph"/>
        <w:numPr>
          <w:ilvl w:val="2"/>
          <w:numId w:val="13"/>
        </w:numPr>
      </w:pPr>
      <w:r>
        <w:t>Mechanism for indicating the network energy states in current or future time periods.</w:t>
      </w:r>
    </w:p>
    <w:p w14:paraId="17E2DB33" w14:textId="77777777" w:rsidR="00D0456F" w:rsidRDefault="00D0456F" w:rsidP="00D0456F">
      <w:pPr>
        <w:pStyle w:val="ListParagraph"/>
        <w:numPr>
          <w:ilvl w:val="2"/>
          <w:numId w:val="13"/>
        </w:numPr>
      </w:pPr>
      <w:r>
        <w:t xml:space="preserve">The technique may include support of semi-static and/or dynamic gNB active/inactive state adaptation. </w:t>
      </w:r>
    </w:p>
    <w:p w14:paraId="74FFF503" w14:textId="77777777" w:rsidR="00D0456F" w:rsidRDefault="00D0456F" w:rsidP="00D0456F">
      <w:pPr>
        <w:pStyle w:val="ListParagraph"/>
        <w:numPr>
          <w:ilvl w:val="2"/>
          <w:numId w:val="13"/>
        </w:numPr>
      </w:pPr>
      <w:r>
        <w:t>The technique may include group common signaling for the indication of adapted active/inactive state</w:t>
      </w:r>
    </w:p>
    <w:p w14:paraId="1A676ADB"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5592FEC6"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gNB DTX/DRX onto legacy UEs has to be assessed. Impact onto Rel. 18 idle/inactive UEs can be kept to zero if the gNB performs DTX outside of SSB/SI transmission instants. The same applies when gNB performs DRX outside the RO slots. </w:t>
      </w:r>
    </w:p>
    <w:p w14:paraId="6639FC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59950968"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4596BCA3"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42CF9B99" w14:textId="0418B5E9"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N/A since if legacy UE’s DRX offset cannot be adjusted by the new adaptation mechanism, gNB is expected to reconfigure UE’s DRX setting or accommodate UE’s active time durationsLegacy UEs may incur longer access delays or unable to access the cell in some gNB inactive states.</w:t>
      </w:r>
    </w:p>
    <w:p w14:paraId="23A3C1FE" w14:textId="77777777" w:rsidR="00D0456F" w:rsidRDefault="00D0456F" w:rsidP="00D0456F">
      <w:pPr>
        <w:pStyle w:val="BodyText"/>
        <w:spacing w:after="0" w:line="240" w:lineRule="auto"/>
        <w:rPr>
          <w:rFonts w:ascii="Times New Roman" w:hAnsi="Times New Roman"/>
          <w:sz w:val="22"/>
          <w:szCs w:val="22"/>
          <w:lang w:eastAsia="zh-CN"/>
        </w:rPr>
      </w:pPr>
    </w:p>
    <w:p w14:paraId="5C55E731" w14:textId="77777777" w:rsidR="00D0456F" w:rsidRDefault="00D0456F" w:rsidP="00D0456F">
      <w:pPr>
        <w:pStyle w:val="Heading5"/>
        <w:rPr>
          <w:lang w:eastAsia="zh-CN"/>
        </w:rPr>
      </w:pPr>
      <w:r>
        <w:rPr>
          <w:lang w:eastAsia="zh-CN"/>
        </w:rPr>
        <w:t>Technique #A-6 Adaptation of common signals and channels</w:t>
      </w:r>
    </w:p>
    <w:p w14:paraId="66932C4C"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C480B5"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38A8848"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ListParagraph"/>
        <w:numPr>
          <w:ilvl w:val="3"/>
          <w:numId w:val="13"/>
        </w:numPr>
      </w:pPr>
      <w:r>
        <w:t>E.g., UE on SIB-less cell can obtain SIB via common channels transmitted on another cell.</w:t>
      </w:r>
    </w:p>
    <w:p w14:paraId="07A44FCB"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4595C350" w14:textId="77777777" w:rsidR="00D0456F" w:rsidRDefault="00D0456F" w:rsidP="00D0456F">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72A01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1EFF86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63B16D6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273E70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0FEEA75"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DL signaling mechanism that enable UE to synchronize with the gNB for sending the on demand SSB/SIB1 request</w:t>
      </w:r>
    </w:p>
    <w:p w14:paraId="15D22D3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0267526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50D22DF6"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A3A14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1139222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Heading5"/>
        <w:rPr>
          <w:lang w:eastAsia="zh-CN"/>
        </w:rPr>
      </w:pPr>
      <w:r>
        <w:rPr>
          <w:lang w:eastAsia="zh-CN"/>
        </w:rPr>
        <w:t>Technique #B-1: Multi-carrier energy savings enhancements</w:t>
      </w:r>
    </w:p>
    <w:p w14:paraId="7247A93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27FA23B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4238D349" w14:textId="77777777" w:rsidR="00AA6DE2" w:rsidRDefault="00AA6DE2" w:rsidP="00AA6DE2">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90E6D0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5978EF9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p>
    <w:p w14:paraId="5DCA1367"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67B59F02" w14:textId="77777777" w:rsidR="00AA6DE2" w:rsidRDefault="00AA6DE2" w:rsidP="00AA6DE2">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A27F33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1815A0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A689171"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8A08B65"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BodyText"/>
        <w:spacing w:after="0"/>
        <w:rPr>
          <w:rFonts w:ascii="Times New Roman" w:eastAsiaTheme="minorEastAsia" w:hAnsi="Times New Roman"/>
          <w:sz w:val="22"/>
          <w:szCs w:val="22"/>
          <w:lang w:eastAsia="ko-KR"/>
        </w:rPr>
      </w:pPr>
    </w:p>
    <w:p w14:paraId="3CE72783" w14:textId="77777777" w:rsidR="00AA6DE2" w:rsidRDefault="00AA6DE2" w:rsidP="00AA6DE2">
      <w:pPr>
        <w:pStyle w:val="BodyText"/>
        <w:spacing w:after="0"/>
        <w:rPr>
          <w:rFonts w:ascii="Times New Roman" w:eastAsiaTheme="minorEastAsia" w:hAnsi="Times New Roman"/>
          <w:sz w:val="22"/>
          <w:szCs w:val="22"/>
          <w:lang w:eastAsia="ko-KR"/>
        </w:rPr>
      </w:pPr>
    </w:p>
    <w:p w14:paraId="0AE39340" w14:textId="77777777" w:rsidR="00AA6DE2" w:rsidRDefault="00AA6DE2" w:rsidP="00AA6DE2">
      <w:pPr>
        <w:pStyle w:val="Heading5"/>
        <w:rPr>
          <w:lang w:eastAsia="zh-CN"/>
        </w:rPr>
      </w:pPr>
      <w:r>
        <w:rPr>
          <w:lang w:eastAsia="zh-CN"/>
        </w:rPr>
        <w:t>Technique #B-2: Dynamic adaptation of bandwidth part of UE(s) within a carrier</w:t>
      </w:r>
    </w:p>
    <w:p w14:paraId="5794BCBD"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00198B3C" w14:textId="77777777" w:rsidR="00AA6DE2" w:rsidRDefault="00AA6DE2" w:rsidP="00AA6DE2">
      <w:pPr>
        <w:pStyle w:val="ListParagraph"/>
        <w:numPr>
          <w:ilvl w:val="2"/>
          <w:numId w:val="13"/>
        </w:numPr>
      </w:pPr>
      <w:r>
        <w:t>Signalling details to support UE group-common or cell-specific BWP configuration and/or switching</w:t>
      </w:r>
    </w:p>
    <w:p w14:paraId="6EFF37D6" w14:textId="77777777" w:rsidR="00AA6DE2" w:rsidRDefault="00AA6DE2" w:rsidP="00AA6DE2">
      <w:pPr>
        <w:pStyle w:val="ListParagraph"/>
        <w:numPr>
          <w:ilvl w:val="2"/>
          <w:numId w:val="13"/>
        </w:numPr>
      </w:pPr>
      <w:r>
        <w:t>Semi-static configuration of cell specific BWPs</w:t>
      </w:r>
    </w:p>
    <w:p w14:paraId="500E120A" w14:textId="77777777" w:rsidR="00AA6DE2" w:rsidRDefault="00AA6DE2" w:rsidP="00AA6DE2">
      <w:pPr>
        <w:pStyle w:val="ListParagraph"/>
        <w:numPr>
          <w:ilvl w:val="2"/>
          <w:numId w:val="13"/>
        </w:numPr>
      </w:pPr>
      <w:r>
        <w:t>L1 signaling in cell specific BWP switching indication</w:t>
      </w:r>
    </w:p>
    <w:p w14:paraId="46D6F681" w14:textId="77777777" w:rsidR="00AA6DE2" w:rsidRDefault="00AA6DE2" w:rsidP="00AA6DE2">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3FBB89C8"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0888C8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BodyText"/>
        <w:spacing w:after="0"/>
        <w:rPr>
          <w:rFonts w:ascii="Times New Roman" w:eastAsiaTheme="minorEastAsia" w:hAnsi="Times New Roman"/>
          <w:sz w:val="22"/>
          <w:szCs w:val="22"/>
          <w:lang w:eastAsia="ko-KR"/>
        </w:rPr>
      </w:pPr>
    </w:p>
    <w:p w14:paraId="6C0DCA42" w14:textId="77777777" w:rsidR="00AA6DE2" w:rsidRDefault="00AA6DE2" w:rsidP="00AA6DE2">
      <w:pPr>
        <w:pStyle w:val="Heading5"/>
        <w:rPr>
          <w:lang w:eastAsia="zh-CN"/>
        </w:rPr>
      </w:pPr>
      <w:r>
        <w:rPr>
          <w:lang w:eastAsia="zh-CN"/>
        </w:rPr>
        <w:t>Technique #B-3: Dynamic adaptation of bandwidth of active BWP of UEs</w:t>
      </w:r>
    </w:p>
    <w:p w14:paraId="6815364B"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36CD64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Enhancements to enable group-common signaling to adapt the bandwidth of active BWP and continue operating in same BWP.</w:t>
      </w:r>
    </w:p>
    <w:p w14:paraId="4D00F046"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9412E2"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04A517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4C7BF5CF"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413AE905" w14:textId="2CF79FC2" w:rsidR="00D0456F" w:rsidRDefault="00D0456F" w:rsidP="00D0456F">
      <w:pPr>
        <w:pStyle w:val="BodyText"/>
        <w:spacing w:after="0" w:line="240" w:lineRule="auto"/>
        <w:rPr>
          <w:rFonts w:ascii="Times New Roman" w:hAnsi="Times New Roman"/>
          <w:sz w:val="22"/>
          <w:szCs w:val="22"/>
          <w:lang w:eastAsia="zh-CN"/>
        </w:rPr>
      </w:pPr>
    </w:p>
    <w:p w14:paraId="6E0E776E" w14:textId="77777777" w:rsidR="007D0BA0" w:rsidRDefault="007D0BA0" w:rsidP="007D0BA0">
      <w:pPr>
        <w:pStyle w:val="Heading5"/>
        <w:rPr>
          <w:lang w:eastAsia="zh-CN"/>
        </w:rPr>
      </w:pPr>
      <w:r>
        <w:rPr>
          <w:lang w:eastAsia="zh-CN"/>
        </w:rPr>
        <w:t>Technique #C-1: Dynamic adaptation of spatial elements</w:t>
      </w:r>
    </w:p>
    <w:p w14:paraId="3C089C7D" w14:textId="77777777" w:rsidR="007D0BA0" w:rsidRPr="0052540F" w:rsidRDefault="007D0BA0" w:rsidP="007D0BA0">
      <w:pPr>
        <w:pStyle w:val="BodyText"/>
        <w:numPr>
          <w:ilvl w:val="1"/>
          <w:numId w:val="13"/>
        </w:numPr>
        <w:spacing w:after="0"/>
        <w:rPr>
          <w:rFonts w:ascii="Times New Roman" w:hAnsi="Times New Roman"/>
          <w:sz w:val="22"/>
          <w:szCs w:val="22"/>
          <w:lang w:eastAsia="zh-CN"/>
        </w:rPr>
      </w:pPr>
      <w:r w:rsidRPr="0052540F">
        <w:rPr>
          <w:rFonts w:ascii="Times New Roman" w:hAnsi="Times New Roman"/>
          <w:sz w:val="22"/>
          <w:szCs w:val="22"/>
          <w:lang w:eastAsia="zh-CN"/>
        </w:rPr>
        <w:t>Adaptation can be further categorized into following types:</w:t>
      </w:r>
    </w:p>
    <w:p w14:paraId="3168460C"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Type 1: enable/disable all spatial elements associated to a logical antenna port, e.g. a subset of ports of a CSI-RS resource (set).</w:t>
      </w:r>
    </w:p>
    <w:p w14:paraId="0853FDA6"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Type 2: enable and/or disable of part of spatial elements associated to a logical antenna port(s).</w:t>
      </w:r>
    </w:p>
    <w:p w14:paraId="19368121"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5DDC1744"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5F757161" w14:textId="77777777" w:rsidR="007D0BA0" w:rsidRDefault="007D0BA0" w:rsidP="007D0BA0">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378B82BC" w14:textId="77777777" w:rsidR="007D0BA0" w:rsidRDefault="007D0BA0" w:rsidP="007D0BA0">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ListParagraph"/>
        <w:numPr>
          <w:ilvl w:val="1"/>
          <w:numId w:val="13"/>
        </w:numPr>
        <w:rPr>
          <w:rFonts w:eastAsia="SimSun"/>
          <w:lang w:eastAsia="zh-CN"/>
        </w:rPr>
      </w:pPr>
      <w:r>
        <w:rPr>
          <w:rFonts w:eastAsia="SimSun"/>
          <w:lang w:eastAsia="zh-CN"/>
        </w:rPr>
        <w:t>UE feeds back indication to trigger spatial element adaptation</w:t>
      </w:r>
    </w:p>
    <w:p w14:paraId="29774F5B"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23A15A5"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395D4F0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3D7A4B8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17AF945E"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5C902C9"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40ADEAE1" w14:textId="77777777" w:rsidR="007D0BA0" w:rsidRDefault="007D0BA0" w:rsidP="007D0BA0">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3AB99F51" w14:textId="77777777" w:rsidR="007D0BA0" w:rsidRDefault="007D0BA0" w:rsidP="007D0BA0">
      <w:pPr>
        <w:pStyle w:val="ListParagraph"/>
        <w:numPr>
          <w:ilvl w:val="2"/>
          <w:numId w:val="13"/>
        </w:numPr>
        <w:snapToGrid w:val="0"/>
        <w:rPr>
          <w:rFonts w:eastAsia="SimSun"/>
          <w:lang w:eastAsia="zh-CN"/>
        </w:rPr>
      </w:pPr>
      <w:r>
        <w:rPr>
          <w:rFonts w:eastAsia="SimSun"/>
          <w:lang w:eastAsia="zh-CN"/>
        </w:rPr>
        <w:lastRenderedPageBreak/>
        <w:t>UE feeding back antenna muting pattern recommendations to the gNB. CSI reporting enhancement on muted or adapted spatial elements/patterns, etc. should be considered for assistance information feedback to the gNB</w:t>
      </w:r>
    </w:p>
    <w:p w14:paraId="7E21BF70" w14:textId="77777777" w:rsidR="007D0BA0" w:rsidRDefault="007D0BA0" w:rsidP="007D0BA0">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BodyText"/>
        <w:spacing w:after="0"/>
        <w:rPr>
          <w:rFonts w:ascii="Times New Roman" w:eastAsiaTheme="minorEastAsia" w:hAnsi="Times New Roman"/>
          <w:sz w:val="22"/>
          <w:szCs w:val="22"/>
          <w:lang w:eastAsia="ko-KR"/>
        </w:rPr>
      </w:pPr>
    </w:p>
    <w:p w14:paraId="3332BE15" w14:textId="77777777" w:rsidR="007D0BA0" w:rsidRDefault="007D0BA0" w:rsidP="007D0BA0">
      <w:pPr>
        <w:pStyle w:val="BodyText"/>
        <w:spacing w:after="0" w:line="240" w:lineRule="auto"/>
        <w:rPr>
          <w:rFonts w:ascii="Times New Roman" w:hAnsi="Times New Roman"/>
          <w:sz w:val="22"/>
          <w:szCs w:val="22"/>
          <w:lang w:eastAsia="zh-CN"/>
        </w:rPr>
      </w:pPr>
    </w:p>
    <w:p w14:paraId="3CB2F4C2" w14:textId="77777777" w:rsidR="007D0BA0" w:rsidRDefault="007D0BA0" w:rsidP="007D0BA0">
      <w:pPr>
        <w:pStyle w:val="Heading5"/>
        <w:rPr>
          <w:lang w:eastAsia="zh-CN"/>
        </w:rPr>
      </w:pPr>
      <w:r>
        <w:rPr>
          <w:lang w:eastAsia="zh-CN"/>
        </w:rPr>
        <w:t>Technique #C-2: Dynamic adaptation of TRPs in mTRP</w:t>
      </w:r>
    </w:p>
    <w:p w14:paraId="38649B1B" w14:textId="77777777" w:rsidR="007D0BA0" w:rsidRDefault="007D0BA0" w:rsidP="007D0BA0">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69F327B" w14:textId="77777777" w:rsidR="007D0BA0" w:rsidRDefault="007D0BA0" w:rsidP="007D0BA0">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1A93726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597DCF7" w14:textId="77777777" w:rsidR="007D0BA0" w:rsidRDefault="007D0BA0" w:rsidP="007D0BA0">
      <w:pPr>
        <w:pStyle w:val="ListParagraph"/>
        <w:numPr>
          <w:ilvl w:val="2"/>
          <w:numId w:val="13"/>
        </w:numPr>
        <w:spacing w:line="240" w:lineRule="auto"/>
      </w:pPr>
      <w:r>
        <w:t>Signaling details to indicate muted TRP, e.g., based on TRP index or CORESET pool index</w:t>
      </w:r>
    </w:p>
    <w:p w14:paraId="4E04AE85" w14:textId="77777777" w:rsidR="007D0BA0" w:rsidRDefault="007D0BA0" w:rsidP="007D0BA0">
      <w:pPr>
        <w:pStyle w:val="ListParagraph"/>
        <w:numPr>
          <w:ilvl w:val="2"/>
          <w:numId w:val="13"/>
        </w:numPr>
        <w:spacing w:line="240" w:lineRule="auto"/>
      </w:pPr>
      <w:r>
        <w:t>Type 3 may have impact on redundant CSI measurement or reporting to a muted TRP, so enhancement may include dynamic signaling for TRP ID (CORESETPollIndex).</w:t>
      </w:r>
    </w:p>
    <w:p w14:paraId="24A80666"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6E782240"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ListParagraph"/>
        <w:numPr>
          <w:ilvl w:val="2"/>
          <w:numId w:val="13"/>
        </w:numPr>
      </w:pPr>
      <w:r>
        <w:lastRenderedPageBreak/>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BodyText"/>
        <w:spacing w:after="0" w:line="240" w:lineRule="auto"/>
        <w:rPr>
          <w:rFonts w:ascii="Times New Roman" w:hAnsi="Times New Roman"/>
          <w:sz w:val="22"/>
          <w:szCs w:val="22"/>
          <w:lang w:eastAsia="zh-CN"/>
        </w:rPr>
      </w:pPr>
    </w:p>
    <w:p w14:paraId="4BB820E8" w14:textId="77777777" w:rsidR="00407BF6" w:rsidRDefault="00407BF6" w:rsidP="00407BF6">
      <w:pPr>
        <w:pStyle w:val="Heading5"/>
        <w:rPr>
          <w:lang w:eastAsia="zh-CN"/>
        </w:rPr>
      </w:pPr>
      <w:r>
        <w:rPr>
          <w:lang w:eastAsia="zh-CN"/>
        </w:rPr>
        <w:t>Technique #D-1: Adaptation of transmission power of signals and channels</w:t>
      </w:r>
    </w:p>
    <w:p w14:paraId="71D33966" w14:textId="77777777" w:rsidR="00407BF6" w:rsidRDefault="00407BF6" w:rsidP="00407BF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F4DE515" w14:textId="77777777" w:rsidR="00407BF6" w:rsidRDefault="00407BF6" w:rsidP="00407BF6">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3D9E8CE" w14:textId="77777777" w:rsidR="00407BF6" w:rsidRDefault="00407BF6" w:rsidP="00407BF6">
      <w:pPr>
        <w:pStyle w:val="ListParagraph"/>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F1D8A8F"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ListParagraph"/>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823A9D6"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3B375E12"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6DAD9B01"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82079C3"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ListParagraph"/>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2423C4AE" w14:textId="77777777" w:rsidR="00407BF6" w:rsidRDefault="00407BF6" w:rsidP="00407BF6">
      <w:pPr>
        <w:pStyle w:val="ListParagraph"/>
        <w:numPr>
          <w:ilvl w:val="3"/>
          <w:numId w:val="6"/>
        </w:numPr>
        <w:snapToGrid w:val="0"/>
        <w:rPr>
          <w:rFonts w:eastAsia="SimSun"/>
          <w:lang w:eastAsia="zh-CN"/>
        </w:rPr>
      </w:pPr>
      <w:r>
        <w:rPr>
          <w:rFonts w:eastAsia="SimSun"/>
          <w:lang w:eastAsia="zh-CN"/>
        </w:rPr>
        <w:t>power adjustment indication</w:t>
      </w:r>
    </w:p>
    <w:p w14:paraId="0B3D0DF2" w14:textId="77777777" w:rsidR="00407BF6" w:rsidRDefault="00407BF6" w:rsidP="00407BF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BodyText"/>
        <w:spacing w:after="0" w:line="240" w:lineRule="auto"/>
        <w:rPr>
          <w:rFonts w:ascii="Times New Roman" w:hAnsi="Times New Roman"/>
          <w:sz w:val="22"/>
          <w:szCs w:val="22"/>
          <w:lang w:eastAsia="zh-CN"/>
        </w:rPr>
      </w:pPr>
    </w:p>
    <w:p w14:paraId="60E42526" w14:textId="77777777" w:rsidR="00407BF6" w:rsidRDefault="00407BF6" w:rsidP="00407BF6">
      <w:pPr>
        <w:pStyle w:val="Heading5"/>
        <w:rPr>
          <w:lang w:eastAsia="zh-CN"/>
        </w:rPr>
      </w:pPr>
      <w:r>
        <w:rPr>
          <w:lang w:eastAsia="zh-CN"/>
        </w:rPr>
        <w:t>Technique #D-2: enhancements to assist gNB digital pre-distortion</w:t>
      </w:r>
    </w:p>
    <w:p w14:paraId="2B71FE38"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3274E6"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DBB6B21"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7A09A714"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F0A0153"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23D131D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C029E20" w14:textId="77777777" w:rsidR="00407BF6" w:rsidRDefault="00407BF6" w:rsidP="00407BF6">
      <w:pPr>
        <w:pStyle w:val="BodyText"/>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6642D991"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2DA18D55"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It is the gNB’s task to split transmissions to legacy and enhanced UEs in accordance with transmitted signal quality</w:t>
      </w:r>
    </w:p>
    <w:p w14:paraId="096C9141" w14:textId="77777777" w:rsidR="00407BF6" w:rsidRDefault="00407BF6" w:rsidP="00407BF6">
      <w:pPr>
        <w:pStyle w:val="BodyText"/>
        <w:tabs>
          <w:tab w:val="left" w:pos="0"/>
        </w:tabs>
        <w:spacing w:after="0"/>
        <w:rPr>
          <w:rFonts w:ascii="Times New Roman" w:hAnsi="Times New Roman"/>
          <w:sz w:val="22"/>
          <w:szCs w:val="22"/>
          <w:lang w:eastAsia="zh-CN"/>
        </w:rPr>
      </w:pPr>
    </w:p>
    <w:p w14:paraId="0FF0817D" w14:textId="77777777" w:rsidR="00407BF6" w:rsidRDefault="00407BF6" w:rsidP="00407BF6">
      <w:pPr>
        <w:pStyle w:val="Heading5"/>
        <w:rPr>
          <w:lang w:eastAsia="zh-CN"/>
        </w:rPr>
      </w:pPr>
      <w:r>
        <w:rPr>
          <w:lang w:eastAsia="zh-CN"/>
        </w:rPr>
        <w:t>Technique #D-3: adaptation of transceiver processing algorithm</w:t>
      </w:r>
    </w:p>
    <w:p w14:paraId="18A45FF8" w14:textId="77777777" w:rsidR="00407BF6" w:rsidRDefault="00407BF6" w:rsidP="00407BF6">
      <w:pPr>
        <w:pStyle w:val="ListParagraph"/>
        <w:numPr>
          <w:ilvl w:val="1"/>
          <w:numId w:val="13"/>
        </w:numPr>
        <w:snapToGrid w:val="0"/>
      </w:pPr>
      <w:r>
        <w:t>Channel Aware tone Reservation</w:t>
      </w:r>
    </w:p>
    <w:p w14:paraId="75027279" w14:textId="77777777" w:rsidR="00407BF6" w:rsidRDefault="00407BF6" w:rsidP="00407BF6">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ListParagraph"/>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ListParagraph"/>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ListParagraph"/>
        <w:numPr>
          <w:ilvl w:val="1"/>
          <w:numId w:val="13"/>
        </w:numPr>
        <w:spacing w:line="240" w:lineRule="auto"/>
      </w:pPr>
      <w:r>
        <w:t>Additional considerations/aspects (including any impact to legacy UEs, if any):</w:t>
      </w:r>
    </w:p>
    <w:p w14:paraId="3C98B248" w14:textId="77777777" w:rsidR="00407BF6" w:rsidRDefault="00407BF6" w:rsidP="00407BF6">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48FC3D10" w14:textId="77777777" w:rsidR="00407BF6" w:rsidRDefault="00407BF6" w:rsidP="00407BF6">
      <w:pPr>
        <w:pStyle w:val="BodyText"/>
        <w:spacing w:after="0"/>
        <w:rPr>
          <w:rFonts w:ascii="Times New Roman" w:eastAsiaTheme="minorEastAsia" w:hAnsi="Times New Roman"/>
          <w:sz w:val="22"/>
          <w:szCs w:val="22"/>
          <w:lang w:eastAsia="ko-KR"/>
        </w:rPr>
      </w:pPr>
    </w:p>
    <w:p w14:paraId="0FBF5E8A" w14:textId="77777777" w:rsidR="00407BF6" w:rsidRDefault="00407BF6" w:rsidP="00407BF6">
      <w:pPr>
        <w:pStyle w:val="BodyText"/>
        <w:spacing w:after="0"/>
        <w:rPr>
          <w:rFonts w:ascii="Times New Roman" w:eastAsiaTheme="minorEastAsia" w:hAnsi="Times New Roman"/>
          <w:sz w:val="22"/>
          <w:szCs w:val="22"/>
          <w:lang w:eastAsia="ko-KR"/>
        </w:rPr>
      </w:pPr>
    </w:p>
    <w:p w14:paraId="3B9A91CD" w14:textId="77777777" w:rsidR="00407BF6" w:rsidRDefault="00407BF6" w:rsidP="00407BF6">
      <w:pPr>
        <w:pStyle w:val="Heading5"/>
        <w:rPr>
          <w:lang w:eastAsia="zh-CN"/>
        </w:rPr>
      </w:pPr>
      <w:r>
        <w:rPr>
          <w:lang w:eastAsia="zh-CN"/>
        </w:rPr>
        <w:t>Technique #D-4: PA Input Power Bias ("input backoff”) Adaptation</w:t>
      </w:r>
    </w:p>
    <w:p w14:paraId="33D82BC2"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ListParagraph"/>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CA4EBF" w14:textId="77777777" w:rsidR="00407BF6" w:rsidRDefault="00407BF6" w:rsidP="00407BF6">
      <w:pPr>
        <w:pStyle w:val="BodyText"/>
        <w:spacing w:after="0" w:line="240" w:lineRule="auto"/>
        <w:rPr>
          <w:rFonts w:ascii="Times New Roman" w:hAnsi="Times New Roman"/>
          <w:sz w:val="22"/>
          <w:szCs w:val="22"/>
          <w:lang w:eastAsia="zh-CN"/>
        </w:rPr>
      </w:pPr>
    </w:p>
    <w:p w14:paraId="473BC20A" w14:textId="77777777" w:rsidR="00407BF6" w:rsidRDefault="00407BF6" w:rsidP="00407BF6">
      <w:pPr>
        <w:pStyle w:val="BodyText"/>
        <w:spacing w:after="0" w:line="240" w:lineRule="auto"/>
        <w:rPr>
          <w:rFonts w:ascii="Times New Roman" w:hAnsi="Times New Roman"/>
          <w:sz w:val="22"/>
          <w:szCs w:val="22"/>
          <w:lang w:eastAsia="zh-CN"/>
        </w:rPr>
      </w:pPr>
    </w:p>
    <w:p w14:paraId="5A8FCC81" w14:textId="77777777" w:rsidR="00407BF6" w:rsidRDefault="00407BF6" w:rsidP="00407BF6">
      <w:pPr>
        <w:pStyle w:val="Heading5"/>
        <w:rPr>
          <w:lang w:eastAsia="zh-CN"/>
        </w:rPr>
      </w:pPr>
      <w:r>
        <w:rPr>
          <w:lang w:eastAsia="zh-CN"/>
        </w:rPr>
        <w:t>Technique #D-5: UE post-distortion</w:t>
      </w:r>
    </w:p>
    <w:p w14:paraId="59A546A8" w14:textId="77777777" w:rsidR="00407BF6" w:rsidRPr="00237EC6" w:rsidRDefault="00407BF6" w:rsidP="00407BF6">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Digital Post distortion (DPoD) is non-linear processing on the receiver side. The receiver might implement variety of techniques with various complexity </w:t>
      </w:r>
      <w:r>
        <w:rPr>
          <w:rFonts w:ascii="Times New Roman" w:hAnsi="Times New Roman"/>
          <w:sz w:val="22"/>
          <w:szCs w:val="22"/>
          <w:lang w:eastAsia="zh-CN"/>
        </w:rPr>
        <w:lastRenderedPageBreak/>
        <w:t>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907662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F3E6067"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46D40DCA" w14:textId="77777777" w:rsidR="00407BF6" w:rsidRDefault="00407BF6" w:rsidP="00407BF6">
      <w:pPr>
        <w:pStyle w:val="BodyText"/>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BodyText"/>
        <w:spacing w:after="0"/>
        <w:rPr>
          <w:rFonts w:ascii="Times New Roman" w:hAnsi="Times New Roman"/>
          <w:sz w:val="22"/>
          <w:szCs w:val="22"/>
          <w:lang w:eastAsia="zh-CN"/>
        </w:rPr>
      </w:pPr>
    </w:p>
    <w:p w14:paraId="0C82FBD7" w14:textId="77777777" w:rsidR="00D0456F" w:rsidRDefault="00D0456F">
      <w:pPr>
        <w:pStyle w:val="BodyText"/>
        <w:spacing w:after="0"/>
        <w:rPr>
          <w:rFonts w:ascii="Times New Roman" w:eastAsiaTheme="minorEastAsia" w:hAnsi="Times New Roman"/>
          <w:sz w:val="22"/>
          <w:szCs w:val="22"/>
          <w:lang w:eastAsia="ko-KR"/>
        </w:rPr>
      </w:pPr>
    </w:p>
    <w:p w14:paraId="1ED08EE3" w14:textId="77777777" w:rsidR="00D0456F" w:rsidRDefault="00D0456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R1-2208425, “Discussion on network energy saving techniques,” Huawei, HiSilicon</w:t>
      </w:r>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R1-2208562, “Discussion on network energy saving techniques,” Spreadtrum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R1-2209196, “Discussion on NW energy saving techniques,” ZTE, Sanechips</w:t>
      </w:r>
    </w:p>
    <w:p w14:paraId="3BE5BF4A" w14:textId="77777777" w:rsidR="00B15B4F" w:rsidRDefault="004541A5">
      <w:pPr>
        <w:pStyle w:val="ListParagraph"/>
        <w:numPr>
          <w:ilvl w:val="0"/>
          <w:numId w:val="84"/>
        </w:numPr>
        <w:ind w:left="540" w:hanging="540"/>
      </w:pPr>
      <w:r>
        <w:t>R1-2209296, “Discussions on techniques for network energy saving,” xiaomi</w:t>
      </w:r>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4136" w:name="_Ref116395597"/>
      <w:r>
        <w:t>R1-2209612, “On Network Energy Saving Techniques,” Fraunhofer IIS, Fraunhofer HHI</w:t>
      </w:r>
      <w:bookmarkEnd w:id="4136"/>
    </w:p>
    <w:p w14:paraId="59263A3A" w14:textId="77777777" w:rsidR="00B15B4F" w:rsidRDefault="004541A5">
      <w:pPr>
        <w:pStyle w:val="ListParagraph"/>
        <w:numPr>
          <w:ilvl w:val="0"/>
          <w:numId w:val="84"/>
        </w:numPr>
        <w:ind w:left="540" w:hanging="540"/>
      </w:pPr>
      <w:r>
        <w:lastRenderedPageBreak/>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R1-2209655, “Potential techniques for network energy saving,” InterDigital,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EF334" w14:textId="77777777" w:rsidR="0077205B" w:rsidRDefault="0077205B" w:rsidP="0046466F">
      <w:pPr>
        <w:spacing w:after="0" w:line="240" w:lineRule="auto"/>
      </w:pPr>
      <w:r>
        <w:separator/>
      </w:r>
    </w:p>
  </w:endnote>
  <w:endnote w:type="continuationSeparator" w:id="0">
    <w:p w14:paraId="039CEB07" w14:textId="77777777" w:rsidR="0077205B" w:rsidRDefault="0077205B"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DCD99" w14:textId="77777777" w:rsidR="0077205B" w:rsidRDefault="0077205B" w:rsidP="0046466F">
      <w:pPr>
        <w:spacing w:after="0" w:line="240" w:lineRule="auto"/>
      </w:pPr>
      <w:r>
        <w:separator/>
      </w:r>
    </w:p>
  </w:footnote>
  <w:footnote w:type="continuationSeparator" w:id="0">
    <w:p w14:paraId="587BACF0" w14:textId="77777777" w:rsidR="0077205B" w:rsidRDefault="0077205B"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BF95D6F"/>
    <w:multiLevelType w:val="hybridMultilevel"/>
    <w:tmpl w:val="C5D63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6"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9"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4"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8"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3"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4"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5"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0"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8177A58"/>
    <w:multiLevelType w:val="hybridMultilevel"/>
    <w:tmpl w:val="DCBCD32C"/>
    <w:lvl w:ilvl="0" w:tplc="8E3C2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7"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8"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6"/>
    <w:lvlOverride w:ilvl="0">
      <w:startOverride w:val="1"/>
    </w:lvlOverride>
  </w:num>
  <w:num w:numId="2">
    <w:abstractNumId w:val="0"/>
  </w:num>
  <w:num w:numId="3">
    <w:abstractNumId w:val="25"/>
  </w:num>
  <w:num w:numId="4">
    <w:abstractNumId w:val="31"/>
  </w:num>
  <w:num w:numId="5">
    <w:abstractNumId w:val="76"/>
  </w:num>
  <w:num w:numId="6">
    <w:abstractNumId w:val="4"/>
  </w:num>
  <w:num w:numId="7">
    <w:abstractNumId w:val="84"/>
  </w:num>
  <w:num w:numId="8">
    <w:abstractNumId w:val="55"/>
  </w:num>
  <w:num w:numId="9">
    <w:abstractNumId w:val="56"/>
  </w:num>
  <w:num w:numId="10">
    <w:abstractNumId w:val="88"/>
  </w:num>
  <w:num w:numId="11">
    <w:abstractNumId w:val="17"/>
  </w:num>
  <w:num w:numId="12">
    <w:abstractNumId w:val="62"/>
  </w:num>
  <w:num w:numId="13">
    <w:abstractNumId w:val="83"/>
  </w:num>
  <w:num w:numId="14">
    <w:abstractNumId w:val="69"/>
  </w:num>
  <w:num w:numId="15">
    <w:abstractNumId w:val="10"/>
  </w:num>
  <w:num w:numId="16">
    <w:abstractNumId w:val="65"/>
  </w:num>
  <w:num w:numId="17">
    <w:abstractNumId w:val="50"/>
  </w:num>
  <w:num w:numId="18">
    <w:abstractNumId w:val="32"/>
  </w:num>
  <w:num w:numId="19">
    <w:abstractNumId w:val="36"/>
  </w:num>
  <w:num w:numId="20">
    <w:abstractNumId w:val="45"/>
  </w:num>
  <w:num w:numId="21">
    <w:abstractNumId w:val="29"/>
  </w:num>
  <w:num w:numId="22">
    <w:abstractNumId w:val="42"/>
  </w:num>
  <w:num w:numId="23">
    <w:abstractNumId w:val="63"/>
  </w:num>
  <w:num w:numId="24">
    <w:abstractNumId w:val="37"/>
  </w:num>
  <w:num w:numId="25">
    <w:abstractNumId w:val="28"/>
  </w:num>
  <w:num w:numId="26">
    <w:abstractNumId w:val="71"/>
  </w:num>
  <w:num w:numId="27">
    <w:abstractNumId w:val="21"/>
  </w:num>
  <w:num w:numId="28">
    <w:abstractNumId w:val="87"/>
  </w:num>
  <w:num w:numId="29">
    <w:abstractNumId w:val="51"/>
  </w:num>
  <w:num w:numId="30">
    <w:abstractNumId w:val="40"/>
  </w:num>
  <w:num w:numId="31">
    <w:abstractNumId w:val="24"/>
  </w:num>
  <w:num w:numId="32">
    <w:abstractNumId w:val="43"/>
  </w:num>
  <w:num w:numId="33">
    <w:abstractNumId w:val="3"/>
  </w:num>
  <w:num w:numId="34">
    <w:abstractNumId w:val="5"/>
  </w:num>
  <w:num w:numId="35">
    <w:abstractNumId w:val="86"/>
  </w:num>
  <w:num w:numId="36">
    <w:abstractNumId w:val="77"/>
  </w:num>
  <w:num w:numId="37">
    <w:abstractNumId w:val="12"/>
  </w:num>
  <w:num w:numId="38">
    <w:abstractNumId w:val="75"/>
  </w:num>
  <w:num w:numId="39">
    <w:abstractNumId w:val="7"/>
  </w:num>
  <w:num w:numId="40">
    <w:abstractNumId w:val="53"/>
  </w:num>
  <w:num w:numId="41">
    <w:abstractNumId w:val="18"/>
  </w:num>
  <w:num w:numId="42">
    <w:abstractNumId w:val="61"/>
  </w:num>
  <w:num w:numId="43">
    <w:abstractNumId w:val="6"/>
  </w:num>
  <w:num w:numId="44">
    <w:abstractNumId w:val="47"/>
  </w:num>
  <w:num w:numId="45">
    <w:abstractNumId w:val="9"/>
  </w:num>
  <w:num w:numId="46">
    <w:abstractNumId w:val="59"/>
  </w:num>
  <w:num w:numId="47">
    <w:abstractNumId w:val="35"/>
  </w:num>
  <w:num w:numId="48">
    <w:abstractNumId w:val="49"/>
  </w:num>
  <w:num w:numId="49">
    <w:abstractNumId w:val="39"/>
  </w:num>
  <w:num w:numId="50">
    <w:abstractNumId w:val="44"/>
  </w:num>
  <w:num w:numId="51">
    <w:abstractNumId w:val="91"/>
  </w:num>
  <w:num w:numId="52">
    <w:abstractNumId w:val="13"/>
  </w:num>
  <w:num w:numId="53">
    <w:abstractNumId w:val="60"/>
  </w:num>
  <w:num w:numId="54">
    <w:abstractNumId w:val="90"/>
  </w:num>
  <w:num w:numId="55">
    <w:abstractNumId w:val="82"/>
  </w:num>
  <w:num w:numId="56">
    <w:abstractNumId w:val="79"/>
  </w:num>
  <w:num w:numId="57">
    <w:abstractNumId w:val="14"/>
  </w:num>
  <w:num w:numId="58">
    <w:abstractNumId w:val="38"/>
  </w:num>
  <w:num w:numId="59">
    <w:abstractNumId w:val="64"/>
  </w:num>
  <w:num w:numId="60">
    <w:abstractNumId w:val="80"/>
  </w:num>
  <w:num w:numId="61">
    <w:abstractNumId w:val="26"/>
  </w:num>
  <w:num w:numId="62">
    <w:abstractNumId w:val="46"/>
  </w:num>
  <w:num w:numId="63">
    <w:abstractNumId w:val="58"/>
  </w:num>
  <w:num w:numId="64">
    <w:abstractNumId w:val="16"/>
  </w:num>
  <w:num w:numId="65">
    <w:abstractNumId w:val="68"/>
  </w:num>
  <w:num w:numId="66">
    <w:abstractNumId w:val="11"/>
  </w:num>
  <w:num w:numId="67">
    <w:abstractNumId w:val="81"/>
  </w:num>
  <w:num w:numId="68">
    <w:abstractNumId w:val="74"/>
  </w:num>
  <w:num w:numId="69">
    <w:abstractNumId w:val="8"/>
  </w:num>
  <w:num w:numId="70">
    <w:abstractNumId w:val="23"/>
  </w:num>
  <w:num w:numId="71">
    <w:abstractNumId w:val="27"/>
  </w:num>
  <w:num w:numId="72">
    <w:abstractNumId w:val="57"/>
  </w:num>
  <w:num w:numId="73">
    <w:abstractNumId w:val="67"/>
  </w:num>
  <w:num w:numId="74">
    <w:abstractNumId w:val="70"/>
  </w:num>
  <w:num w:numId="75">
    <w:abstractNumId w:val="54"/>
  </w:num>
  <w:num w:numId="76">
    <w:abstractNumId w:val="20"/>
  </w:num>
  <w:num w:numId="77">
    <w:abstractNumId w:val="34"/>
  </w:num>
  <w:num w:numId="78">
    <w:abstractNumId w:val="85"/>
  </w:num>
  <w:num w:numId="79">
    <w:abstractNumId w:val="72"/>
  </w:num>
  <w:num w:numId="80">
    <w:abstractNumId w:val="52"/>
  </w:num>
  <w:num w:numId="81">
    <w:abstractNumId w:val="48"/>
  </w:num>
  <w:num w:numId="82">
    <w:abstractNumId w:val="89"/>
  </w:num>
  <w:num w:numId="83">
    <w:abstractNumId w:val="66"/>
  </w:num>
  <w:num w:numId="84">
    <w:abstractNumId w:val="2"/>
  </w:num>
  <w:num w:numId="85">
    <w:abstractNumId w:val="1"/>
  </w:num>
  <w:num w:numId="86">
    <w:abstractNumId w:val="19"/>
  </w:num>
  <w:num w:numId="87">
    <w:abstractNumId w:val="41"/>
  </w:num>
  <w:num w:numId="88">
    <w:abstractNumId w:val="15"/>
  </w:num>
  <w:num w:numId="89">
    <w:abstractNumId w:val="30"/>
  </w:num>
  <w:num w:numId="90">
    <w:abstractNumId w:val="78"/>
  </w:num>
  <w:num w:numId="91">
    <w:abstractNumId w:val="33"/>
  </w:num>
  <w:num w:numId="92">
    <w:abstractNumId w:val="73"/>
  </w:num>
  <w:num w:numId="93">
    <w:abstractNumId w:val="22"/>
  </w:num>
  <w:num w:numId="94">
    <w:abstractNumId w:val="83"/>
  </w:num>
  <w:num w:numId="95">
    <w:abstractNumId w:val="4"/>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hideSpellingErrors/>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37945"/>
    <w:rsid w:val="00037F30"/>
    <w:rsid w:val="00041ABF"/>
    <w:rsid w:val="0004330D"/>
    <w:rsid w:val="00052A60"/>
    <w:rsid w:val="00054A00"/>
    <w:rsid w:val="0005727A"/>
    <w:rsid w:val="0006086B"/>
    <w:rsid w:val="00064DEA"/>
    <w:rsid w:val="00067C84"/>
    <w:rsid w:val="0007423A"/>
    <w:rsid w:val="00080389"/>
    <w:rsid w:val="0008055E"/>
    <w:rsid w:val="0008315F"/>
    <w:rsid w:val="0009316C"/>
    <w:rsid w:val="00096703"/>
    <w:rsid w:val="00097540"/>
    <w:rsid w:val="000A072F"/>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2BF6"/>
    <w:rsid w:val="001B6D95"/>
    <w:rsid w:val="001E5CB4"/>
    <w:rsid w:val="001E658A"/>
    <w:rsid w:val="001F07D2"/>
    <w:rsid w:val="00200C6B"/>
    <w:rsid w:val="00204203"/>
    <w:rsid w:val="0021263E"/>
    <w:rsid w:val="00222CBC"/>
    <w:rsid w:val="00222DD3"/>
    <w:rsid w:val="00223ADD"/>
    <w:rsid w:val="00225CB0"/>
    <w:rsid w:val="00227321"/>
    <w:rsid w:val="00237EC6"/>
    <w:rsid w:val="00246144"/>
    <w:rsid w:val="00247050"/>
    <w:rsid w:val="002546E1"/>
    <w:rsid w:val="002603AC"/>
    <w:rsid w:val="002667AF"/>
    <w:rsid w:val="0028797D"/>
    <w:rsid w:val="00287D04"/>
    <w:rsid w:val="00297A6C"/>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1330"/>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0A7"/>
    <w:rsid w:val="003F0877"/>
    <w:rsid w:val="003F19F3"/>
    <w:rsid w:val="003F6CA1"/>
    <w:rsid w:val="0040239E"/>
    <w:rsid w:val="00407BF6"/>
    <w:rsid w:val="004105EC"/>
    <w:rsid w:val="00411E5D"/>
    <w:rsid w:val="00412A2E"/>
    <w:rsid w:val="0042063E"/>
    <w:rsid w:val="00425592"/>
    <w:rsid w:val="00437195"/>
    <w:rsid w:val="004459B8"/>
    <w:rsid w:val="004541A5"/>
    <w:rsid w:val="00462D96"/>
    <w:rsid w:val="0046466F"/>
    <w:rsid w:val="004673DE"/>
    <w:rsid w:val="00475B1E"/>
    <w:rsid w:val="00475D2D"/>
    <w:rsid w:val="0048295B"/>
    <w:rsid w:val="00485C77"/>
    <w:rsid w:val="0049341D"/>
    <w:rsid w:val="004B6BED"/>
    <w:rsid w:val="004C152D"/>
    <w:rsid w:val="004C5A1D"/>
    <w:rsid w:val="004D1B2F"/>
    <w:rsid w:val="004E1546"/>
    <w:rsid w:val="004E5BAB"/>
    <w:rsid w:val="00512958"/>
    <w:rsid w:val="00513DD6"/>
    <w:rsid w:val="00515301"/>
    <w:rsid w:val="00517EB2"/>
    <w:rsid w:val="00524237"/>
    <w:rsid w:val="00524291"/>
    <w:rsid w:val="0052540F"/>
    <w:rsid w:val="005361BC"/>
    <w:rsid w:val="00536731"/>
    <w:rsid w:val="005517CF"/>
    <w:rsid w:val="00557AE5"/>
    <w:rsid w:val="005610F8"/>
    <w:rsid w:val="00562194"/>
    <w:rsid w:val="00570B21"/>
    <w:rsid w:val="005724DC"/>
    <w:rsid w:val="005B4A66"/>
    <w:rsid w:val="005B4B42"/>
    <w:rsid w:val="005C60B1"/>
    <w:rsid w:val="005E3942"/>
    <w:rsid w:val="005F6BD7"/>
    <w:rsid w:val="005F6E64"/>
    <w:rsid w:val="00602BA1"/>
    <w:rsid w:val="00611BF5"/>
    <w:rsid w:val="00612898"/>
    <w:rsid w:val="00614FDF"/>
    <w:rsid w:val="00617230"/>
    <w:rsid w:val="006252D3"/>
    <w:rsid w:val="006258C9"/>
    <w:rsid w:val="0063614A"/>
    <w:rsid w:val="00640434"/>
    <w:rsid w:val="0064159B"/>
    <w:rsid w:val="006436F0"/>
    <w:rsid w:val="006449D4"/>
    <w:rsid w:val="00645F4A"/>
    <w:rsid w:val="00647C06"/>
    <w:rsid w:val="0065407F"/>
    <w:rsid w:val="00656699"/>
    <w:rsid w:val="006717EB"/>
    <w:rsid w:val="00677000"/>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17DEA"/>
    <w:rsid w:val="00720C28"/>
    <w:rsid w:val="00721F55"/>
    <w:rsid w:val="0072264D"/>
    <w:rsid w:val="007235BD"/>
    <w:rsid w:val="00723FCD"/>
    <w:rsid w:val="0073279C"/>
    <w:rsid w:val="00742F4B"/>
    <w:rsid w:val="007432A8"/>
    <w:rsid w:val="0074703B"/>
    <w:rsid w:val="00747B08"/>
    <w:rsid w:val="00763AD6"/>
    <w:rsid w:val="0077205B"/>
    <w:rsid w:val="00783DB6"/>
    <w:rsid w:val="0078417C"/>
    <w:rsid w:val="007930CB"/>
    <w:rsid w:val="007A3F2B"/>
    <w:rsid w:val="007A63CC"/>
    <w:rsid w:val="007A6EB8"/>
    <w:rsid w:val="007B13D9"/>
    <w:rsid w:val="007B14CD"/>
    <w:rsid w:val="007B3B1E"/>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08F6"/>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44B9"/>
    <w:rsid w:val="00917D21"/>
    <w:rsid w:val="00930075"/>
    <w:rsid w:val="009300AF"/>
    <w:rsid w:val="00937BED"/>
    <w:rsid w:val="00943FCB"/>
    <w:rsid w:val="0094595A"/>
    <w:rsid w:val="00946C5B"/>
    <w:rsid w:val="00953609"/>
    <w:rsid w:val="00967D7C"/>
    <w:rsid w:val="009857A6"/>
    <w:rsid w:val="00986008"/>
    <w:rsid w:val="00993671"/>
    <w:rsid w:val="0099501A"/>
    <w:rsid w:val="009A78A9"/>
    <w:rsid w:val="009B2A1B"/>
    <w:rsid w:val="009B34B6"/>
    <w:rsid w:val="009B3ED9"/>
    <w:rsid w:val="009D4DC5"/>
    <w:rsid w:val="009D575F"/>
    <w:rsid w:val="009E004D"/>
    <w:rsid w:val="009E0B06"/>
    <w:rsid w:val="009E697F"/>
    <w:rsid w:val="009F0533"/>
    <w:rsid w:val="009F4B9C"/>
    <w:rsid w:val="00A015D0"/>
    <w:rsid w:val="00A1075A"/>
    <w:rsid w:val="00A2622E"/>
    <w:rsid w:val="00A33DDC"/>
    <w:rsid w:val="00A35854"/>
    <w:rsid w:val="00A52ECE"/>
    <w:rsid w:val="00A54B81"/>
    <w:rsid w:val="00A605A1"/>
    <w:rsid w:val="00A64EE2"/>
    <w:rsid w:val="00A7533F"/>
    <w:rsid w:val="00A75BC9"/>
    <w:rsid w:val="00A77365"/>
    <w:rsid w:val="00A80CA2"/>
    <w:rsid w:val="00A846BA"/>
    <w:rsid w:val="00A84C2B"/>
    <w:rsid w:val="00A920E5"/>
    <w:rsid w:val="00A94AD9"/>
    <w:rsid w:val="00AA079A"/>
    <w:rsid w:val="00AA4AC1"/>
    <w:rsid w:val="00AA6DE2"/>
    <w:rsid w:val="00AB1DDE"/>
    <w:rsid w:val="00AC1368"/>
    <w:rsid w:val="00AC40AB"/>
    <w:rsid w:val="00AC6DD4"/>
    <w:rsid w:val="00AE6951"/>
    <w:rsid w:val="00AE75E6"/>
    <w:rsid w:val="00AF285C"/>
    <w:rsid w:val="00AF599F"/>
    <w:rsid w:val="00AF7C60"/>
    <w:rsid w:val="00B07FB6"/>
    <w:rsid w:val="00B10596"/>
    <w:rsid w:val="00B15B4F"/>
    <w:rsid w:val="00B2060D"/>
    <w:rsid w:val="00B3756B"/>
    <w:rsid w:val="00B401B7"/>
    <w:rsid w:val="00B42C57"/>
    <w:rsid w:val="00B517CB"/>
    <w:rsid w:val="00B5441E"/>
    <w:rsid w:val="00B564A4"/>
    <w:rsid w:val="00B57D21"/>
    <w:rsid w:val="00B741B3"/>
    <w:rsid w:val="00B77701"/>
    <w:rsid w:val="00B81999"/>
    <w:rsid w:val="00B85986"/>
    <w:rsid w:val="00BA3BF2"/>
    <w:rsid w:val="00BB2F06"/>
    <w:rsid w:val="00BC279F"/>
    <w:rsid w:val="00BC3414"/>
    <w:rsid w:val="00BC5828"/>
    <w:rsid w:val="00BD137A"/>
    <w:rsid w:val="00BD3168"/>
    <w:rsid w:val="00BD57A0"/>
    <w:rsid w:val="00BE09A5"/>
    <w:rsid w:val="00BE0FE4"/>
    <w:rsid w:val="00BE2F1E"/>
    <w:rsid w:val="00BF7CF0"/>
    <w:rsid w:val="00C1175E"/>
    <w:rsid w:val="00C14A09"/>
    <w:rsid w:val="00C2155B"/>
    <w:rsid w:val="00C220D0"/>
    <w:rsid w:val="00C25168"/>
    <w:rsid w:val="00C3334C"/>
    <w:rsid w:val="00C41E46"/>
    <w:rsid w:val="00C42905"/>
    <w:rsid w:val="00C46A95"/>
    <w:rsid w:val="00C47AD7"/>
    <w:rsid w:val="00C5147C"/>
    <w:rsid w:val="00C52A40"/>
    <w:rsid w:val="00C60408"/>
    <w:rsid w:val="00C60876"/>
    <w:rsid w:val="00C6562B"/>
    <w:rsid w:val="00C66F57"/>
    <w:rsid w:val="00C70F5D"/>
    <w:rsid w:val="00C83DB2"/>
    <w:rsid w:val="00C91DCA"/>
    <w:rsid w:val="00C965E0"/>
    <w:rsid w:val="00CA33F8"/>
    <w:rsid w:val="00CA41F2"/>
    <w:rsid w:val="00CA613D"/>
    <w:rsid w:val="00CA7D6C"/>
    <w:rsid w:val="00CB60FB"/>
    <w:rsid w:val="00CB6964"/>
    <w:rsid w:val="00CC5270"/>
    <w:rsid w:val="00CE64DA"/>
    <w:rsid w:val="00CE75D6"/>
    <w:rsid w:val="00CF2A90"/>
    <w:rsid w:val="00D01234"/>
    <w:rsid w:val="00D0456F"/>
    <w:rsid w:val="00D06274"/>
    <w:rsid w:val="00D12FC1"/>
    <w:rsid w:val="00D146C9"/>
    <w:rsid w:val="00D2448F"/>
    <w:rsid w:val="00D25C6D"/>
    <w:rsid w:val="00D40F68"/>
    <w:rsid w:val="00D42EB5"/>
    <w:rsid w:val="00D52042"/>
    <w:rsid w:val="00D522AB"/>
    <w:rsid w:val="00D52E2D"/>
    <w:rsid w:val="00D6626C"/>
    <w:rsid w:val="00D70671"/>
    <w:rsid w:val="00D87549"/>
    <w:rsid w:val="00D91AAF"/>
    <w:rsid w:val="00D92619"/>
    <w:rsid w:val="00DA2E53"/>
    <w:rsid w:val="00DA2F21"/>
    <w:rsid w:val="00DB533C"/>
    <w:rsid w:val="00DC4DBF"/>
    <w:rsid w:val="00DF31A7"/>
    <w:rsid w:val="00E0398B"/>
    <w:rsid w:val="00E1072F"/>
    <w:rsid w:val="00E1155F"/>
    <w:rsid w:val="00E21015"/>
    <w:rsid w:val="00E2238C"/>
    <w:rsid w:val="00E476A8"/>
    <w:rsid w:val="00E571C6"/>
    <w:rsid w:val="00E57E6D"/>
    <w:rsid w:val="00E61E3B"/>
    <w:rsid w:val="00E73CC6"/>
    <w:rsid w:val="00E74A84"/>
    <w:rsid w:val="00E76C97"/>
    <w:rsid w:val="00E80C0F"/>
    <w:rsid w:val="00E854D8"/>
    <w:rsid w:val="00E86084"/>
    <w:rsid w:val="00E94669"/>
    <w:rsid w:val="00E94CA8"/>
    <w:rsid w:val="00E96E8B"/>
    <w:rsid w:val="00EA6CAA"/>
    <w:rsid w:val="00EB40B8"/>
    <w:rsid w:val="00EB4127"/>
    <w:rsid w:val="00EC6696"/>
    <w:rsid w:val="00ED0F23"/>
    <w:rsid w:val="00ED4DA0"/>
    <w:rsid w:val="00EE093F"/>
    <w:rsid w:val="00EE302F"/>
    <w:rsid w:val="00EE7A5A"/>
    <w:rsid w:val="00EE7B85"/>
    <w:rsid w:val="00EE7E2B"/>
    <w:rsid w:val="00EF6DAD"/>
    <w:rsid w:val="00F12446"/>
    <w:rsid w:val="00F1265C"/>
    <w:rsid w:val="00F31DFC"/>
    <w:rsid w:val="00F4468F"/>
    <w:rsid w:val="00F4718A"/>
    <w:rsid w:val="00F528C1"/>
    <w:rsid w:val="00F57206"/>
    <w:rsid w:val="00F64F2B"/>
    <w:rsid w:val="00F73D02"/>
    <w:rsid w:val="00F771FE"/>
    <w:rsid w:val="00F90163"/>
    <w:rsid w:val="00F90A5F"/>
    <w:rsid w:val="00F94E46"/>
    <w:rsid w:val="00FA0B4A"/>
    <w:rsid w:val="00FA5578"/>
    <w:rsid w:val="00FA60B9"/>
    <w:rsid w:val="00FA6301"/>
    <w:rsid w:val="00FA750E"/>
    <w:rsid w:val="00FB5980"/>
    <w:rsid w:val="00FC6DAC"/>
    <w:rsid w:val="00FD2A58"/>
    <w:rsid w:val="00FD3F05"/>
    <w:rsid w:val="00FE13D5"/>
    <w:rsid w:val="00FF49A6"/>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96"/>
    <w:pPr>
      <w:suppressAutoHyphens/>
      <w:spacing w:after="180" w:line="252" w:lineRule="auto"/>
    </w:pPr>
    <w:rPr>
      <w:lang w:val="en-US"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aliases w:val="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列出段落,リスト段落,목록 단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 w:type="character" w:customStyle="1" w:styleId="Heading1Char">
    <w:name w:val="Heading 1 Char"/>
    <w:basedOn w:val="DefaultParagraphFont"/>
    <w:link w:val="Heading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6462">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690497094">
      <w:bodyDiv w:val="1"/>
      <w:marLeft w:val="0"/>
      <w:marRight w:val="0"/>
      <w:marTop w:val="0"/>
      <w:marBottom w:val="0"/>
      <w:divBdr>
        <w:top w:val="none" w:sz="0" w:space="0" w:color="auto"/>
        <w:left w:val="none" w:sz="0" w:space="0" w:color="auto"/>
        <w:bottom w:val="none" w:sz="0" w:space="0" w:color="auto"/>
        <w:right w:val="none" w:sz="0" w:space="0" w:color="auto"/>
      </w:divBdr>
    </w:div>
    <w:div w:id="720130016">
      <w:bodyDiv w:val="1"/>
      <w:marLeft w:val="0"/>
      <w:marRight w:val="0"/>
      <w:marTop w:val="0"/>
      <w:marBottom w:val="0"/>
      <w:divBdr>
        <w:top w:val="none" w:sz="0" w:space="0" w:color="auto"/>
        <w:left w:val="none" w:sz="0" w:space="0" w:color="auto"/>
        <w:bottom w:val="none" w:sz="0" w:space="0" w:color="auto"/>
        <w:right w:val="none" w:sz="0" w:space="0" w:color="auto"/>
      </w:divBdr>
    </w:div>
    <w:div w:id="145093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3.xml><?xml version="1.0" encoding="utf-8"?>
<ds:datastoreItem xmlns:ds="http://schemas.openxmlformats.org/officeDocument/2006/customXml" ds:itemID="{EB149634-56F9-4F47-9FB3-7DC77E814446}">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6.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520</Pages>
  <Words>180358</Words>
  <Characters>1028041</Characters>
  <Application>Microsoft Office Word</Application>
  <DocSecurity>0</DocSecurity>
  <Lines>8567</Lines>
  <Paragraphs>2411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Discussion Summary #3 for energy saving techniques of NW energy saving SI</vt:lpstr>
      <vt:lpstr>Discussion Summary #3 for energy saving techniques of NW energy saving SI</vt:lpstr>
    </vt:vector>
  </TitlesOfParts>
  <Company>Fraunhofer IIS</Company>
  <LinksUpToDate>false</LinksUpToDate>
  <CharactersWithSpaces>1205988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6</cp:revision>
  <dcterms:created xsi:type="dcterms:W3CDTF">2022-10-19T03:17:00Z</dcterms:created>
  <dcterms:modified xsi:type="dcterms:W3CDTF">2022-10-19T03:24:00Z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