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xml:space="preserve">), energy efficiency, and UE power consumption, complexity. The evaluation methodology should not focus on a single </w:t>
            </w:r>
            <w:proofErr w:type="gramStart"/>
            <w:r>
              <w:rPr>
                <w:rFonts w:ascii="New York" w:hAnsi="New York"/>
                <w:bCs/>
              </w:rPr>
              <w:t>KPI, and</w:t>
            </w:r>
            <w:proofErr w:type="gramEnd"/>
            <w:r>
              <w:rPr>
                <w:rFonts w:ascii="New York" w:hAnsi="New York"/>
                <w:bCs/>
              </w:rPr>
              <w:t xml:space="preserve">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 xml:space="preserve">The following example scenarios are listed in no </w:t>
            </w:r>
            <w:proofErr w:type="gramStart"/>
            <w:r>
              <w:rPr>
                <w:rFonts w:ascii="New York" w:hAnsi="New York"/>
                <w:bCs/>
              </w:rPr>
              <w:t>particular order</w:t>
            </w:r>
            <w:proofErr w:type="gramEnd"/>
            <w:r>
              <w:rPr>
                <w:rFonts w:ascii="New York" w:hAnsi="New York"/>
                <w:bCs/>
              </w:rPr>
              <w:t>.</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 xml:space="preserve">Note 1: legacy UEs should be able to continue accessing a network implementing Rel-18 network energy savings techniques, </w:t>
            </w:r>
            <w:proofErr w:type="gramStart"/>
            <w:r>
              <w:rPr>
                <w:rFonts w:ascii="New York" w:hAnsi="New York"/>
                <w:bCs/>
              </w:rPr>
              <w:t>with the possible exception of</w:t>
            </w:r>
            <w:proofErr w:type="gramEnd"/>
            <w:r>
              <w:rPr>
                <w:rFonts w:ascii="New York" w:hAnsi="New York"/>
                <w:bCs/>
              </w:rPr>
              <w:t xml:space="preserve">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w:t>
      </w:r>
      <w:proofErr w:type="gramStart"/>
      <w:r>
        <w:rPr>
          <w:rFonts w:ascii="Times New Roman" w:hAnsi="Times New Roman"/>
          <w:sz w:val="22"/>
          <w:szCs w:val="22"/>
          <w:lang w:eastAsia="zh-CN"/>
        </w:rPr>
        <w:t>to define</w:t>
      </w:r>
      <w:proofErr w:type="gramEnd"/>
      <w:r>
        <w:rPr>
          <w:rFonts w:ascii="Times New Roman" w:hAnsi="Times New Roman"/>
          <w:sz w:val="22"/>
          <w:szCs w:val="22"/>
          <w:lang w:eastAsia="zh-CN"/>
        </w:rPr>
        <w:t xml:space="preserv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/UE operates in a legacy way and no network energy saving technic is </w:t>
      </w:r>
      <w:proofErr w:type="gramStart"/>
      <w:r>
        <w:rPr>
          <w:rFonts w:ascii="Times New Roman" w:hAnsi="Times New Roman"/>
          <w:sz w:val="22"/>
          <w:szCs w:val="22"/>
          <w:lang w:eastAsia="zh-CN"/>
        </w:rPr>
        <w:t>used;</w:t>
      </w:r>
      <w:proofErr w:type="gramEnd"/>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proofErr w:type="gramStart"/>
      <w:r>
        <w:rPr>
          <w:rFonts w:ascii="Times New Roman" w:hAnsi="Times New Roman"/>
          <w:sz w:val="22"/>
          <w:szCs w:val="22"/>
          <w:lang w:eastAsia="zh-CN"/>
        </w:rPr>
        <w:t>channel;</w:t>
      </w:r>
      <w:proofErr w:type="gramEnd"/>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w:t>
      </w:r>
      <w:proofErr w:type="gramStart"/>
      <w:r>
        <w:rPr>
          <w:rFonts w:ascii="Times New Roman" w:hAnsi="Times New Roman"/>
          <w:sz w:val="22"/>
          <w:szCs w:val="22"/>
          <w:lang w:eastAsia="zh-CN"/>
        </w:rPr>
        <w:t>reception;</w:t>
      </w:r>
      <w:proofErr w:type="gramEnd"/>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suggest some guidelines on which techniques can be captured/recommended in TR should be agreed first before writing the TR. For example, potential enhancement techniques should be clearly </w:t>
            </w:r>
            <w:proofErr w:type="gramStart"/>
            <w:r>
              <w:rPr>
                <w:rFonts w:ascii="Times New Roman" w:hAnsi="Times New Roman"/>
                <w:sz w:val="22"/>
                <w:szCs w:val="22"/>
                <w:lang w:eastAsia="zh-CN"/>
              </w:rPr>
              <w:t>described</w:t>
            </w:r>
            <w:proofErr w:type="gramEnd"/>
            <w:r>
              <w:rPr>
                <w:rFonts w:ascii="Times New Roman" w:hAnsi="Times New Roman"/>
                <w:sz w:val="22"/>
                <w:szCs w:val="22"/>
                <w:lang w:eastAsia="zh-CN"/>
              </w:rPr>
              <w:t xml:space="preserve">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 xml:space="preserve">From the GTW session discussion, Chairman suggested not spending too much time trying to agree on framework in which information are to be captured into the TR even though the spirit of the Proposal #1-2 is well understood and generally acceptable. Therefore, suggest </w:t>
      </w:r>
      <w:proofErr w:type="gramStart"/>
      <w:r>
        <w:rPr>
          <w:rFonts w:ascii="Times New Roman" w:hAnsi="Times New Roman"/>
          <w:sz w:val="22"/>
          <w:szCs w:val="22"/>
          <w:lang w:val="en-GB" w:eastAsia="zh-CN"/>
        </w:rPr>
        <w:t>to skip</w:t>
      </w:r>
      <w:proofErr w:type="gramEnd"/>
      <w:r>
        <w:rPr>
          <w:rFonts w:ascii="Times New Roman" w:hAnsi="Times New Roman"/>
          <w:sz w:val="22"/>
          <w:szCs w:val="22"/>
          <w:lang w:val="en-GB" w:eastAsia="zh-CN"/>
        </w:rPr>
        <w:t xml:space="preserve">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Companies commented open to defining NES </w:t>
      </w:r>
      <w:proofErr w:type="gramStart"/>
      <w:r>
        <w:rPr>
          <w:rFonts w:ascii="Times New Roman" w:eastAsiaTheme="minorEastAsia" w:hAnsi="Times New Roman"/>
          <w:sz w:val="22"/>
          <w:szCs w:val="22"/>
          <w:lang w:eastAsia="ko-KR"/>
        </w:rPr>
        <w:t>state</w:t>
      </w:r>
      <w:proofErr w:type="gramEnd"/>
      <w:r>
        <w:rPr>
          <w:rFonts w:ascii="Times New Roman" w:eastAsiaTheme="minorEastAsia" w:hAnsi="Times New Roman"/>
          <w:sz w:val="22"/>
          <w:szCs w:val="22"/>
          <w:lang w:eastAsia="ko-KR"/>
        </w:rPr>
        <w:t xml:space="preserv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clear, companies are split in opinions on whether defining “NES state” even for aiding description of the NW energy saving techniques is needed. Chairman suggested not spent further time on </w:t>
      </w:r>
      <w:proofErr w:type="gramStart"/>
      <w:r>
        <w:rPr>
          <w:rFonts w:ascii="Times New Roman" w:eastAsiaTheme="minorEastAsia" w:hAnsi="Times New Roman"/>
          <w:sz w:val="22"/>
          <w:szCs w:val="22"/>
          <w:lang w:eastAsia="ko-KR"/>
        </w:rPr>
        <w:t>this, and</w:t>
      </w:r>
      <w:proofErr w:type="gramEnd"/>
      <w:r>
        <w:rPr>
          <w:rFonts w:ascii="Times New Roman" w:eastAsiaTheme="minorEastAsia" w:hAnsi="Times New Roman"/>
          <w:sz w:val="22"/>
          <w:szCs w:val="22"/>
          <w:lang w:eastAsia="ko-KR"/>
        </w:rPr>
        <w:t xml:space="preserve">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2081062B" w:rsidR="00AC40AB" w:rsidRDefault="00AC40AB" w:rsidP="00AC40AB">
      <w:pPr>
        <w:pStyle w:val="Heading3"/>
        <w:rPr>
          <w:rFonts w:eastAsia="SimSun"/>
          <w:sz w:val="24"/>
          <w:szCs w:val="18"/>
          <w:lang w:eastAsia="zh-CN"/>
        </w:rPr>
      </w:pPr>
      <w:r>
        <w:rPr>
          <w:rFonts w:eastAsia="SimSun"/>
          <w:sz w:val="24"/>
          <w:szCs w:val="18"/>
          <w:lang w:eastAsia="zh-CN"/>
        </w:rPr>
        <w:t>[</w:t>
      </w:r>
      <w:r w:rsidR="002E26A0">
        <w:rPr>
          <w:rFonts w:eastAsia="SimSun"/>
          <w:sz w:val="24"/>
          <w:szCs w:val="18"/>
          <w:lang w:eastAsia="zh-CN"/>
        </w:rPr>
        <w:t>ACTIVE</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proofErr w:type="gramStart"/>
      <w:r>
        <w:rPr>
          <w:rFonts w:ascii="Times New Roman" w:eastAsiaTheme="minorEastAsia" w:hAnsi="Times New Roman"/>
          <w:sz w:val="22"/>
          <w:szCs w:val="22"/>
          <w:lang w:val="en-GB" w:eastAsia="ko-KR"/>
        </w:rPr>
        <w:t>Moderator</w:t>
      </w:r>
      <w:proofErr w:type="gramEnd"/>
      <w:r>
        <w:rPr>
          <w:rFonts w:ascii="Times New Roman" w:eastAsiaTheme="minorEastAsia" w:hAnsi="Times New Roman"/>
          <w:sz w:val="22"/>
          <w:szCs w:val="22"/>
          <w:lang w:val="en-GB" w:eastAsia="ko-KR"/>
        </w:rPr>
        <w:t xml:space="preserve">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w:t>
      </w:r>
      <w:proofErr w:type="gramStart"/>
      <w:r>
        <w:rPr>
          <w:rFonts w:ascii="Times New Roman" w:hAnsi="Times New Roman"/>
          <w:sz w:val="22"/>
          <w:szCs w:val="22"/>
          <w:lang w:eastAsia="zh-CN"/>
        </w:rPr>
        <w:t>SIBs</w:t>
      </w:r>
      <w:proofErr w:type="gramEnd"/>
      <w:r>
        <w:rPr>
          <w:rFonts w:ascii="Times New Roman" w:hAnsi="Times New Roman"/>
          <w:sz w:val="22"/>
          <w:szCs w:val="22"/>
          <w:lang w:eastAsia="zh-CN"/>
        </w:rPr>
        <w:t xml:space="preserve">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The potential techniques of reduction of common signals and channels, particularly SSB and SIB1 and PRACH, should be studied in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Two symbol DRS with the broadcast periodicity of 20ms for synchronization before the transmission of uplink triggering </w:t>
      </w:r>
      <w:proofErr w:type="gramStart"/>
      <w:r>
        <w:rPr>
          <w:rFonts w:ascii="Times New Roman" w:hAnsi="Times New Roman"/>
          <w:sz w:val="22"/>
          <w:szCs w:val="22"/>
          <w:lang w:eastAsia="zh-CN"/>
        </w:rPr>
        <w:t>signal;</w:t>
      </w:r>
      <w:proofErr w:type="gramEnd"/>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w:t>
      </w:r>
      <w:proofErr w:type="gramStart"/>
      <w:r>
        <w:rPr>
          <w:rFonts w:ascii="Times New Roman" w:hAnsi="Times New Roman"/>
          <w:sz w:val="22"/>
          <w:szCs w:val="22"/>
          <w:lang w:eastAsia="zh-CN"/>
        </w:rPr>
        <w:t>gain, if</w:t>
      </w:r>
      <w:proofErr w:type="gramEnd"/>
      <w:r>
        <w:rPr>
          <w:rFonts w:ascii="Times New Roman" w:hAnsi="Times New Roman"/>
          <w:sz w:val="22"/>
          <w:szCs w:val="22"/>
          <w:lang w:eastAsia="zh-CN"/>
        </w:rPr>
        <w:t xml:space="preserve">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roofErr w:type="gramStart"/>
      <w:r>
        <w:rPr>
          <w:rFonts w:ascii="Times New Roman" w:hAnsi="Times New Roman"/>
          <w:sz w:val="22"/>
          <w:szCs w:val="22"/>
          <w:lang w:eastAsia="zh-CN"/>
        </w:rPr>
        <w:t>);</w:t>
      </w:r>
      <w:proofErr w:type="gramEnd"/>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w:t>
      </w:r>
      <w:proofErr w:type="gramStart"/>
      <w:r>
        <w:rPr>
          <w:rFonts w:ascii="Times New Roman" w:hAnsi="Times New Roman"/>
          <w:sz w:val="22"/>
          <w:szCs w:val="22"/>
          <w:lang w:eastAsia="zh-CN"/>
        </w:rPr>
        <w:t>state;</w:t>
      </w:r>
      <w:proofErr w:type="gramEnd"/>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without significant loss of UE </w:t>
      </w:r>
      <w:proofErr w:type="gramStart"/>
      <w:r>
        <w:rPr>
          <w:rFonts w:ascii="Times New Roman" w:hAnsi="Times New Roman"/>
          <w:sz w:val="22"/>
          <w:szCs w:val="22"/>
          <w:lang w:eastAsia="zh-CN"/>
        </w:rPr>
        <w:t>performance;</w:t>
      </w:r>
      <w:proofErr w:type="gramEnd"/>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SSB subsets and corresponding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5480FA98" w14:textId="77777777" w:rsidR="00B15B4F" w:rsidRDefault="004541A5">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w:t>
      </w:r>
      <w:proofErr w:type="gramStart"/>
      <w:r>
        <w:rPr>
          <w:rFonts w:ascii="Times New Roman" w:hAnsi="Times New Roman"/>
          <w:sz w:val="22"/>
          <w:szCs w:val="22"/>
          <w:lang w:eastAsia="zh-CN"/>
        </w:rPr>
        <w:t>period of time</w:t>
      </w:r>
      <w:proofErr w:type="gramEnd"/>
      <w:r>
        <w:rPr>
          <w:rFonts w:ascii="Times New Roman" w:hAnsi="Times New Roman"/>
          <w:sz w:val="22"/>
          <w:szCs w:val="22"/>
          <w:lang w:eastAsia="zh-CN"/>
        </w:rPr>
        <w:t>.</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 xml:space="preserve">[Comment] If the intention is to use it in the context of CA, should this be </w:t>
      </w:r>
      <w:proofErr w:type="gramStart"/>
      <w:r>
        <w:rPr>
          <w:sz w:val="22"/>
          <w:szCs w:val="22"/>
        </w:rPr>
        <w:t>merged together</w:t>
      </w:r>
      <w:proofErr w:type="gramEnd"/>
      <w:r>
        <w:rPr>
          <w:sz w:val="22"/>
          <w:szCs w:val="22"/>
        </w:rPr>
        <w:t xml:space="preserve">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w:t>
      </w:r>
      <w:proofErr w:type="gramStart"/>
      <w:r>
        <w:rPr>
          <w:rFonts w:eastAsia="Malgun Gothic"/>
          <w:sz w:val="22"/>
          <w:szCs w:val="22"/>
          <w:lang w:eastAsia="ko-KR"/>
        </w:rPr>
        <w:t>entering into</w:t>
      </w:r>
      <w:proofErr w:type="gramEnd"/>
      <w:r>
        <w:rPr>
          <w:rFonts w:eastAsia="Malgun Gothic"/>
          <w:sz w:val="22"/>
          <w:szCs w:val="22"/>
          <w:lang w:eastAsia="ko-KR"/>
        </w:rPr>
        <w:t xml:space="preserve">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improve initial access performance. These SSBs may use a larger periodicity or on-demand through UE trigger,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roofErr w:type="gramStart"/>
            <w:r>
              <w:rPr>
                <w:rFonts w:ascii="New York" w:eastAsia="Malgun Gothic" w:hAnsi="New York"/>
                <w:lang w:eastAsia="ko-KR"/>
              </w:rPr>
              <w:t>entering into</w:t>
            </w:r>
            <w:proofErr w:type="gramEnd"/>
            <w:r>
              <w:rPr>
                <w:rFonts w:ascii="New York" w:eastAsia="Malgun Gothic" w:hAnsi="New York"/>
                <w:lang w:eastAsia="ko-KR"/>
              </w:rPr>
              <w:t xml:space="preserve">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RRC configures whether to monitor the PDCCH in a search </w:t>
      </w:r>
      <w:proofErr w:type="gramStart"/>
      <w:r>
        <w:rPr>
          <w:rFonts w:ascii="Times New Roman" w:hAnsi="Times New Roman"/>
          <w:sz w:val="22"/>
          <w:szCs w:val="22"/>
          <w:lang w:eastAsia="zh-CN"/>
        </w:rPr>
        <w:t>space;</w:t>
      </w:r>
      <w:proofErr w:type="gramEnd"/>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RRC configures whether to transmit the SR/CG PUSCH per </w:t>
      </w:r>
      <w:proofErr w:type="gramStart"/>
      <w:r>
        <w:rPr>
          <w:rFonts w:ascii="Times New Roman" w:hAnsi="Times New Roman"/>
          <w:sz w:val="22"/>
          <w:szCs w:val="22"/>
          <w:lang w:eastAsia="zh-CN"/>
        </w:rPr>
        <w:t>configuration;</w:t>
      </w:r>
      <w:proofErr w:type="gramEnd"/>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w:t>
      </w:r>
      <w:proofErr w:type="gramStart"/>
      <w:r>
        <w:rPr>
          <w:rFonts w:ascii="Times New Roman" w:hAnsi="Times New Roman"/>
          <w:color w:val="C00000"/>
          <w:sz w:val="22"/>
          <w:szCs w:val="22"/>
          <w:u w:val="single"/>
          <w:lang w:eastAsia="zh-CN"/>
        </w:rPr>
        <w:t>enters into</w:t>
      </w:r>
      <w:proofErr w:type="gramEnd"/>
      <w:r>
        <w:rPr>
          <w:rFonts w:ascii="Times New Roman" w:hAnsi="Times New Roman"/>
          <w:color w:val="C00000"/>
          <w:sz w:val="22"/>
          <w:szCs w:val="22"/>
          <w:u w:val="single"/>
          <w:lang w:eastAsia="zh-CN"/>
        </w:rPr>
        <w:t xml:space="preserve">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periodicity…”, it seems related only for the first bullet with the current description. It should be moved into the first bullet about dynamic adaptation of periodicity of common/broadcast signals/channels. </w:t>
            </w:r>
            <w:proofErr w:type="gramStart"/>
            <w:r>
              <w:rPr>
                <w:rFonts w:ascii="Times New Roman" w:hAnsi="Times New Roman"/>
                <w:sz w:val="22"/>
                <w:szCs w:val="22"/>
                <w:lang w:eastAsia="zh-CN"/>
              </w:rPr>
              <w:t>Or,</w:t>
            </w:r>
            <w:proofErr w:type="gramEnd"/>
            <w:r>
              <w:rPr>
                <w:rFonts w:ascii="Times New Roman" w:hAnsi="Times New Roman"/>
                <w:sz w:val="22"/>
                <w:szCs w:val="22"/>
                <w:lang w:eastAsia="zh-CN"/>
              </w:rPr>
              <w:t xml:space="preserve">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BodyText"/>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25941B0" w14:textId="77777777" w:rsidR="00B15B4F" w:rsidRDefault="004541A5">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w:t>
            </w:r>
            <w:proofErr w:type="gramStart"/>
            <w:r>
              <w:rPr>
                <w:rFonts w:ascii="Times New Roman" w:hAnsi="Times New Roman"/>
                <w:b/>
                <w:bCs/>
                <w:sz w:val="22"/>
                <w:szCs w:val="22"/>
                <w:lang w:eastAsia="zh-CN"/>
              </w:rPr>
              <w:t>no</w:t>
            </w:r>
            <w:proofErr w:type="gramEnd"/>
            <w:r>
              <w:rPr>
                <w:rFonts w:ascii="Times New Roman" w:hAnsi="Times New Roman"/>
                <w:b/>
                <w:bCs/>
                <w:sz w:val="22"/>
                <w:szCs w:val="22"/>
                <w:lang w:eastAsia="zh-CN"/>
              </w:rPr>
              <w:t xml:space="preserve">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 xml:space="preserve">/channel periodicity/pattern, we think the solution is not limited to “cell deactivation without DL data transmission ”, the case that the cell with  RRC connected states UEs can be also considered. Furthermore, the BS idle/inactive mode is not clear. Therefore, we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w:t>
              </w:r>
              <w:proofErr w:type="gramStart"/>
              <w:r>
                <w:rPr>
                  <w:rFonts w:ascii="Times" w:eastAsiaTheme="minorEastAsia" w:hAnsi="Times"/>
                  <w:sz w:val="22"/>
                  <w:szCs w:val="22"/>
                  <w:lang w:eastAsia="ko-KR"/>
                </w:rPr>
                <w:t>in order to</w:t>
              </w:r>
              <w:proofErr w:type="gramEnd"/>
              <w:r>
                <w:rPr>
                  <w:rFonts w:ascii="Times" w:eastAsiaTheme="minorEastAsia" w:hAnsi="Times"/>
                  <w:sz w:val="22"/>
                  <w:szCs w:val="22"/>
                  <w:lang w:eastAsia="ko-KR"/>
                </w:rPr>
                <w:t xml:space="preserve">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we think we should consider </w:t>
            </w:r>
            <w:proofErr w:type="gramStart"/>
            <w:r>
              <w:rPr>
                <w:rFonts w:ascii="Times New Roman" w:hAnsi="Times New Roman"/>
                <w:sz w:val="22"/>
                <w:szCs w:val="22"/>
                <w:lang w:eastAsia="zh-CN"/>
              </w:rPr>
              <w:t>to split</w:t>
            </w:r>
            <w:proofErr w:type="gramEnd"/>
            <w:r>
              <w:rPr>
                <w:rFonts w:ascii="Times New Roman" w:hAnsi="Times New Roman"/>
                <w:sz w:val="22"/>
                <w:szCs w:val="22"/>
                <w:lang w:eastAsia="zh-CN"/>
              </w:rPr>
              <w:t xml:space="preserve">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w:t>
            </w:r>
            <w:proofErr w:type="gramStart"/>
            <w:r>
              <w:rPr>
                <w:rFonts w:ascii="New York" w:hAnsi="New York"/>
                <w:sz w:val="22"/>
                <w:szCs w:val="22"/>
              </w:rPr>
              <w:t>channels</w:t>
            </w:r>
            <w:r>
              <w:rPr>
                <w:rFonts w:ascii="New York" w:hAnsi="New York"/>
              </w:rPr>
              <w:t>, since</w:t>
            </w:r>
            <w:proofErr w:type="gramEnd"/>
            <w:r>
              <w:rPr>
                <w:rFonts w:ascii="New York" w:hAnsi="New York"/>
              </w:rPr>
              <w:t xml:space="preserv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w:t>
            </w:r>
            <w:proofErr w:type="gramStart"/>
            <w:r>
              <w:rPr>
                <w:rFonts w:ascii="New York" w:hAnsi="New York"/>
              </w:rPr>
              <w:t>to split</w:t>
            </w:r>
            <w:proofErr w:type="gramEnd"/>
            <w:r>
              <w:rPr>
                <w:rFonts w:ascii="New York" w:hAnsi="New York"/>
              </w:rPr>
              <w:t xml:space="preserve">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w:t>
            </w:r>
            <w:proofErr w:type="gramStart"/>
            <w:r>
              <w:rPr>
                <w:rFonts w:ascii="Times New Roman" w:hAnsi="Times New Roman"/>
                <w:sz w:val="22"/>
                <w:szCs w:val="22"/>
                <w:lang w:eastAsia="zh-CN"/>
              </w:rPr>
              <w:t>channels, since</w:t>
            </w:r>
            <w:proofErr w:type="gramEnd"/>
            <w:r>
              <w:rPr>
                <w:rFonts w:ascii="Times New Roman" w:hAnsi="Times New Roman"/>
                <w:sz w:val="22"/>
                <w:szCs w:val="22"/>
                <w:lang w:eastAsia="zh-CN"/>
              </w:rPr>
              <w:t xml:space="preserv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hAnsi="Times New Roman"/>
                <w:sz w:val="22"/>
                <w:szCs w:val="22"/>
                <w:lang w:eastAsia="zh-CN"/>
              </w:rPr>
              <w:t>With regard to</w:t>
            </w:r>
            <w:proofErr w:type="gramEnd"/>
            <w:r>
              <w:rPr>
                <w:rFonts w:ascii="Times New Roman" w:hAnsi="Times New Roman"/>
                <w:sz w:val="22"/>
                <w:szCs w:val="22"/>
                <w:lang w:eastAsia="zh-CN"/>
              </w:rPr>
              <w:t xml:space="preserve">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proofErr w:type="gramStart"/>
            <w:r>
              <w:rPr>
                <w:rFonts w:ascii="Times New Roman" w:hAnsi="Times New Roman"/>
                <w:szCs w:val="20"/>
                <w:lang w:eastAsia="zh-CN"/>
              </w:rPr>
              <w:t>3</w:t>
            </w:r>
            <w:r>
              <w:rPr>
                <w:rFonts w:ascii="Times New Roman" w:hAnsi="Times New Roman"/>
                <w:szCs w:val="20"/>
                <w:vertAlign w:val="superscript"/>
                <w:lang w:eastAsia="zh-CN"/>
              </w:rPr>
              <w:t>nd</w:t>
            </w:r>
            <w:proofErr w:type="gramEnd"/>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How to reduce the time occasions is not clear. Besides, UE buffer status report is a legacy signaling.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Agree with Note (11).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This group-level or cell-level signaling will apply to all signals and channels, or just part of them? If part of them, which </w:t>
            </w:r>
            <w:proofErr w:type="gramStart"/>
            <w:r>
              <w:rPr>
                <w:rFonts w:ascii="Times New Roman" w:hAnsi="Times New Roman"/>
                <w:sz w:val="22"/>
                <w:szCs w:val="22"/>
                <w:lang w:eastAsia="zh-CN"/>
              </w:rPr>
              <w:t>signal</w:t>
            </w:r>
            <w:proofErr w:type="gramEnd"/>
            <w:r>
              <w:rPr>
                <w:rFonts w:ascii="Times New Roman" w:hAnsi="Times New Roman"/>
                <w:sz w:val="22"/>
                <w:szCs w:val="22"/>
                <w:lang w:eastAsia="zh-CN"/>
              </w:rPr>
              <w:t xml:space="preserve">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 xml:space="preser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 xml:space="preserve">Note 13: The last bullet is not related to techniques and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w:t>
            </w:r>
            <w:proofErr w:type="gramStart"/>
            <w:r>
              <w:rPr>
                <w:rFonts w:ascii="Times New Roman" w:hAnsi="Times New Roman"/>
                <w:sz w:val="22"/>
                <w:szCs w:val="22"/>
                <w:lang w:eastAsia="zh-CN"/>
              </w:rPr>
              <w:t>to rename</w:t>
            </w:r>
            <w:proofErr w:type="gramEnd"/>
            <w:r>
              <w:rPr>
                <w:rFonts w:ascii="Times New Roman" w:hAnsi="Times New Roman"/>
                <w:sz w:val="22"/>
                <w:szCs w:val="22"/>
                <w:lang w:eastAsia="zh-CN"/>
              </w:rPr>
              <w:t xml:space="preserv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w:t>
            </w:r>
            <w:proofErr w:type="gramStart"/>
            <w:r>
              <w:rPr>
                <w:rFonts w:ascii="Times New Roman" w:hAnsi="Times New Roman"/>
                <w:sz w:val="22"/>
                <w:szCs w:val="22"/>
                <w:lang w:eastAsia="zh-CN"/>
              </w:rPr>
              <w:t>no</w:t>
            </w:r>
            <w:proofErr w:type="gramEnd"/>
            <w:r>
              <w:rPr>
                <w:rFonts w:ascii="Times New Roman" w:hAnsi="Times New Roman"/>
                <w:sz w:val="22"/>
                <w:szCs w:val="22"/>
                <w:lang w:eastAsia="zh-CN"/>
              </w:rPr>
              <w:t xml:space="preserve">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w:t>
            </w:r>
            <w:proofErr w:type="gramStart"/>
            <w:r>
              <w:rPr>
                <w:rFonts w:eastAsiaTheme="minorEastAsia"/>
                <w:lang w:eastAsia="zh-CN"/>
              </w:rPr>
              <w:t>to remove</w:t>
            </w:r>
            <w:proofErr w:type="gramEnd"/>
            <w:r>
              <w:rPr>
                <w:rFonts w:eastAsiaTheme="minorEastAsia"/>
                <w:lang w:eastAsia="zh-CN"/>
              </w:rPr>
              <w:t xml:space="preser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connected mode </w:t>
            </w:r>
            <w:proofErr w:type="gramStart"/>
            <w:r>
              <w:rPr>
                <w:rFonts w:ascii="Times New Roman" w:eastAsiaTheme="minorEastAsia" w:hAnsi="Times New Roman"/>
                <w:sz w:val="22"/>
                <w:szCs w:val="22"/>
                <w:lang w:eastAsia="ko-KR"/>
              </w:rPr>
              <w:t>UEs</w:t>
            </w:r>
            <w:ins w:id="189" w:author="George, Geordie" w:date="2022-10-11T15:14:00Z">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w:t>
            </w:r>
            <w:proofErr w:type="gramStart"/>
            <w:r>
              <w:rPr>
                <w:rFonts w:ascii="Times New Roman" w:hAnsi="Times New Roman"/>
                <w:sz w:val="22"/>
                <w:szCs w:val="22"/>
                <w:lang w:eastAsia="zh-CN"/>
              </w:rPr>
              <w:t>make the assumption</w:t>
            </w:r>
            <w:proofErr w:type="gramEnd"/>
            <w:r>
              <w:rPr>
                <w:rFonts w:ascii="Times New Roman" w:hAnsi="Times New Roman"/>
                <w:sz w:val="22"/>
                <w:szCs w:val="22"/>
                <w:lang w:eastAsia="zh-CN"/>
              </w:rPr>
              <w:t xml:space="preserve">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proper configuration, BS could achieve DTX/DRX cycle by implementation. The benefit of </w:t>
            </w:r>
            <w:proofErr w:type="gramStart"/>
            <w:r>
              <w:rPr>
                <w:rFonts w:ascii="Times New Roman" w:hAnsi="Times New Roman"/>
                <w:sz w:val="22"/>
                <w:szCs w:val="22"/>
                <w:lang w:eastAsia="zh-CN"/>
              </w:rPr>
              <w:t>spec-involved</w:t>
            </w:r>
            <w:proofErr w:type="gramEnd"/>
            <w:r>
              <w:rPr>
                <w:rFonts w:ascii="Times New Roman" w:hAnsi="Times New Roman"/>
                <w:sz w:val="22"/>
                <w:szCs w:val="22"/>
                <w:lang w:eastAsia="zh-CN"/>
              </w:rPr>
              <w:t xml:space="preserve">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proofErr w:type="gramStart"/>
            <w:ins w:id="206" w:author="Ajit" w:date="2022-10-11T10:30:00Z">
              <w:r>
                <w:rPr>
                  <w:rFonts w:ascii="Times New Roman" w:hAnsi="Times New Roman"/>
                  <w:szCs w:val="22"/>
                  <w:lang w:eastAsia="zh-CN"/>
                </w:rPr>
                <w:t>cell-specific</w:t>
              </w:r>
              <w:proofErr w:type="gramEnd"/>
              <w:r>
                <w:rPr>
                  <w:rFonts w:ascii="Times New Roman" w:hAnsi="Times New Roman"/>
                  <w:szCs w:val="22"/>
                  <w:lang w:eastAsia="zh-CN"/>
                </w:rPr>
                <w:t xml:space="preserve">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w:t>
            </w:r>
            <w:proofErr w:type="gramStart"/>
            <w:r>
              <w:rPr>
                <w:rFonts w:ascii="Times New Roman" w:hAnsi="Times New Roman"/>
                <w:color w:val="0070C0"/>
                <w:sz w:val="22"/>
                <w:szCs w:val="22"/>
                <w:lang w:eastAsia="zh-CN"/>
              </w:rPr>
              <w:t>cell-specific</w:t>
            </w:r>
            <w:proofErr w:type="gramEnd"/>
            <w:r>
              <w:rPr>
                <w:rFonts w:ascii="Times New Roman" w:hAnsi="Times New Roman"/>
                <w:color w:val="0070C0"/>
                <w:sz w:val="22"/>
                <w:szCs w:val="22"/>
                <w:lang w:eastAsia="zh-CN"/>
              </w:rPr>
              <w:t xml:space="preserve">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 xml:space="preserve">This is generally true while it may be possible to consider </w:t>
      </w:r>
      <w:proofErr w:type="gramStart"/>
      <w:r>
        <w:rPr>
          <w:rFonts w:eastAsia="SimSun"/>
          <w:lang w:eastAsia="zh-CN"/>
        </w:rPr>
        <w:t>to use</w:t>
      </w:r>
      <w:proofErr w:type="gramEnd"/>
      <w:r>
        <w:rPr>
          <w:rFonts w:eastAsia="SimSun"/>
          <w:lang w:eastAsia="zh-CN"/>
        </w:rPr>
        <w:t xml:space="preserv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w:t>
            </w:r>
            <w:proofErr w:type="gramStart"/>
            <w:r>
              <w:rPr>
                <w:rFonts w:ascii="New York" w:eastAsia="SimSun" w:hAnsi="New York"/>
                <w:bCs/>
              </w:rPr>
              <w:t>channel;</w:t>
            </w:r>
            <w:proofErr w:type="gramEnd"/>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w:t>
            </w:r>
            <w:proofErr w:type="gramStart"/>
            <w:r>
              <w:rPr>
                <w:rFonts w:ascii="Times New Roman" w:eastAsiaTheme="minorEastAsia" w:hAnsi="Times New Roman"/>
                <w:color w:val="FF0000"/>
                <w:sz w:val="22"/>
                <w:szCs w:val="22"/>
                <w:highlight w:val="yellow"/>
                <w:lang w:eastAsia="ko-KR"/>
              </w:rPr>
              <w:t>enters into</w:t>
            </w:r>
            <w:proofErr w:type="gramEnd"/>
            <w:r>
              <w:rPr>
                <w:rFonts w:ascii="Times New Roman" w:eastAsiaTheme="minorEastAsia" w:hAnsi="Times New Roman"/>
                <w:color w:val="FF0000"/>
                <w:sz w:val="22"/>
                <w:szCs w:val="22"/>
                <w:highlight w:val="yellow"/>
                <w:lang w:eastAsia="ko-KR"/>
              </w:rPr>
              <w:t xml:space="preserve">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wonder if “inactive state” means the same or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proofErr w:type="spellStart"/>
            <w:r>
              <w:rPr>
                <w:sz w:val="22"/>
                <w:lang w:eastAsia="ko-KR"/>
              </w:rPr>
              <w:t>InterDigital</w:t>
            </w:r>
            <w:proofErr w:type="spellEnd"/>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w:t>
      </w:r>
      <w:proofErr w:type="gramStart"/>
      <w:r>
        <w:rPr>
          <w:color w:val="C00000"/>
          <w:u w:val="single"/>
        </w:rPr>
        <w:t>enter into</w:t>
      </w:r>
      <w:proofErr w:type="gramEnd"/>
      <w:r>
        <w:rPr>
          <w:color w:val="C00000"/>
          <w:u w:val="single"/>
        </w:rPr>
        <w:t xml:space="preserve">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w:t>
      </w:r>
      <w:proofErr w:type="gramStart"/>
      <w:r>
        <w:rPr>
          <w:rFonts w:ascii="Times New Roman" w:hAnsi="Times New Roman"/>
          <w:color w:val="C00000"/>
          <w:sz w:val="22"/>
          <w:szCs w:val="22"/>
          <w:u w:val="single"/>
          <w:lang w:eastAsia="zh-CN"/>
        </w:rPr>
        <w:t>cell-specific</w:t>
      </w:r>
      <w:proofErr w:type="gramEnd"/>
      <w:r>
        <w:rPr>
          <w:rFonts w:ascii="Times New Roman" w:hAnsi="Times New Roman"/>
          <w:color w:val="C00000"/>
          <w:sz w:val="22"/>
          <w:szCs w:val="22"/>
          <w:u w:val="single"/>
          <w:lang w:eastAsia="zh-CN"/>
        </w:rPr>
        <w:t xml:space="preserve">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w:t>
      </w:r>
      <w:proofErr w:type="gramStart"/>
      <w:r>
        <w:rPr>
          <w:color w:val="C00000"/>
          <w:u w:val="single"/>
        </w:rPr>
        <w:t>channel;</w:t>
      </w:r>
      <w:proofErr w:type="gramEnd"/>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w:t>
      </w:r>
      <w:proofErr w:type="gramStart"/>
      <w:r>
        <w:rPr>
          <w:rFonts w:ascii="Times New Roman" w:eastAsiaTheme="minorEastAsia" w:hAnsi="Times New Roman"/>
          <w:color w:val="C00000"/>
          <w:sz w:val="22"/>
          <w:szCs w:val="22"/>
          <w:u w:val="single"/>
          <w:lang w:eastAsia="ko-KR"/>
        </w:rPr>
        <w:t>enters into</w:t>
      </w:r>
      <w:proofErr w:type="gramEnd"/>
      <w:r>
        <w:rPr>
          <w:rFonts w:ascii="Times New Roman" w:eastAsiaTheme="minorEastAsia" w:hAnsi="Times New Roman"/>
          <w:color w:val="C00000"/>
          <w:sz w:val="22"/>
          <w:szCs w:val="22"/>
          <w:u w:val="single"/>
          <w:lang w:eastAsia="ko-KR"/>
        </w:rPr>
        <w:t xml:space="preserve">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6AF9BB9E"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w:t>
      </w:r>
      <w:proofErr w:type="gramStart"/>
      <w:r>
        <w:t>channel;</w:t>
      </w:r>
      <w:proofErr w:type="gramEnd"/>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suggest </w:t>
            </w:r>
            <w:proofErr w:type="gramStart"/>
            <w:r>
              <w:rPr>
                <w:rFonts w:ascii="Times New Roman" w:eastAsiaTheme="minorEastAsia" w:hAnsi="Times New Roman"/>
                <w:sz w:val="22"/>
                <w:szCs w:val="22"/>
                <w:lang w:eastAsia="ko-KR"/>
              </w:rPr>
              <w:t>to refine</w:t>
            </w:r>
            <w:proofErr w:type="gramEnd"/>
            <w:r>
              <w:rPr>
                <w:rFonts w:ascii="Times New Roman" w:eastAsiaTheme="minorEastAsia" w:hAnsi="Times New Roman"/>
                <w:sz w:val="22"/>
                <w:szCs w:val="22"/>
                <w:lang w:eastAsia="ko-KR"/>
              </w:rPr>
              <w:t xml:space="preserv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w:t>
            </w:r>
            <w:proofErr w:type="gramStart"/>
            <w:r>
              <w:rPr>
                <w:rFonts w:ascii="Times New Roman" w:hAnsi="Times New Roman"/>
                <w:sz w:val="22"/>
                <w:szCs w:val="22"/>
                <w:lang w:eastAsia="zh-CN"/>
              </w:rPr>
              <w:t>Since,</w:t>
            </w:r>
            <w:proofErr w:type="gramEnd"/>
            <w:r>
              <w:rPr>
                <w:rFonts w:ascii="Times New Roman" w:hAnsi="Times New Roman"/>
                <w:sz w:val="22"/>
                <w:szCs w:val="22"/>
                <w:lang w:eastAsia="zh-CN"/>
              </w:rPr>
              <w:t xml:space="preserve"> these Options 2-8 refer to adaptation of common channels, either dynamic, or semi-static or per TCI state. If the wish is to separate these techniques, then, maybe another group of #A-1a techniques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In addition,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proofErr w:type="gramStart"/>
            <w:r>
              <w:rPr>
                <w:rFonts w:ascii="Times New Roman" w:eastAsiaTheme="minorEastAsia" w:hAnsi="Times New Roman"/>
                <w:color w:val="FF0000"/>
                <w:sz w:val="22"/>
                <w:szCs w:val="22"/>
                <w:lang w:eastAsia="ko-KR"/>
              </w:rPr>
              <w:t>For adapting periodicity/availability of uplink random access opportunities, there</w:t>
            </w:r>
            <w:proofErr w:type="gramEnd"/>
            <w:r>
              <w:rPr>
                <w:rFonts w:ascii="Times New Roman" w:eastAsiaTheme="minorEastAsia" w:hAnsi="Times New Roman"/>
                <w:color w:val="FF0000"/>
                <w:sz w:val="22"/>
                <w:szCs w:val="22"/>
                <w:lang w:eastAsia="ko-KR"/>
              </w:rPr>
              <w:t xml:space="preserv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Adapting the repetition periods of common channels/signals with explicit or implicit </w:t>
            </w:r>
            <w:proofErr w:type="gramStart"/>
            <w:r>
              <w:rPr>
                <w:rFonts w:ascii="Times New Roman" w:eastAsiaTheme="minorEastAsia" w:hAnsi="Times New Roman"/>
                <w:sz w:val="22"/>
                <w:szCs w:val="22"/>
                <w:lang w:eastAsia="ko-KR"/>
              </w:rPr>
              <w:t>indication;</w:t>
            </w:r>
            <w:proofErr w:type="gramEnd"/>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 xml:space="preserve">Adapting the repetition periods of common channels/signals with explicit or implicit </w:t>
            </w:r>
            <w:proofErr w:type="gramStart"/>
            <w:r>
              <w:rPr>
                <w:rFonts w:ascii="Times New Roman" w:eastAsiaTheme="minorEastAsia" w:hAnsi="Times New Roman"/>
                <w:color w:val="1552D1"/>
                <w:sz w:val="22"/>
                <w:szCs w:val="22"/>
                <w:lang w:eastAsia="ko-KR"/>
              </w:rPr>
              <w:t>indication;</w:t>
            </w:r>
            <w:proofErr w:type="gramEnd"/>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w:t>
            </w:r>
            <w:proofErr w:type="gramStart"/>
            <w:r>
              <w:rPr>
                <w:rFonts w:ascii="Times New Roman" w:hAnsi="Times New Roman"/>
                <w:sz w:val="22"/>
                <w:szCs w:val="22"/>
                <w:lang w:eastAsia="zh-CN"/>
              </w:rPr>
              <w:t>not only the</w:t>
            </w:r>
            <w:proofErr w:type="gramEnd"/>
            <w:r>
              <w:rPr>
                <w:rFonts w:ascii="Times New Roman" w:hAnsi="Times New Roman"/>
                <w:sz w:val="22"/>
                <w:szCs w:val="22"/>
                <w:lang w:eastAsia="zh-CN"/>
              </w:rPr>
              <w:t xml:space="preserv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w:t>
              </w:r>
              <w:proofErr w:type="gramStart"/>
              <w:r>
                <w:rPr>
                  <w:rFonts w:ascii="Times New Roman" w:eastAsiaTheme="minorEastAsia" w:hAnsi="Times New Roman"/>
                  <w:sz w:val="22"/>
                  <w:szCs w:val="22"/>
                  <w:lang w:eastAsia="ko-KR"/>
                </w:rPr>
                <w:t>channels;</w:t>
              </w:r>
              <w:proofErr w:type="gramEnd"/>
              <w:r>
                <w:rPr>
                  <w:rFonts w:ascii="Times New Roman" w:eastAsiaTheme="minorEastAsia" w:hAnsi="Times New Roman"/>
                  <w:sz w:val="22"/>
                  <w:szCs w:val="22"/>
                  <w:lang w:eastAsia="ko-KR"/>
                </w:rPr>
                <w:t xml:space="preserve">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 xml:space="preserve">common signal and </w:t>
              </w:r>
              <w:proofErr w:type="gramStart"/>
              <w:r>
                <w:rPr>
                  <w:rFonts w:ascii="Times New Roman" w:eastAsiaTheme="minorEastAsia" w:hAnsi="Times New Roman"/>
                  <w:color w:val="C00000"/>
                  <w:sz w:val="22"/>
                  <w:szCs w:val="22"/>
                  <w:u w:val="single"/>
                  <w:lang w:eastAsia="ko-KR"/>
                </w:rPr>
                <w:t>channel;</w:t>
              </w:r>
              <w:proofErr w:type="gramEnd"/>
              <w:r>
                <w:rPr>
                  <w:rFonts w:ascii="Times New Roman" w:eastAsiaTheme="minorEastAsia" w:hAnsi="Times New Roman"/>
                  <w:color w:val="C00000"/>
                  <w:sz w:val="22"/>
                  <w:szCs w:val="22"/>
                  <w:u w:val="single"/>
                  <w:lang w:eastAsia="ko-KR"/>
                </w:rPr>
                <w:t xml:space="preserve">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w:t>
            </w:r>
            <w:proofErr w:type="gramStart"/>
            <w:r>
              <w:rPr>
                <w:rFonts w:ascii="Times New Roman" w:eastAsiaTheme="minorEastAsia" w:hAnsi="Times New Roman"/>
                <w:color w:val="7030A0"/>
                <w:sz w:val="22"/>
                <w:szCs w:val="22"/>
                <w:lang w:eastAsia="ko-KR"/>
              </w:rPr>
              <w:t>similar to</w:t>
            </w:r>
            <w:proofErr w:type="gramEnd"/>
            <w:r>
              <w:rPr>
                <w:rFonts w:ascii="Times New Roman" w:eastAsiaTheme="minorEastAsia" w:hAnsi="Times New Roman"/>
                <w:color w:val="7030A0"/>
                <w:sz w:val="22"/>
                <w:szCs w:val="22"/>
                <w:lang w:eastAsia="ko-KR"/>
              </w:rPr>
              <w:t xml:space="preserve">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FL version for main bullet. Suggest </w:t>
            </w:r>
            <w:proofErr w:type="gramStart"/>
            <w:r>
              <w:rPr>
                <w:rFonts w:ascii="Times New Roman" w:eastAsia="DengXian" w:hAnsi="Times New Roman"/>
                <w:sz w:val="22"/>
                <w:szCs w:val="22"/>
                <w:lang w:eastAsia="zh-CN"/>
              </w:rPr>
              <w:t>to revise</w:t>
            </w:r>
            <w:proofErr w:type="gramEnd"/>
            <w:r>
              <w:rPr>
                <w:rFonts w:ascii="Times New Roman" w:eastAsia="DengXian" w:hAnsi="Times New Roman"/>
                <w:sz w:val="22"/>
                <w:szCs w:val="22"/>
                <w:lang w:eastAsia="zh-CN"/>
              </w:rPr>
              <w:t xml:space="preserv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w:t>
            </w:r>
            <w:proofErr w:type="gramStart"/>
            <w:r>
              <w:rPr>
                <w:rFonts w:ascii="Times New Roman" w:hAnsi="Times New Roman"/>
                <w:sz w:val="22"/>
                <w:szCs w:val="22"/>
                <w:lang w:eastAsia="zh-CN"/>
              </w:rPr>
              <w:t>to note</w:t>
            </w:r>
            <w:proofErr w:type="gramEnd"/>
            <w:r>
              <w:rPr>
                <w:rFonts w:ascii="Times New Roman" w:hAnsi="Times New Roman"/>
                <w:sz w:val="22"/>
                <w:szCs w:val="22"/>
                <w:lang w:eastAsia="zh-CN"/>
              </w:rPr>
              <w:t xml:space="preserv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proofErr w:type="spellStart"/>
            <w:r>
              <w:lastRenderedPageBreak/>
              <w:t>CEWiT</w:t>
            </w:r>
            <w:proofErr w:type="spellEnd"/>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SSB-less carriers operation is used for inter-band CA. </w:t>
            </w:r>
            <w:proofErr w:type="gramStart"/>
            <w:r>
              <w:rPr>
                <w:rFonts w:ascii="Times New Roman" w:eastAsiaTheme="minorEastAsia" w:hAnsi="Times New Roman"/>
                <w:color w:val="002060"/>
                <w:sz w:val="22"/>
                <w:szCs w:val="22"/>
                <w:u w:val="single"/>
                <w:lang w:eastAsia="ko-KR"/>
              </w:rPr>
              <w:t>Due to the fact that</w:t>
            </w:r>
            <w:proofErr w:type="gramEnd"/>
            <w:r>
              <w:rPr>
                <w:rFonts w:ascii="Times New Roman" w:eastAsiaTheme="minorEastAsia" w:hAnsi="Times New Roman"/>
                <w:color w:val="002060"/>
                <w:sz w:val="22"/>
                <w:szCs w:val="22"/>
                <w:u w:val="single"/>
                <w:lang w:eastAsia="ko-KR"/>
              </w:rPr>
              <w:t xml:space="preserve">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w:t>
            </w:r>
            <w:proofErr w:type="gramStart"/>
            <w:r>
              <w:rPr>
                <w:rFonts w:ascii="Times New Roman" w:eastAsiaTheme="minorEastAsia" w:hAnsi="Times New Roman"/>
                <w:color w:val="002060"/>
                <w:sz w:val="22"/>
                <w:szCs w:val="22"/>
                <w:u w:val="single"/>
                <w:lang w:eastAsia="ko-KR"/>
              </w:rPr>
              <w:t>no</w:t>
            </w:r>
            <w:proofErr w:type="gramEnd"/>
            <w:r>
              <w:rPr>
                <w:rFonts w:ascii="Times New Roman" w:eastAsiaTheme="minorEastAsia" w:hAnsi="Times New Roman"/>
                <w:color w:val="002060"/>
                <w:sz w:val="22"/>
                <w:szCs w:val="22"/>
                <w:u w:val="single"/>
                <w:lang w:eastAsia="ko-KR"/>
              </w:rPr>
              <w:t xml:space="preserve">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color w:val="002060"/>
                <w:sz w:val="22"/>
                <w:szCs w:val="22"/>
                <w:u w:val="single"/>
                <w:lang w:eastAsia="ko-KR"/>
              </w:rPr>
              <w:t>impact;</w:t>
            </w:r>
            <w:proofErr w:type="gramEnd"/>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 xml:space="preserve">Signaling design for on-demand SSBs/SIB1 transmission indication, </w:t>
            </w:r>
            <w:proofErr w:type="gramStart"/>
            <w:r>
              <w:rPr>
                <w:rFonts w:ascii="Times New Roman" w:hAnsi="Times New Roman"/>
                <w:color w:val="C00000"/>
                <w:sz w:val="22"/>
                <w:szCs w:val="22"/>
                <w:lang w:eastAsia="zh-CN"/>
              </w:rPr>
              <w:t>UE’s</w:t>
            </w:r>
            <w:proofErr w:type="gramEnd"/>
            <w:r>
              <w:rPr>
                <w:rFonts w:ascii="Times New Roman" w:hAnsi="Times New Roman"/>
                <w:color w:val="C00000"/>
                <w:sz w:val="22"/>
                <w:szCs w:val="22"/>
                <w:lang w:eastAsia="zh-CN"/>
              </w:rPr>
              <w:t xml:space="preserve">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w:t>
            </w:r>
            <w:proofErr w:type="gramStart"/>
            <w:r>
              <w:rPr>
                <w:sz w:val="22"/>
                <w:szCs w:val="22"/>
              </w:rPr>
              <w:t>has to</w:t>
            </w:r>
            <w:proofErr w:type="gramEnd"/>
            <w:r>
              <w:rPr>
                <w:sz w:val="22"/>
                <w:szCs w:val="22"/>
              </w:rPr>
              <w:t xml:space="preserve">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to reduce common </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w:t>
            </w:r>
            <w:proofErr w:type="gramStart"/>
            <w:r>
              <w:rPr>
                <w:rFonts w:ascii="Times New Roman" w:eastAsiaTheme="minorEastAsia" w:hAnsi="Times New Roman"/>
                <w:sz w:val="22"/>
                <w:szCs w:val="22"/>
                <w:lang w:eastAsia="ko-KR"/>
              </w:rPr>
              <w:t>to update</w:t>
            </w:r>
            <w:proofErr w:type="gramEnd"/>
            <w:r>
              <w:rPr>
                <w:rFonts w:ascii="Times New Roman" w:eastAsiaTheme="minorEastAsia" w:hAnsi="Times New Roman"/>
                <w:sz w:val="22"/>
                <w:szCs w:val="22"/>
                <w:lang w:eastAsia="ko-KR"/>
              </w:rPr>
              <w:t xml:space="preserv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w:t>
            </w:r>
            <w:proofErr w:type="gramStart"/>
            <w:r>
              <w:t>enter into</w:t>
            </w:r>
            <w:proofErr w:type="gramEnd"/>
            <w:r>
              <w:t xml:space="preserve">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w:t>
            </w:r>
            <w:proofErr w:type="gramStart"/>
            <w:r>
              <w:rPr>
                <w:rFonts w:ascii="Times New Roman" w:eastAsia="DengXian" w:hAnsi="Times New Roman"/>
                <w:sz w:val="22"/>
                <w:szCs w:val="22"/>
                <w:lang w:eastAsia="zh-CN"/>
              </w:rPr>
              <w:t>enter into</w:t>
            </w:r>
            <w:proofErr w:type="gramEnd"/>
            <w:r>
              <w:rPr>
                <w:rFonts w:ascii="Times New Roman" w:eastAsia="DengXian" w:hAnsi="Times New Roman"/>
                <w:sz w:val="22"/>
                <w:szCs w:val="22"/>
                <w:lang w:eastAsia="zh-CN"/>
              </w:rPr>
              <w:t xml:space="preserve">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ListParagraph"/>
              <w:numPr>
                <w:ilvl w:val="1"/>
                <w:numId w:val="30"/>
              </w:numPr>
              <w:rPr>
                <w:strike/>
                <w:color w:val="FF0000"/>
              </w:rPr>
            </w:pPr>
            <w:proofErr w:type="spellStart"/>
            <w:r>
              <w:rPr>
                <w:strike/>
                <w:color w:val="FF0000"/>
              </w:rPr>
              <w:t>gNB</w:t>
            </w:r>
            <w:proofErr w:type="spellEnd"/>
            <w:r>
              <w:rPr>
                <w:strike/>
                <w:color w:val="FF0000"/>
              </w:rPr>
              <w:t xml:space="preserve"> may </w:t>
            </w:r>
            <w:proofErr w:type="gramStart"/>
            <w:r>
              <w:rPr>
                <w:strike/>
                <w:color w:val="FF0000"/>
              </w:rPr>
              <w:t>enter into</w:t>
            </w:r>
            <w:proofErr w:type="gramEnd"/>
            <w:r>
              <w:rPr>
                <w:strike/>
                <w:color w:val="FF0000"/>
              </w:rPr>
              <w:t xml:space="preserve">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w:t>
            </w:r>
            <w:proofErr w:type="gramStart"/>
            <w:r>
              <w:rPr>
                <w:rFonts w:ascii="Times New Roman" w:eastAsia="DengXian" w:hAnsi="Times New Roman"/>
                <w:sz w:val="22"/>
                <w:szCs w:val="22"/>
                <w:lang w:eastAsia="zh-CN"/>
              </w:rPr>
              <w:t>say</w:t>
            </w:r>
            <w:proofErr w:type="gramEnd"/>
            <w:r>
              <w:rPr>
                <w:rFonts w:ascii="Times New Roman" w:eastAsia="DengXian" w:hAnsi="Times New Roman"/>
                <w:sz w:val="22"/>
                <w:szCs w:val="22"/>
                <w:lang w:eastAsia="zh-CN"/>
              </w:rPr>
              <w:t xml:space="preserve">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from the proponent company. Please correct it if any </w:t>
            </w:r>
            <w:proofErr w:type="gramStart"/>
            <w:r>
              <w:rPr>
                <w:rFonts w:ascii="Times New Roman" w:eastAsia="DengXian" w:hAnsi="Times New Roman"/>
                <w:sz w:val="22"/>
                <w:szCs w:val="22"/>
                <w:lang w:eastAsia="zh-CN"/>
              </w:rPr>
              <w:t>mis-understanding</w:t>
            </w:r>
            <w:proofErr w:type="gramEnd"/>
            <w:r>
              <w:rPr>
                <w:rFonts w:ascii="Times New Roman" w:eastAsia="DengXian" w:hAnsi="Times New Roman"/>
                <w:sz w:val="22"/>
                <w:szCs w:val="22"/>
                <w:lang w:eastAsia="zh-CN"/>
              </w:rPr>
              <w:t>.</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w:t>
            </w:r>
            <w:proofErr w:type="gramStart"/>
            <w:r>
              <w:rPr>
                <w:rFonts w:ascii="Times New Roman" w:eastAsia="DengXian" w:hAnsi="Times New Roman"/>
                <w:sz w:val="22"/>
                <w:szCs w:val="22"/>
                <w:lang w:eastAsia="zh-CN"/>
              </w:rPr>
              <w:t>or</w:t>
            </w:r>
            <w:proofErr w:type="gramEnd"/>
            <w:r>
              <w:rPr>
                <w:rFonts w:ascii="Times New Roman" w:eastAsia="DengXian" w:hAnsi="Times New Roman"/>
                <w:sz w:val="22"/>
                <w:szCs w:val="22"/>
                <w:lang w:eastAsia="zh-CN"/>
              </w:rPr>
              <w:t xml:space="preserve">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acquisition </w:t>
            </w:r>
            <w:proofErr w:type="gramStart"/>
            <w:r>
              <w:rPr>
                <w:rFonts w:ascii="Times New Roman" w:hAnsi="Times New Roman"/>
                <w:sz w:val="22"/>
                <w:szCs w:val="22"/>
                <w:lang w:eastAsia="zh-CN"/>
              </w:rPr>
              <w:t>have to</w:t>
            </w:r>
            <w:proofErr w:type="gramEnd"/>
            <w:r>
              <w:rPr>
                <w:rFonts w:ascii="Times New Roman" w:hAnsi="Times New Roman"/>
                <w:sz w:val="22"/>
                <w:szCs w:val="22"/>
                <w:lang w:eastAsia="zh-CN"/>
              </w:rPr>
              <w:t xml:space="preserve">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Usage of this technique is more applicable to connected mode </w:t>
            </w:r>
            <w:proofErr w:type="gramStart"/>
            <w:r>
              <w:rPr>
                <w:rFonts w:ascii="Times New Roman" w:eastAsiaTheme="minorEastAsia" w:hAnsi="Times New Roman"/>
                <w:strike/>
                <w:color w:val="FF0000"/>
                <w:sz w:val="22"/>
                <w:szCs w:val="22"/>
                <w:lang w:eastAsia="ko-KR"/>
              </w:rPr>
              <w:t>UEs, but</w:t>
            </w:r>
            <w:proofErr w:type="gramEnd"/>
            <w:r>
              <w:rPr>
                <w:rFonts w:ascii="Times New Roman" w:eastAsiaTheme="minorEastAsia" w:hAnsi="Times New Roman"/>
                <w:strike/>
                <w:color w:val="FF0000"/>
                <w:sz w:val="22"/>
                <w:szCs w:val="22"/>
                <w:lang w:eastAsia="ko-KR"/>
              </w:rPr>
              <w:t xml:space="preserve">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 xml:space="preserve">Usage of this technique is more applicable to connected mode </w:t>
            </w:r>
            <w:proofErr w:type="gramStart"/>
            <w:r>
              <w:t>UEs, but</w:t>
            </w:r>
            <w:proofErr w:type="gramEnd"/>
            <w:r>
              <w:t xml:space="preserve">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t>
            </w:r>
            <w:proofErr w:type="gramStart"/>
            <w:r>
              <w:rPr>
                <w:rFonts w:ascii="Times New Roman" w:eastAsia="DengXian" w:hAnsi="Times New Roman"/>
                <w:sz w:val="22"/>
                <w:szCs w:val="22"/>
                <w:lang w:eastAsia="zh-CN"/>
              </w:rPr>
              <w:t>has to</w:t>
            </w:r>
            <w:proofErr w:type="gramEnd"/>
            <w:r>
              <w:rPr>
                <w:rFonts w:ascii="Times New Roman" w:eastAsia="DengXian" w:hAnsi="Times New Roman"/>
                <w:sz w:val="22"/>
                <w:szCs w:val="22"/>
                <w:lang w:eastAsia="zh-CN"/>
              </w:rPr>
              <w:t xml:space="preserve">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w:t>
            </w:r>
            <w:proofErr w:type="gramStart"/>
            <w:r>
              <w:rPr>
                <w:rFonts w:ascii="Times New Roman" w:eastAsiaTheme="minorEastAsia" w:hAnsi="Times New Roman"/>
                <w:sz w:val="22"/>
                <w:szCs w:val="22"/>
                <w:lang w:eastAsia="ko-KR"/>
              </w:rPr>
              <w:t xml:space="preserve">UEs, </w:t>
            </w:r>
            <w:r>
              <w:rPr>
                <w:rFonts w:ascii="Times New Roman" w:eastAsiaTheme="minorEastAsia" w:hAnsi="Times New Roman"/>
                <w:strike/>
                <w:color w:val="FF0000"/>
                <w:sz w:val="22"/>
                <w:szCs w:val="22"/>
                <w:lang w:eastAsia="ko-KR"/>
              </w:rPr>
              <w:t>but</w:t>
            </w:r>
            <w:proofErr w:type="gramEnd"/>
            <w:r>
              <w:rPr>
                <w:rFonts w:ascii="Times New Roman" w:eastAsiaTheme="minorEastAsia" w:hAnsi="Times New Roman"/>
                <w:strike/>
                <w:color w:val="FF0000"/>
                <w:sz w:val="22"/>
                <w:szCs w:val="22"/>
                <w:lang w:eastAsia="ko-KR"/>
              </w:rPr>
              <w:t xml:space="preserve">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40E6D686"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w:t>
            </w:r>
            <w:proofErr w:type="gramStart"/>
            <w:r>
              <w:rPr>
                <w:color w:val="1552D1"/>
                <w:sz w:val="21"/>
                <w:szCs w:val="21"/>
                <w:lang w:eastAsia="zh-CN"/>
              </w:rPr>
              <w:t>has to</w:t>
            </w:r>
            <w:proofErr w:type="gramEnd"/>
            <w:r>
              <w:rPr>
                <w:color w:val="1552D1"/>
                <w:sz w:val="21"/>
                <w:szCs w:val="21"/>
                <w:lang w:eastAsia="zh-CN"/>
              </w:rPr>
              <w:t xml:space="preserve">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If UE DRX parameters, including cycle, on-</w:t>
              </w:r>
              <w:proofErr w:type="gramStart"/>
              <w:r>
                <w:rPr>
                  <w:rFonts w:ascii="Times New Roman" w:eastAsiaTheme="minorEastAsia" w:hAnsi="Times New Roman"/>
                  <w:color w:val="C00000"/>
                  <w:sz w:val="22"/>
                  <w:szCs w:val="22"/>
                  <w:u w:val="single"/>
                  <w:lang w:eastAsia="ko-KR"/>
                </w:rPr>
                <w:t>duration</w:t>
              </w:r>
              <w:proofErr w:type="gramEnd"/>
              <w:r>
                <w:rPr>
                  <w:rFonts w:ascii="Times New Roman" w:eastAsiaTheme="minorEastAsia" w:hAnsi="Times New Roman"/>
                  <w:color w:val="C00000"/>
                  <w:sz w:val="22"/>
                  <w:szCs w:val="22"/>
                  <w:u w:val="single"/>
                  <w:lang w:eastAsia="ko-KR"/>
                </w:rPr>
                <w:t xml:space="preserve">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w:t>
              </w:r>
              <w:proofErr w:type="gramStart"/>
              <w:r>
                <w:rPr>
                  <w:rFonts w:ascii="Times New Roman" w:eastAsiaTheme="minorEastAsia" w:hAnsi="Times New Roman"/>
                  <w:color w:val="0070C0"/>
                  <w:sz w:val="22"/>
                  <w:szCs w:val="22"/>
                  <w:u w:val="single"/>
                  <w:lang w:eastAsia="ko-KR"/>
                </w:rPr>
                <w:t>cell-specific</w:t>
              </w:r>
            </w:ins>
            <w:proofErr w:type="gramEnd"/>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 xml:space="preserve">th or close to SS burst location </w:t>
              </w:r>
              <w:proofErr w:type="gramStart"/>
              <w:r>
                <w:rPr>
                  <w:rFonts w:ascii="Times New Roman" w:eastAsiaTheme="minorEastAsia" w:hAnsi="Times New Roman"/>
                  <w:color w:val="C00000"/>
                  <w:sz w:val="22"/>
                  <w:szCs w:val="22"/>
                  <w:u w:val="single"/>
                  <w:lang w:eastAsia="ko-KR"/>
                </w:rPr>
                <w:t>so as to</w:t>
              </w:r>
              <w:proofErr w:type="gramEnd"/>
              <w:r>
                <w:rPr>
                  <w:rFonts w:ascii="Times New Roman" w:eastAsiaTheme="minorEastAsia" w:hAnsi="Times New Roman"/>
                  <w:color w:val="C00000"/>
                  <w:sz w:val="22"/>
                  <w:szCs w:val="22"/>
                  <w:u w:val="single"/>
                  <w:lang w:eastAsia="ko-KR"/>
                </w:rPr>
                <w:t xml:space="preserve">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1491456C" w14:textId="77777777" w:rsidR="00B15B4F" w:rsidRDefault="004541A5">
            <w:pPr>
              <w:pStyle w:val="ListParagraph"/>
              <w:numPr>
                <w:ilvl w:val="2"/>
                <w:numId w:val="30"/>
              </w:numPr>
            </w:pPr>
            <w:r>
              <w:lastRenderedPageBreak/>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w:t>
            </w:r>
            <w:proofErr w:type="gramStart"/>
            <w:r>
              <w:rPr>
                <w:color w:val="FF0000"/>
              </w:rPr>
              <w:t>enter into</w:t>
            </w:r>
            <w:proofErr w:type="gramEnd"/>
            <w:r>
              <w:rPr>
                <w:color w:val="FF0000"/>
              </w:rPr>
              <w:t xml:space="preserve">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w:t>
            </w:r>
            <w:proofErr w:type="gramStart"/>
            <w:r>
              <w:rPr>
                <w:rFonts w:ascii="Times New Roman" w:eastAsiaTheme="minorEastAsia" w:hAnsi="Times New Roman"/>
                <w:color w:val="FF0000"/>
                <w:sz w:val="22"/>
                <w:szCs w:val="22"/>
                <w:lang w:eastAsia="ko-KR"/>
              </w:rPr>
              <w:t>enters into</w:t>
            </w:r>
            <w:proofErr w:type="gramEnd"/>
            <w:r>
              <w:rPr>
                <w:rFonts w:ascii="Times New Roman" w:eastAsiaTheme="minorEastAsia" w:hAnsi="Times New Roman"/>
                <w:color w:val="FF0000"/>
                <w:sz w:val="22"/>
                <w:szCs w:val="22"/>
                <w:lang w:eastAsia="ko-KR"/>
              </w:rPr>
              <w:t xml:space="preserve">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proofErr w:type="gramStart"/>
      <w:ins w:id="648" w:author="Lee, Daewon" w:date="2022-10-15T23:03: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sz w:val="22"/>
            <w:szCs w:val="22"/>
            <w:lang w:eastAsia="ko-KR"/>
          </w:rPr>
          <w:t>impact;</w:t>
        </w:r>
        <w:proofErr w:type="gramEnd"/>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536EAC03" w14:textId="77777777" w:rsidR="00B15B4F" w:rsidRDefault="004541A5">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ListParagraph"/>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871" w:author="Lee, Daewon" w:date="2022-10-16T16:14:00Z">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If UE DRX parameters, including cycle, on-</w:t>
        </w:r>
        <w:proofErr w:type="gramStart"/>
        <w:r>
          <w:t>duration</w:t>
        </w:r>
        <w:proofErr w:type="gramEnd"/>
        <w:r>
          <w:t xml:space="preserve">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proofErr w:type="spellStart"/>
      <w:ins w:id="884" w:author="Lee, Daewon" w:date="2022-10-16T16:28:00Z">
        <w:r>
          <w:t>gNB</w:t>
        </w:r>
        <w:proofErr w:type="spellEnd"/>
        <w:r>
          <w:t xml:space="preserve"> </w:t>
        </w:r>
        <w:proofErr w:type="gramStart"/>
        <w:r>
          <w:t>entering into</w:t>
        </w:r>
        <w:proofErr w:type="gramEnd"/>
        <w:r>
          <w:t xml:space="preserve">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 xml:space="preserve">RAN2: 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52596A80"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w:t>
        </w:r>
        <w:proofErr w:type="gramStart"/>
        <w:r>
          <w:t>channel;</w:t>
        </w:r>
      </w:ins>
      <w:proofErr w:type="gramEnd"/>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entering into</w:t>
      </w:r>
      <w:proofErr w:type="gramEnd"/>
      <w:r>
        <w:rPr>
          <w:rFonts w:ascii="Times New Roman" w:eastAsiaTheme="minorEastAsia" w:hAnsi="Times New Roman"/>
          <w:strike/>
          <w:color w:val="C00000"/>
          <w:sz w:val="22"/>
          <w:szCs w:val="22"/>
          <w:lang w:eastAsia="ko-KR"/>
        </w:rPr>
        <w:t xml:space="preserve">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w:t>
      </w:r>
      <w:proofErr w:type="gramStart"/>
      <w:r>
        <w:rPr>
          <w:strike/>
          <w:color w:val="C00000"/>
        </w:rPr>
        <w:t>channel;</w:t>
      </w:r>
      <w:proofErr w:type="gramEnd"/>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enters into</w:t>
      </w:r>
      <w:proofErr w:type="gramEnd"/>
      <w:r>
        <w:rPr>
          <w:rFonts w:ascii="Times New Roman" w:eastAsiaTheme="minorEastAsia" w:hAnsi="Times New Roman"/>
          <w:strike/>
          <w:color w:val="C00000"/>
          <w:sz w:val="22"/>
          <w:szCs w:val="22"/>
          <w:lang w:eastAsia="ko-KR"/>
        </w:rPr>
        <w:t xml:space="preserve">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proofErr w:type="gramStart"/>
      <w:ins w:id="1057" w:author="Lee, Daewon" w:date="2022-10-16T23:57: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54"/>
            <w:gridCol w:w="1650"/>
            <w:gridCol w:w="54"/>
            <w:gridCol w:w="7592"/>
            <w:gridCol w:w="54"/>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w:t>
            </w:r>
            <w:proofErr w:type="gramStart"/>
            <w:r>
              <w:rPr>
                <w:rFonts w:ascii="Times New Roman" w:eastAsiaTheme="minorEastAsia" w:hAnsi="Times New Roman"/>
                <w:sz w:val="22"/>
                <w:szCs w:val="22"/>
                <w:lang w:eastAsia="ko-KR"/>
              </w:rPr>
              <w:t>t</w:t>
            </w:r>
            <w:r>
              <w:rPr>
                <w:rFonts w:ascii="Times New Roman" w:hAnsi="Times New Roman"/>
                <w:sz w:val="22"/>
                <w:szCs w:val="22"/>
                <w:lang w:eastAsia="zh-CN"/>
              </w:rPr>
              <w:t>o generalize</w:t>
            </w:r>
            <w:proofErr w:type="gramEnd"/>
            <w:r>
              <w:rPr>
                <w:rFonts w:ascii="Times New Roman" w:hAnsi="Times New Roman"/>
                <w:sz w:val="22"/>
                <w:szCs w:val="22"/>
                <w:lang w:eastAsia="zh-CN"/>
              </w:rPr>
              <w:t xml:space="preserv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proposal but does not agree with CMCC’s update.  The dynamic adaptation of the periodicity of DL common/broadcast signals would have impact to UEs (</w:t>
            </w:r>
            <w:proofErr w:type="gramStart"/>
            <w:r>
              <w:rPr>
                <w:rFonts w:ascii="Times New Roman" w:hAnsi="Times New Roman"/>
                <w:sz w:val="22"/>
                <w:szCs w:val="22"/>
                <w:lang w:eastAsia="zh-CN"/>
              </w:rPr>
              <w:t>in particular legacy</w:t>
            </w:r>
            <w:proofErr w:type="gramEnd"/>
            <w:r>
              <w:rPr>
                <w:rFonts w:ascii="Times New Roman" w:hAnsi="Times New Roman"/>
                <w:sz w:val="22"/>
                <w:szCs w:val="22"/>
                <w:lang w:eastAsia="zh-CN"/>
              </w:rPr>
              <w:t xml:space="preserve">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However, the SI update procedure 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actually might</w:t>
            </w:r>
            <w:proofErr w:type="gramEnd"/>
            <w:r>
              <w:rPr>
                <w:rFonts w:ascii="Times New Roman" w:hAnsi="Times New Roman"/>
                <w:sz w:val="22"/>
                <w:szCs w:val="22"/>
                <w:lang w:eastAsia="zh-CN"/>
              </w:rPr>
              <w:t xml:space="preserve">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w:t>
            </w:r>
            <w:proofErr w:type="gramStart"/>
            <w:r>
              <w:rPr>
                <w:rFonts w:ascii="Times New Roman" w:hAnsi="Times New Roman"/>
                <w:sz w:val="22"/>
                <w:szCs w:val="22"/>
                <w:lang w:eastAsia="zh-CN"/>
              </w:rPr>
              <w:t>In particular, RAN2</w:t>
            </w:r>
            <w:proofErr w:type="gramEnd"/>
            <w:r>
              <w:rPr>
                <w:rFonts w:ascii="Times New Roman" w:hAnsi="Times New Roman"/>
                <w:sz w:val="22"/>
                <w:szCs w:val="22"/>
                <w:lang w:eastAsia="zh-CN"/>
              </w:rPr>
              <w:t xml:space="preserve">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w:t>
            </w:r>
            <w:proofErr w:type="gramStart"/>
            <w:r>
              <w:rPr>
                <w:rFonts w:ascii="Times New Roman" w:eastAsiaTheme="minorEastAsia" w:hAnsi="Times New Roman"/>
                <w:sz w:val="22"/>
                <w:szCs w:val="22"/>
                <w:lang w:eastAsia="ko-KR"/>
              </w:rPr>
              <w:t>UE, and</w:t>
            </w:r>
            <w:proofErr w:type="gramEnd"/>
            <w:r>
              <w:rPr>
                <w:rFonts w:ascii="Times New Roman" w:eastAsiaTheme="minorEastAsia" w:hAnsi="Times New Roman"/>
                <w:sz w:val="22"/>
                <w:szCs w:val="22"/>
                <w:lang w:eastAsia="ko-KR"/>
              </w:rPr>
              <w:t xml:space="preserve">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w:t>
            </w:r>
            <w:proofErr w:type="gramStart"/>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w:t>
            </w:r>
            <w:proofErr w:type="gramStart"/>
            <w:r>
              <w:rPr>
                <w:rFonts w:ascii="Times New Roman" w:eastAsiaTheme="minorEastAsia" w:hAnsi="Times New Roman"/>
                <w:color w:val="FF0000"/>
                <w:sz w:val="22"/>
                <w:szCs w:val="22"/>
                <w:lang w:eastAsia="ko-KR"/>
              </w:rPr>
              <w:t>Or,</w:t>
            </w:r>
            <w:proofErr w:type="gramEnd"/>
            <w:r>
              <w:rPr>
                <w:rFonts w:ascii="Times New Roman" w:eastAsiaTheme="minorEastAsia" w:hAnsi="Times New Roman"/>
                <w:color w:val="FF0000"/>
                <w:sz w:val="22"/>
                <w:szCs w:val="22"/>
                <w:lang w:eastAsia="ko-KR"/>
              </w:rPr>
              <w:t xml:space="preserve">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proofErr w:type="gramStart"/>
            <w:r>
              <w:rPr>
                <w:rFonts w:ascii="Times New Roman" w:hAnsi="Times New Roman"/>
                <w:sz w:val="22"/>
                <w:szCs w:val="22"/>
              </w:rPr>
              <w:t>Also</w:t>
            </w:r>
            <w:proofErr w:type="gramEnd"/>
            <w:r>
              <w:rPr>
                <w:rFonts w:ascii="Times New Roman" w:hAnsi="Times New Roman"/>
                <w:sz w:val="22"/>
                <w:szCs w:val="22"/>
              </w:rPr>
              <w:t xml:space="preserve">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trike/>
                <w:color w:val="C00000"/>
                <w:sz w:val="22"/>
                <w:szCs w:val="22"/>
                <w:lang w:eastAsia="zh-CN"/>
              </w:rPr>
              <w:t>TR, but</w:t>
            </w:r>
            <w:proofErr w:type="gramEnd"/>
            <w:r>
              <w:rPr>
                <w:rFonts w:ascii="Times New Roman" w:hAnsi="Times New Roman"/>
                <w:strike/>
                <w:color w:val="C00000"/>
                <w:sz w:val="22"/>
                <w:szCs w:val="22"/>
                <w:lang w:eastAsia="zh-CN"/>
              </w:rPr>
              <w:t xml:space="preserve">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 xml:space="preserve">We also suggest to also remove the background aspects from the </w:t>
            </w:r>
            <w:proofErr w:type="gramStart"/>
            <w:r>
              <w:rPr>
                <w:rFonts w:ascii="Times New Roman" w:hAnsi="Times New Roman"/>
                <w:sz w:val="22"/>
                <w:szCs w:val="22"/>
              </w:rPr>
              <w:t>agreement, if</w:t>
            </w:r>
            <w:proofErr w:type="gramEnd"/>
            <w:r>
              <w:rPr>
                <w:rFonts w:ascii="Times New Roman" w:hAnsi="Times New Roman"/>
                <w:sz w:val="22"/>
                <w:szCs w:val="22"/>
              </w:rPr>
              <w:t xml:space="preserve">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gramStart"/>
            <w:r>
              <w:rPr>
                <w:rFonts w:ascii="Times New Roman" w:eastAsiaTheme="minorEastAsia" w:hAnsi="Times New Roman"/>
                <w:sz w:val="22"/>
                <w:szCs w:val="22"/>
                <w:lang w:eastAsia="ko-KR"/>
              </w:rPr>
              <w:t>general</w:t>
            </w:r>
            <w:proofErr w:type="gramEnd"/>
            <w:r>
              <w:rPr>
                <w:rFonts w:ascii="Times New Roman" w:eastAsiaTheme="minorEastAsia" w:hAnsi="Times New Roman"/>
                <w:sz w:val="22"/>
                <w:szCs w:val="22"/>
                <w:lang w:eastAsia="ko-KR"/>
              </w:rPr>
              <w:t xml:space="preserve">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w:t>
            </w:r>
            <w:proofErr w:type="gramStart"/>
            <w:r>
              <w:rPr>
                <w:rFonts w:ascii="Times New Roman" w:eastAsiaTheme="minorEastAsia" w:hAnsi="Times New Roman"/>
                <w:sz w:val="22"/>
                <w:szCs w:val="22"/>
                <w:lang w:eastAsia="ko-KR"/>
              </w:rPr>
              <w:t>aspect,  we</w:t>
            </w:r>
            <w:proofErr w:type="gramEnd"/>
            <w:r>
              <w:rPr>
                <w:rFonts w:ascii="Times New Roman" w:eastAsiaTheme="minorEastAsia" w:hAnsi="Times New Roman"/>
                <w:sz w:val="22"/>
                <w:szCs w:val="22"/>
                <w:lang w:eastAsia="ko-KR"/>
              </w:rPr>
              <w:t xml:space="preserv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lastRenderedPageBreak/>
              <w:t>The performance requirement aspect,</w:t>
            </w:r>
            <w:proofErr w:type="gramEnd"/>
            <w:r>
              <w:rPr>
                <w:rFonts w:ascii="Times New Roman" w:eastAsiaTheme="minorEastAsia" w:hAnsi="Times New Roman"/>
                <w:sz w:val="22"/>
                <w:szCs w:val="22"/>
                <w:lang w:eastAsia="ko-KR"/>
              </w:rPr>
              <w:t xml:space="preserve">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b/>
                <w:bCs/>
                <w:sz w:val="22"/>
                <w:szCs w:val="22"/>
                <w:lang w:eastAsia="ko-KR"/>
              </w:rPr>
              <w:t>WGs, and</w:t>
            </w:r>
            <w:proofErr w:type="gramEnd"/>
            <w:r>
              <w:rPr>
                <w:rFonts w:ascii="Times New Roman" w:hAnsi="Times New Roman"/>
                <w:b/>
                <w:bCs/>
                <w:sz w:val="22"/>
                <w:szCs w:val="22"/>
                <w:lang w:eastAsia="ko-KR"/>
              </w:rPr>
              <w:t xml:space="preserve">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proofErr w:type="gramStart"/>
            <w:r>
              <w:rPr>
                <w:rFonts w:ascii="Times New Roman" w:eastAsiaTheme="minorEastAsia" w:hAnsi="Times New Roman"/>
                <w:b/>
                <w:i/>
                <w:sz w:val="22"/>
                <w:szCs w:val="22"/>
                <w:lang w:eastAsia="ko-KR"/>
              </w:rPr>
              <w:t>this</w:t>
            </w:r>
            <w:proofErr w:type="gramEnd"/>
            <w:r>
              <w:rPr>
                <w:rFonts w:ascii="Times New Roman" w:eastAsiaTheme="minorEastAsia" w:hAnsi="Times New Roman"/>
                <w:b/>
                <w:i/>
                <w:sz w:val="22"/>
                <w:szCs w:val="22"/>
                <w:lang w:eastAsia="ko-KR"/>
              </w:rPr>
              <w:t xml:space="preserve">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haven’t </w:t>
            </w:r>
            <w:proofErr w:type="gramStart"/>
            <w:r>
              <w:rPr>
                <w:rFonts w:ascii="Times New Roman" w:eastAsiaTheme="minorEastAsia" w:hAnsi="Times New Roman"/>
                <w:sz w:val="22"/>
                <w:szCs w:val="22"/>
                <w:lang w:eastAsia="ko-KR"/>
              </w:rPr>
              <w:t>reach</w:t>
            </w:r>
            <w:proofErr w:type="gramEnd"/>
            <w:r>
              <w:rPr>
                <w:rFonts w:ascii="Times New Roman" w:eastAsiaTheme="minorEastAsia" w:hAnsi="Times New Roman"/>
                <w:sz w:val="22"/>
                <w:szCs w:val="22"/>
                <w:lang w:eastAsia="ko-KR"/>
              </w:rPr>
              <w:t xml:space="preserve">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w:t>
            </w:r>
            <w:proofErr w:type="gramStart"/>
            <w:r>
              <w:rPr>
                <w:rFonts w:ascii="Times New Roman" w:eastAsiaTheme="minorEastAsia" w:hAnsi="Times New Roman"/>
                <w:sz w:val="22"/>
                <w:szCs w:val="22"/>
                <w:lang w:eastAsia="ko-KR"/>
              </w:rPr>
              <w:t>available</w:t>
            </w:r>
            <w:proofErr w:type="gramEnd"/>
            <w:r>
              <w:rPr>
                <w:rFonts w:ascii="Times New Roman" w:eastAsiaTheme="minorEastAsia" w:hAnsi="Times New Roman"/>
                <w:sz w:val="22"/>
                <w:szCs w:val="22"/>
                <w:lang w:eastAsia="ko-KR"/>
              </w:rPr>
              <w:t xml:space="preserv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ListParagraph"/>
              <w:numPr>
                <w:ilvl w:val="3"/>
                <w:numId w:val="13"/>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E566182" w14:textId="77777777" w:rsidR="00B15B4F" w:rsidRDefault="004541A5">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t>Spreadtrum</w:t>
            </w:r>
            <w:proofErr w:type="spellEnd"/>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w:t>
            </w:r>
            <w:proofErr w:type="gramStart"/>
            <w:r>
              <w:rPr>
                <w:rFonts w:eastAsiaTheme="minorEastAsia"/>
                <w:sz w:val="22"/>
                <w:szCs w:val="22"/>
                <w:lang w:eastAsia="ko-KR"/>
              </w:rPr>
              <w:t>enter into</w:t>
            </w:r>
            <w:proofErr w:type="gramEnd"/>
            <w:r>
              <w:rPr>
                <w:rFonts w:eastAsiaTheme="minorEastAsia"/>
                <w:sz w:val="22"/>
                <w:szCs w:val="22"/>
                <w:lang w:eastAsia="ko-KR"/>
              </w:rPr>
              <w:t xml:space="preserve">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 xml:space="preserve">With a similar reason as the response to #2-1D, we do not identify critical aspect for </w:t>
            </w:r>
            <w:proofErr w:type="gramStart"/>
            <w:r>
              <w:rPr>
                <w:rFonts w:ascii="Times New Roman" w:eastAsiaTheme="minorEastAsia" w:hAnsi="Times New Roman"/>
                <w:sz w:val="22"/>
                <w:szCs w:val="22"/>
                <w:lang w:eastAsia="ko-KR"/>
              </w:rPr>
              <w:t>this techniques</w:t>
            </w:r>
            <w:proofErr w:type="gramEnd"/>
            <w:r>
              <w:rPr>
                <w:rFonts w:ascii="Times New Roman" w:eastAsiaTheme="minorEastAsia" w:hAnsi="Times New Roman"/>
                <w:sz w:val="22"/>
                <w:szCs w:val="22"/>
                <w:lang w:eastAsia="ko-KR"/>
              </w:rPr>
              <w:t xml:space="preserve">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w:t>
            </w:r>
            <w:proofErr w:type="gramStart"/>
            <w:r>
              <w:rPr>
                <w:rFonts w:ascii="Times New Roman" w:hAnsi="Times New Roman"/>
                <w:sz w:val="22"/>
                <w:szCs w:val="22"/>
                <w:lang w:eastAsia="zh-CN"/>
              </w:rPr>
              <w:t>to update</w:t>
            </w:r>
            <w:proofErr w:type="gramEnd"/>
            <w:r>
              <w:rPr>
                <w:rFonts w:ascii="Times New Roman" w:hAnsi="Times New Roman"/>
                <w:sz w:val="22"/>
                <w:szCs w:val="22"/>
                <w:lang w:eastAsia="zh-CN"/>
              </w:rPr>
              <w:t xml:space="preserv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 xml:space="preserve">E WUS transmission related procedure (e.g., resource selection, power determination and adjustment </w:t>
            </w:r>
            <w:proofErr w:type="gramStart"/>
            <w:r>
              <w:rPr>
                <w:rFonts w:ascii="Times New Roman" w:eastAsia="DengXian" w:hAnsi="Times New Roman"/>
                <w:color w:val="FF0000"/>
                <w:sz w:val="22"/>
                <w:szCs w:val="22"/>
                <w:u w:val="single"/>
                <w:lang w:eastAsia="zh-CN"/>
              </w:rPr>
              <w:t>and etc.</w:t>
            </w:r>
            <w:proofErr w:type="gramEnd"/>
            <w:r>
              <w:rPr>
                <w:rFonts w:ascii="Times New Roman" w:eastAsia="DengXian" w:hAnsi="Times New Roman"/>
                <w:color w:val="FF0000"/>
                <w:sz w:val="22"/>
                <w:szCs w:val="22"/>
                <w:u w:val="single"/>
                <w:lang w:eastAsia="zh-CN"/>
              </w:rPr>
              <w:t>)</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Assuming ‘UE WUS’ and ‘cell WUS’ are the same, we suggest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w:t>
            </w:r>
            <w:proofErr w:type="gramStart"/>
            <w:r>
              <w:rPr>
                <w:rFonts w:ascii="Times New Roman" w:eastAsiaTheme="minorEastAsia" w:hAnsi="Times New Roman"/>
                <w:sz w:val="22"/>
                <w:szCs w:val="22"/>
                <w:lang w:eastAsia="ko-KR"/>
              </w:rPr>
              <w:t>and also</w:t>
            </w:r>
            <w:proofErr w:type="gramEnd"/>
            <w:r>
              <w:rPr>
                <w:rFonts w:ascii="Times New Roman" w:eastAsiaTheme="minorEastAsia" w:hAnsi="Times New Roman"/>
                <w:sz w:val="22"/>
                <w:szCs w:val="22"/>
                <w:lang w:eastAsia="ko-KR"/>
              </w:rPr>
              <w:t xml:space="preserve">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has to</w:t>
            </w:r>
            <w:proofErr w:type="gramEnd"/>
            <w:r>
              <w:rPr>
                <w:rFonts w:ascii="Times New Roman" w:hAnsi="Times New Roman" w:hint="eastAsia"/>
                <w:sz w:val="22"/>
                <w:szCs w:val="22"/>
                <w:lang w:eastAsia="zh-CN"/>
              </w:rPr>
              <w:t xml:space="preserve">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proofErr w:type="gramStart"/>
            <w:r>
              <w:rPr>
                <w:strike/>
                <w:color w:val="C00000"/>
              </w:rPr>
              <w:t>For</w:t>
            </w:r>
            <w:proofErr w:type="gramEnd"/>
            <w:r>
              <w:rPr>
                <w:strike/>
                <w:color w:val="C00000"/>
              </w:rPr>
              <w:t xml:space="preserve"> waking up </w:t>
            </w:r>
            <w:proofErr w:type="spellStart"/>
            <w:r>
              <w:t>gNBs</w:t>
            </w:r>
            <w:proofErr w:type="spellEnd"/>
            <w:r>
              <w:t xml:space="preserve">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 xml:space="preserve">as a trigger </w:t>
            </w:r>
            <w:proofErr w:type="gramStart"/>
            <w:r>
              <w:rPr>
                <w:rFonts w:ascii="Times New Roman" w:hAnsi="Times New Roman"/>
                <w:color w:val="FF0000"/>
                <w:sz w:val="22"/>
                <w:szCs w:val="22"/>
                <w:lang w:eastAsia="zh-CN"/>
              </w:rPr>
              <w:t>e.g.</w:t>
            </w:r>
            <w:proofErr w:type="gramEnd"/>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w:t>
            </w:r>
            <w:proofErr w:type="gramStart"/>
            <w:r>
              <w:rPr>
                <w:color w:val="FF0000"/>
              </w:rPr>
              <w:t>e.g.</w:t>
            </w:r>
            <w:proofErr w:type="gramEnd"/>
            <w:r>
              <w:rPr>
                <w:color w:val="FF0000"/>
              </w:rPr>
              <w:t xml:space="preserve">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w:t>
        </w:r>
        <w:proofErr w:type="gramStart"/>
        <w:r>
          <w:t>duration</w:t>
        </w:r>
        <w:proofErr w:type="gramEnd"/>
        <w: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3A91114C"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w:t>
              </w:r>
              <w:proofErr w:type="gramStart"/>
              <w:r>
                <w:rPr>
                  <w:highlight w:val="yellow"/>
                </w:rPr>
                <w:t>duration</w:t>
              </w:r>
              <w:proofErr w:type="gramEnd"/>
              <w:r>
                <w:rPr>
                  <w:highlight w:val="yellow"/>
                </w:rPr>
                <w:t xml:space="preserve">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w:t>
            </w:r>
            <w:proofErr w:type="gramStart"/>
            <w:r>
              <w:rPr>
                <w:color w:val="0070C0"/>
              </w:rPr>
              <w:t>so as to</w:t>
            </w:r>
            <w:proofErr w:type="gramEnd"/>
            <w:r>
              <w:rPr>
                <w:color w:val="0070C0"/>
              </w:rPr>
              <w:t xml:space="preserve">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w:t>
            </w:r>
            <w:proofErr w:type="gramStart"/>
            <w:r>
              <w:rPr>
                <w:rFonts w:ascii="Times New Roman" w:eastAsiaTheme="minorEastAsia" w:hAnsi="Times New Roman"/>
                <w:sz w:val="22"/>
                <w:szCs w:val="22"/>
                <w:lang w:eastAsia="ko-KR"/>
              </w:rPr>
              <w:t>typo, since</w:t>
            </w:r>
            <w:proofErr w:type="gramEnd"/>
            <w:r>
              <w:rPr>
                <w:rFonts w:ascii="Times New Roman" w:eastAsiaTheme="minorEastAsia" w:hAnsi="Times New Roman"/>
                <w:sz w:val="22"/>
                <w:szCs w:val="22"/>
                <w:lang w:eastAsia="ko-KR"/>
              </w:rPr>
              <w:t xml:space="preserv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proofErr w:type="gramStart"/>
            <w:r>
              <w:rPr>
                <w:rFonts w:ascii="Times New Roman" w:hAnsi="Times New Roman"/>
                <w:sz w:val="22"/>
                <w:szCs w:val="22"/>
                <w:lang w:eastAsia="zh-CN"/>
              </w:rPr>
              <w:t>needed.Also</w:t>
            </w:r>
            <w:proofErr w:type="spellEnd"/>
            <w:proofErr w:type="gram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the opportunity to</w:t>
            </w:r>
            <w:proofErr w:type="gramEnd"/>
            <w:r>
              <w:rPr>
                <w:rFonts w:eastAsiaTheme="minorEastAsia"/>
                <w:sz w:val="22"/>
                <w:szCs w:val="22"/>
                <w:lang w:eastAsia="ko-KR"/>
              </w:rPr>
              <w:t xml:space="preserve">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proofErr w:type="gramStart"/>
            <w:ins w:id="1437" w:author="Ajit" w:date="2022-10-17T15:59:00Z">
              <w:r>
                <w:rPr>
                  <w:rFonts w:eastAsiaTheme="minorEastAsia"/>
                  <w:sz w:val="22"/>
                  <w:szCs w:val="22"/>
                  <w:lang w:eastAsia="ko-KR"/>
                </w:rPr>
                <w:t>has to</w:t>
              </w:r>
              <w:proofErr w:type="gramEnd"/>
              <w:r>
                <w:rPr>
                  <w:rFonts w:eastAsiaTheme="minorEastAsia"/>
                  <w:sz w:val="22"/>
                  <w:szCs w:val="22"/>
                  <w:lang w:eastAsia="ko-KR"/>
                </w:rPr>
                <w:t xml:space="preserve">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w:t>
            </w:r>
            <w:proofErr w:type="gramStart"/>
            <w:r>
              <w:rPr>
                <w:rFonts w:eastAsiaTheme="minorEastAsia"/>
                <w:sz w:val="22"/>
                <w:szCs w:val="22"/>
                <w:lang w:eastAsia="ko-KR"/>
              </w:rPr>
              <w:t>e.g.</w:t>
            </w:r>
            <w:proofErr w:type="gramEnd"/>
            <w:r>
              <w:rPr>
                <w:rFonts w:eastAsiaTheme="minorEastAsia"/>
                <w:sz w:val="22"/>
                <w:szCs w:val="22"/>
                <w:lang w:eastAsia="ko-KR"/>
              </w:rPr>
              <w:t xml:space="preserve">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entering into</w:t>
            </w:r>
            <w:proofErr w:type="gramEnd"/>
            <w:r>
              <w:rPr>
                <w:rFonts w:eastAsiaTheme="minorEastAsia"/>
                <w:sz w:val="22"/>
                <w:szCs w:val="22"/>
                <w:lang w:eastAsia="ko-KR"/>
              </w:rPr>
              <w:t xml:space="preserve">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to</w:t>
            </w:r>
            <w:proofErr w:type="gramEnd"/>
            <w:r>
              <w:rPr>
                <w:rFonts w:eastAsiaTheme="minorEastAsia"/>
                <w:sz w:val="22"/>
                <w:szCs w:val="22"/>
                <w:lang w:eastAsia="ko-KR"/>
              </w:rPr>
              <w:t xml:space="preserve">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proofErr w:type="spellStart"/>
            <w:proofErr w:type="gramStart"/>
            <w:ins w:id="1469" w:author="Ajit" w:date="2022-10-17T16:10:00Z">
              <w:r>
                <w:rPr>
                  <w:rFonts w:eastAsiaTheme="minorEastAsia"/>
                  <w:sz w:val="22"/>
                  <w:szCs w:val="22"/>
                  <w:lang w:eastAsia="ko-KR"/>
                </w:rPr>
                <w:t>e,g</w:t>
              </w:r>
              <w:proofErr w:type="spellEnd"/>
              <w:proofErr w:type="gram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proofErr w:type="gramStart"/>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1F1443F1"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Alignment of UEs’ DRX active time to BS active time for common channels/signals (</w:t>
            </w:r>
            <w:proofErr w:type="gramStart"/>
            <w:r>
              <w:rPr>
                <w:strike/>
                <w:color w:val="FF0000"/>
              </w:rPr>
              <w:t>e.g.</w:t>
            </w:r>
            <w:proofErr w:type="gramEnd"/>
            <w:r>
              <w:rPr>
                <w:strike/>
                <w:color w:val="FF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w:t>
            </w:r>
            <w:proofErr w:type="gramStart"/>
            <w:r>
              <w:rPr>
                <w:strike/>
                <w:color w:val="FF0000"/>
              </w:rPr>
              <w:t>duration</w:t>
            </w:r>
            <w:proofErr w:type="gramEnd"/>
            <w:r>
              <w:rPr>
                <w:strike/>
                <w:color w:val="FF0000"/>
              </w:rP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w:t>
            </w:r>
            <w:proofErr w:type="gramStart"/>
            <w:r>
              <w:rPr>
                <w:strike/>
                <w:color w:val="FF0000"/>
              </w:rPr>
              <w:t>enter into</w:t>
            </w:r>
            <w:proofErr w:type="gramEnd"/>
            <w:r>
              <w:rPr>
                <w:strike/>
                <w:color w:val="FF0000"/>
              </w:rPr>
              <w:t xml:space="preserve">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w:t>
            </w:r>
            <w:proofErr w:type="gramStart"/>
            <w:r>
              <w:rPr>
                <w:strike/>
                <w:color w:val="FF0000"/>
              </w:rPr>
              <w:t>enters into</w:t>
            </w:r>
            <w:proofErr w:type="gramEnd"/>
            <w:r>
              <w:rPr>
                <w:strike/>
                <w:color w:val="FF0000"/>
              </w:rPr>
              <w:t xml:space="preserve">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proofErr w:type="gramStart"/>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proofErr w:type="gramStart"/>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w:t>
            </w:r>
            <w:proofErr w:type="gramEnd"/>
            <w:r>
              <w:rPr>
                <w:rFonts w:ascii="Times New Roman" w:hAnsi="Times New Roman"/>
                <w:sz w:val="22"/>
                <w:szCs w:val="22"/>
                <w:lang w:eastAsia="zh-CN"/>
              </w:rPr>
              <w:t xml:space="preserve">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proofErr w:type="gramStart"/>
            <w:r>
              <w:rPr>
                <w:rFonts w:ascii="Times New Roman" w:eastAsiaTheme="minorEastAsia" w:hAnsi="Times New Roman"/>
                <w:strike/>
                <w:color w:val="FF0000"/>
                <w:sz w:val="22"/>
                <w:szCs w:val="22"/>
                <w:lang w:eastAsia="ko-KR"/>
              </w:rPr>
              <w:t>has the opportunity to</w:t>
            </w:r>
            <w:proofErr w:type="gramEnd"/>
            <w:r>
              <w:rPr>
                <w:rFonts w:ascii="Times New Roman" w:eastAsiaTheme="minorEastAsia" w:hAnsi="Times New Roman"/>
                <w:strike/>
                <w:color w:val="FF0000"/>
                <w:sz w:val="22"/>
                <w:szCs w:val="22"/>
                <w:lang w:eastAsia="ko-KR"/>
              </w:rPr>
              <w:t xml:space="preserve">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w:t>
            </w:r>
            <w:proofErr w:type="gramStart"/>
            <w:r>
              <w:rPr>
                <w:rFonts w:ascii="Times New Roman" w:eastAsiaTheme="minorEastAsia" w:hAnsi="Times New Roman"/>
                <w:strike/>
                <w:color w:val="FF0000"/>
                <w:sz w:val="22"/>
                <w:szCs w:val="22"/>
                <w:lang w:eastAsia="ko-KR"/>
              </w:rPr>
              <w:t>e.g.</w:t>
            </w:r>
            <w:proofErr w:type="gramEnd"/>
            <w:r>
              <w:rPr>
                <w:rFonts w:ascii="Times New Roman" w:eastAsiaTheme="minorEastAsia" w:hAnsi="Times New Roman"/>
                <w:strike/>
                <w:color w:val="FF0000"/>
                <w:sz w:val="22"/>
                <w:szCs w:val="22"/>
                <w:lang w:eastAsia="ko-KR"/>
              </w:rPr>
              <w:t xml:space="preserve">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proofErr w:type="spellStart"/>
            <w:r>
              <w:rPr>
                <w:strike/>
                <w:color w:val="FF0000"/>
              </w:rPr>
              <w:t>kgNB</w:t>
            </w:r>
            <w:proofErr w:type="spellEnd"/>
            <w:r>
              <w:rPr>
                <w:strike/>
                <w:color w:val="FF0000"/>
              </w:rPr>
              <w:t xml:space="preserve"> </w:t>
            </w:r>
            <w:proofErr w:type="gramStart"/>
            <w:r>
              <w:rPr>
                <w:strike/>
                <w:color w:val="FF0000"/>
              </w:rPr>
              <w:t>entering into</w:t>
            </w:r>
            <w:proofErr w:type="gramEnd"/>
            <w:r>
              <w:rPr>
                <w:strike/>
                <w:color w:val="FF0000"/>
              </w:rPr>
              <w:t xml:space="preserve">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Inclusion of </w:t>
            </w:r>
            <w:proofErr w:type="gramStart"/>
            <w:r>
              <w:rPr>
                <w:rFonts w:ascii="Times New Roman" w:eastAsiaTheme="minorEastAsia" w:hAnsi="Times New Roman"/>
                <w:strike/>
                <w:color w:val="FF0000"/>
                <w:sz w:val="22"/>
                <w:szCs w:val="22"/>
                <w:lang w:eastAsia="ko-KR"/>
              </w:rPr>
              <w:t>cell-specific</w:t>
            </w:r>
            <w:proofErr w:type="gramEnd"/>
            <w:r>
              <w:rPr>
                <w:rFonts w:ascii="Times New Roman" w:eastAsiaTheme="minorEastAsia" w:hAnsi="Times New Roman"/>
                <w:strike/>
                <w:color w:val="FF0000"/>
                <w:sz w:val="22"/>
                <w:szCs w:val="22"/>
                <w:lang w:eastAsia="ko-KR"/>
              </w:rPr>
              <w:t xml:space="preserve">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6358294"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w:t>
            </w:r>
            <w:proofErr w:type="gramStart"/>
            <w:r>
              <w:rPr>
                <w:rFonts w:ascii="Times New Roman" w:eastAsia="DengXian" w:hAnsi="Times New Roman"/>
                <w:sz w:val="22"/>
                <w:szCs w:val="22"/>
                <w:lang w:eastAsia="zh-CN"/>
              </w:rPr>
              <w:t>to move</w:t>
            </w:r>
            <w:proofErr w:type="gramEnd"/>
            <w:r>
              <w:rPr>
                <w:rFonts w:ascii="Times New Roman" w:eastAsia="DengXian" w:hAnsi="Times New Roman"/>
                <w:sz w:val="22"/>
                <w:szCs w:val="22"/>
                <w:lang w:eastAsia="zh-CN"/>
              </w:rPr>
              <w:t xml:space="preser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w:t>
            </w:r>
            <w:proofErr w:type="gramStart"/>
            <w:r>
              <w:rPr>
                <w:rFonts w:ascii="Times New Roman" w:eastAsiaTheme="minorEastAsia" w:hAnsi="Times New Roman"/>
                <w:strike/>
                <w:color w:val="FF0000"/>
                <w:sz w:val="22"/>
                <w:szCs w:val="22"/>
                <w:lang w:eastAsia="ko-KR"/>
              </w:rPr>
              <w:t>similar to</w:t>
            </w:r>
            <w:proofErr w:type="gramEnd"/>
            <w:r>
              <w:rPr>
                <w:rFonts w:ascii="Times New Roman" w:eastAsiaTheme="minorEastAsia" w:hAnsi="Times New Roman"/>
                <w:strike/>
                <w:color w:val="FF0000"/>
                <w:sz w:val="22"/>
                <w:szCs w:val="22"/>
                <w:lang w:eastAsia="ko-KR"/>
              </w:rPr>
              <w:t xml:space="preserve">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w:t>
            </w:r>
            <w:proofErr w:type="gramStart"/>
            <w:r>
              <w:rPr>
                <w:sz w:val="22"/>
                <w:szCs w:val="22"/>
                <w:lang w:eastAsia="zh-CN"/>
              </w:rPr>
              <w:t xml:space="preserve">transmissions,  </w:t>
            </w:r>
            <w:r>
              <w:rPr>
                <w:rFonts w:eastAsia="DengXian"/>
                <w:sz w:val="22"/>
                <w:szCs w:val="22"/>
                <w:lang w:eastAsia="zh-CN"/>
              </w:rPr>
              <w:t>UE</w:t>
            </w:r>
            <w:proofErr w:type="gramEnd"/>
            <w:r>
              <w:rPr>
                <w:rFonts w:eastAsia="DengXian"/>
                <w:sz w:val="22"/>
                <w:szCs w:val="22"/>
                <w:lang w:eastAsia="zh-CN"/>
              </w:rPr>
              <w:t xml:space="preserv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w:t>
            </w:r>
            <w:proofErr w:type="gramStart"/>
            <w:r>
              <w:rPr>
                <w:rFonts w:ascii="Times New Roman" w:eastAsiaTheme="minorEastAsia" w:hAnsi="Times New Roman"/>
                <w:sz w:val="22"/>
                <w:szCs w:val="22"/>
                <w:lang w:eastAsia="ko-KR"/>
              </w:rPr>
              <w:t>carrier</w:t>
            </w:r>
            <w:proofErr w:type="gramEnd"/>
            <w:r>
              <w:rPr>
                <w:rFonts w:ascii="Times New Roman" w:eastAsiaTheme="minorEastAsia" w:hAnsi="Times New Roman"/>
                <w:sz w:val="22"/>
                <w:szCs w:val="22"/>
                <w:lang w:eastAsia="ko-KR"/>
              </w:rPr>
              <w:t xml:space="preserve">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65D16B7E" w:rsidR="00B15B4F" w:rsidRDefault="004541A5">
      <w:pPr>
        <w:pStyle w:val="Heading3"/>
        <w:rPr>
          <w:rFonts w:eastAsia="SimSun"/>
          <w:sz w:val="24"/>
          <w:szCs w:val="18"/>
          <w:lang w:eastAsia="zh-CN"/>
        </w:rPr>
      </w:pPr>
      <w:r>
        <w:rPr>
          <w:rFonts w:eastAsia="SimSun"/>
          <w:sz w:val="24"/>
          <w:szCs w:val="18"/>
          <w:lang w:eastAsia="zh-CN"/>
        </w:rPr>
        <w:t>[</w:t>
      </w:r>
      <w:r w:rsidR="00656699">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agree that reducing SSB/SIB1 transmission for single carrier case will have impact on legacy UEs’ initial access performance, so it should be careful to apply such schemes to network with legacy UEs. But at this </w:t>
            </w:r>
            <w:proofErr w:type="gramStart"/>
            <w:r>
              <w:rPr>
                <w:rFonts w:ascii="Times New Roman" w:hAnsi="Times New Roman"/>
                <w:sz w:val="22"/>
                <w:szCs w:val="22"/>
                <w:lang w:eastAsia="zh-CN"/>
              </w:rPr>
              <w:t>stage,  it</w:t>
            </w:r>
            <w:proofErr w:type="gramEnd"/>
            <w:r>
              <w:rPr>
                <w:rFonts w:ascii="Times New Roman" w:hAnsi="Times New Roman"/>
                <w:sz w:val="22"/>
                <w:szCs w:val="22"/>
                <w:lang w:eastAsia="zh-CN"/>
              </w:rPr>
              <w:t xml:space="preserve">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w:t>
            </w:r>
            <w:proofErr w:type="gramStart"/>
            <w:r>
              <w:rPr>
                <w:rFonts w:ascii="Times New Roman" w:hAnsi="Times New Roman"/>
                <w:b/>
                <w:bCs/>
                <w:sz w:val="22"/>
                <w:szCs w:val="22"/>
                <w:lang w:eastAsia="zh-CN"/>
              </w:rPr>
              <w:t>has to</w:t>
            </w:r>
            <w:proofErr w:type="gramEnd"/>
            <w:r>
              <w:rPr>
                <w:rFonts w:ascii="Times New Roman" w:hAnsi="Times New Roman"/>
                <w:b/>
                <w:bCs/>
                <w:sz w:val="22"/>
                <w:szCs w:val="22"/>
                <w:lang w:eastAsia="zh-CN"/>
              </w:rPr>
              <w:t xml:space="preserve">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them. </w:t>
            </w:r>
          </w:p>
          <w:p w14:paraId="63B37637"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hint="eastAsia"/>
                <w:sz w:val="22"/>
                <w:szCs w:val="22"/>
                <w:lang w:eastAsia="zh-CN"/>
              </w:rPr>
              <w:t>S</w:t>
            </w:r>
            <w:r>
              <w:rPr>
                <w:rFonts w:ascii="Times New Roman" w:hAnsi="Times New Roman"/>
                <w:sz w:val="22"/>
                <w:szCs w:val="22"/>
                <w:lang w:eastAsia="zh-CN"/>
              </w:rPr>
              <w:t>o</w:t>
            </w:r>
            <w:proofErr w:type="gramEnd"/>
            <w:r>
              <w:rPr>
                <w:rFonts w:ascii="Times New Roman" w:hAnsi="Times New Roman"/>
                <w:sz w:val="22"/>
                <w:szCs w:val="22"/>
                <w:lang w:eastAsia="zh-CN"/>
              </w:rPr>
              <w:t xml:space="preserve">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proofErr w:type="gramStart"/>
            <w:r>
              <w:rPr>
                <w:rFonts w:ascii="Times New Roman" w:hAnsi="Times New Roman" w:hint="eastAsia"/>
                <w:sz w:val="22"/>
                <w:szCs w:val="22"/>
                <w:lang w:eastAsia="zh-CN"/>
              </w:rPr>
              <w:t xml:space="preserve">structure </w:t>
            </w:r>
            <w:r>
              <w:rPr>
                <w:rFonts w:ascii="Times New Roman" w:hAnsi="Times New Roman"/>
                <w:sz w:val="22"/>
                <w:szCs w:val="22"/>
                <w:lang w:eastAsia="zh-CN"/>
              </w:rPr>
              <w:t>”</w:t>
            </w:r>
            <w:proofErr w:type="gramEnd"/>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 xml:space="preserve">Therefore,  </w:t>
            </w:r>
            <w:r>
              <w:rPr>
                <w:rFonts w:ascii="Times New Roman" w:hAnsi="Times New Roman"/>
                <w:sz w:val="22"/>
                <w:szCs w:val="22"/>
                <w:lang w:eastAsia="zh-CN"/>
              </w:rPr>
              <w:t>“</w:t>
            </w:r>
            <w:proofErr w:type="gramEnd"/>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t>
            </w:r>
            <w:proofErr w:type="gramStart"/>
            <w:r>
              <w:rPr>
                <w:rFonts w:ascii="Times New Roman" w:hAnsi="Times New Roman"/>
                <w:sz w:val="22"/>
                <w:szCs w:val="22"/>
                <w:lang w:eastAsia="zh-CN"/>
              </w:rPr>
              <w:t>CMCC</w:t>
            </w:r>
            <w:proofErr w:type="gramEnd"/>
            <w:r>
              <w:rPr>
                <w:rFonts w:ascii="Times New Roman" w:hAnsi="Times New Roman"/>
                <w:sz w:val="22"/>
                <w:szCs w:val="22"/>
                <w:lang w:eastAsia="zh-CN"/>
              </w:rPr>
              <w:t xml:space="preserve">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keep</w:t>
            </w:r>
            <w:proofErr w:type="gramEnd"/>
            <w:r>
              <w:rPr>
                <w:rFonts w:ascii="Times New Roman" w:hAnsi="Times New Roman"/>
                <w:sz w:val="22"/>
                <w:szCs w:val="22"/>
                <w:lang w:eastAsia="zh-CN"/>
              </w:rPr>
              <w:t xml:space="preserve">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w:t>
              </w:r>
              <w:proofErr w:type="gramStart"/>
              <w:r>
                <w:t>e.g.</w:t>
              </w:r>
              <w:proofErr w:type="gramEnd"/>
              <w:r>
                <w:t xml:space="preserve">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 xml:space="preserve">In reply to </w:t>
            </w:r>
            <w:proofErr w:type="spellStart"/>
            <w:r>
              <w:t>Vivo’s</w:t>
            </w:r>
            <w:proofErr w:type="spellEnd"/>
            <w:r>
              <w:t xml:space="preserve"> comment, Since the motivation of the proposal is to adapt the common signals and channel </w:t>
            </w:r>
            <w:proofErr w:type="gramStart"/>
            <w:r>
              <w:t>in order to</w:t>
            </w:r>
            <w:proofErr w:type="gramEnd"/>
            <w:r>
              <w:t xml:space="preserve"> achieve energy saving. Various techniques are proposed by companies to adapt the common channels and signals for e.g., simplified signals (such as only PSS </w:t>
            </w:r>
            <w:proofErr w:type="spellStart"/>
            <w:r>
              <w:t>etc</w:t>
            </w:r>
            <w:proofErr w:type="spellEnd"/>
            <w:r>
              <w:t xml:space="preserve">), adaptation of CORESET 0, scheduling enhancements of common signal, varying periodicity and many more. These techniques are covered in addition details to provide detailed description for simulations. </w:t>
            </w:r>
            <w:proofErr w:type="gramStart"/>
            <w:r>
              <w:t>Thus</w:t>
            </w:r>
            <w:proofErr w:type="gramEnd"/>
            <w:r>
              <w:t xml:space="preserve"> the main proposal should cover all the discussed aspects related to adaptation of common signals &amp; channels as given in additional details. We don’t have any problem with inclusion of periodicity in the </w:t>
            </w:r>
            <w:proofErr w:type="gramStart"/>
            <w:r>
              <w:t>proposal</w:t>
            </w:r>
            <w:proofErr w:type="gramEnd"/>
            <w:r>
              <w:t xml:space="preserve"> but we suggest to keep the “scheduling and structure” in the proposal to cover various adaptations for the common signal and channels. </w:t>
            </w:r>
            <w:proofErr w:type="gramStart"/>
            <w:r>
              <w:t>Thus</w:t>
            </w:r>
            <w:proofErr w:type="gramEnd"/>
            <w:r>
              <w:t xml:space="preserve">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“structure” and “scheduling”. Moderator agrees that “structure” might not be the best descriptive language. Let’s try to keep thing simple. As far as moderator understands, the current description does not seem to limit what </w:t>
            </w:r>
            <w:proofErr w:type="spellStart"/>
            <w:r>
              <w:rPr>
                <w:rFonts w:ascii="Times New Roman" w:hAnsi="Times New Roman"/>
                <w:sz w:val="22"/>
                <w:szCs w:val="22"/>
                <w:lang w:eastAsia="zh-CN"/>
              </w:rPr>
              <w:t>CEWiT</w:t>
            </w:r>
            <w:proofErr w:type="spellEnd"/>
            <w:r>
              <w:rPr>
                <w:rFonts w:ascii="Times New Roman" w:hAnsi="Times New Roman"/>
                <w:sz w:val="22"/>
                <w:szCs w:val="22"/>
                <w:lang w:eastAsia="zh-CN"/>
              </w:rPr>
              <w:t xml:space="preserve">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 xml:space="preserve">For this case, is it possible for </w:t>
            </w:r>
            <w:proofErr w:type="spellStart"/>
            <w:r w:rsidR="00CA41F2" w:rsidRPr="00CA41F2">
              <w:rPr>
                <w:rFonts w:ascii="Times New Roman" w:hAnsi="Times New Roman"/>
                <w:i/>
                <w:iCs/>
                <w:sz w:val="22"/>
                <w:szCs w:val="22"/>
                <w:lang w:eastAsia="zh-CN"/>
              </w:rPr>
              <w:t>gNB</w:t>
            </w:r>
            <w:proofErr w:type="spellEnd"/>
            <w:r w:rsidR="00CA41F2" w:rsidRPr="00CA41F2">
              <w:rPr>
                <w:rFonts w:ascii="Times New Roman" w:hAnsi="Times New Roman"/>
                <w:i/>
                <w:iCs/>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w:t>
            </w:r>
            <w:proofErr w:type="spellStart"/>
            <w:r w:rsidR="00DB533C">
              <w:rPr>
                <w:rFonts w:ascii="Times New Roman" w:hAnsi="Times New Roman"/>
                <w:sz w:val="22"/>
                <w:szCs w:val="22"/>
                <w:lang w:eastAsia="zh-CN"/>
              </w:rPr>
              <w:t>peridocity</w:t>
            </w:r>
            <w:proofErr w:type="spellEnd"/>
            <w:r w:rsidR="00DB533C">
              <w:rPr>
                <w:rFonts w:ascii="Times New Roman" w:hAnsi="Times New Roman"/>
                <w:sz w:val="22"/>
                <w:szCs w:val="22"/>
                <w:lang w:eastAsia="zh-CN"/>
              </w:rPr>
              <w:t xml:space="preserve">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xml:space="preserve">”. What does “initial access procedure” mean here exactly? The 4-step or 2-step RACH procedure? The configuration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 xml:space="preserve">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w:t>
      </w:r>
      <w:proofErr w:type="spellStart"/>
      <w:r w:rsidRPr="00475B1E">
        <w:t>gNB</w:t>
      </w:r>
      <w:proofErr w:type="spellEnd"/>
      <w:r w:rsidRPr="00475B1E">
        <w:t xml:space="preserve">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w:t>
      </w:r>
      <w:proofErr w:type="spellStart"/>
      <w:r w:rsidRPr="00475B1E">
        <w:t>gNB</w:t>
      </w:r>
      <w:proofErr w:type="spellEnd"/>
      <w:r w:rsidRPr="00475B1E">
        <w:t xml:space="preserve">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 xml:space="preserve">opportunities for </w:t>
        </w:r>
        <w:proofErr w:type="spellStart"/>
        <w:r w:rsidR="00CE75D6">
          <w:t>gNB</w:t>
        </w:r>
        <w:proofErr w:type="spellEnd"/>
        <w:r w:rsidR="00CE75D6">
          <w:t xml:space="preserve">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BodyText"/>
        <w:spacing w:after="0"/>
        <w:rPr>
          <w:rFonts w:ascii="Times New Roman" w:hAnsi="Times New Roman"/>
          <w:sz w:val="22"/>
          <w:szCs w:val="22"/>
          <w:lang w:eastAsia="zh-CN"/>
        </w:rPr>
      </w:pPr>
    </w:p>
    <w:p w14:paraId="3B8208C1" w14:textId="6663B1AB" w:rsidR="00B3756B" w:rsidRDefault="00B3756B" w:rsidP="00B3756B">
      <w:pPr>
        <w:pStyle w:val="Heading4"/>
        <w:ind w:left="1411" w:hanging="1411"/>
        <w:rPr>
          <w:rFonts w:eastAsia="SimSun"/>
          <w:szCs w:val="18"/>
          <w:lang w:eastAsia="zh-CN"/>
        </w:rPr>
      </w:pPr>
      <w:r>
        <w:rPr>
          <w:rFonts w:eastAsia="SimSun"/>
          <w:szCs w:val="18"/>
          <w:lang w:eastAsia="zh-CN"/>
        </w:rPr>
        <w:t>Proposal #2-2H</w:t>
      </w:r>
    </w:p>
    <w:p w14:paraId="5E42F3CF" w14:textId="77777777" w:rsidR="00B3756B" w:rsidRDefault="00B3756B" w:rsidP="00B3756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ListParagraph"/>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19BBE685" w14:textId="2A738190" w:rsidR="00723FCD" w:rsidRPr="00475B1E" w:rsidRDefault="00723FCD" w:rsidP="00B3756B">
      <w:pPr>
        <w:pStyle w:val="ListParagraph"/>
        <w:numPr>
          <w:ilvl w:val="2"/>
          <w:numId w:val="13"/>
        </w:numPr>
      </w:pPr>
      <w:ins w:id="1833" w:author="Lee, Daewon" w:date="2022-10-18T18:56:00Z">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ins>
    </w:p>
    <w:p w14:paraId="7057CE08"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7777777" w:rsidR="00B3756B" w:rsidRDefault="00B3756B" w:rsidP="00B3756B">
      <w:pPr>
        <w:pStyle w:val="BodyText"/>
        <w:spacing w:after="0"/>
        <w:rPr>
          <w:rFonts w:ascii="Times New Roman" w:hAnsi="Times New Roman"/>
          <w:sz w:val="22"/>
          <w:szCs w:val="22"/>
          <w:lang w:eastAsia="zh-CN"/>
        </w:rPr>
      </w:pPr>
    </w:p>
    <w:p w14:paraId="43AC13D7" w14:textId="77777777" w:rsidR="00B3756B" w:rsidRDefault="00B3756B">
      <w:pPr>
        <w:pStyle w:val="BodyText"/>
        <w:spacing w:after="0"/>
        <w:rPr>
          <w:rFonts w:ascii="Times New Roman" w:hAnsi="Times New Roman"/>
          <w:sz w:val="22"/>
          <w:szCs w:val="22"/>
          <w:lang w:eastAsia="zh-CN"/>
        </w:rPr>
      </w:pPr>
    </w:p>
    <w:p w14:paraId="4F581AC8" w14:textId="242AB5B9"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5"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36"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37"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w:t>
            </w:r>
            <w:proofErr w:type="spellStart"/>
            <w:r>
              <w:t>gNB</w:t>
            </w:r>
            <w:proofErr w:type="spellEnd"/>
            <w:r>
              <w:t xml:space="preserve"> for periodic transmission or reception if they are activated. </w:t>
            </w:r>
            <w:del w:id="1838" w:author="Seonwook Kim2" w:date="2022-10-18T19:22:00Z">
              <w:r>
                <w:delText>Configuring UE specific signals and channel available in each network energy saving state and d</w:delText>
              </w:r>
            </w:del>
            <w:ins w:id="1839" w:author="Seonwook Kim2" w:date="2022-10-18T19:22:00Z">
              <w:r>
                <w:t>D</w:t>
              </w:r>
            </w:ins>
            <w:r>
              <w:t>ynamic</w:t>
            </w:r>
            <w:del w:id="1840"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 xml:space="preserve">candidate signals for dynamic adaptation, we suggest </w:t>
            </w:r>
            <w:proofErr w:type="gramStart"/>
            <w:r>
              <w:rPr>
                <w:rFonts w:ascii="Times New Roman" w:eastAsiaTheme="minorEastAsia" w:hAnsi="Times New Roman"/>
                <w:sz w:val="22"/>
                <w:szCs w:val="22"/>
                <w:lang w:eastAsia="ko-KR"/>
              </w:rPr>
              <w:t>to leave</w:t>
            </w:r>
            <w:proofErr w:type="gramEnd"/>
            <w:r>
              <w:rPr>
                <w:rFonts w:ascii="Times New Roman" w:eastAsiaTheme="minorEastAsia" w:hAnsi="Times New Roman"/>
                <w:sz w:val="22"/>
                <w:szCs w:val="22"/>
                <w:lang w:eastAsia="ko-KR"/>
              </w:rPr>
              <w:t xml:space="preser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41"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2"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3" w:author="Seonwook Kim2" w:date="2022-10-18T19:25:00Z"/>
                <w:rFonts w:ascii="Times New Roman" w:eastAsiaTheme="minorEastAsia" w:hAnsi="Times New Roman"/>
                <w:sz w:val="22"/>
                <w:szCs w:val="22"/>
                <w:lang w:eastAsia="ko-KR"/>
              </w:rPr>
            </w:pPr>
            <w:del w:id="1844"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 xml:space="preserve">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w:t>
            </w:r>
            <w:proofErr w:type="spellStart"/>
            <w:r w:rsidRPr="00475B1E">
              <w:t>gNB</w:t>
            </w:r>
            <w:proofErr w:type="spellEnd"/>
            <w:r w:rsidRPr="00475B1E">
              <w:t xml:space="preserve"> for periodic transmission or reception if they are activated. </w:t>
            </w:r>
            <w:del w:id="1845" w:author="Lee, Daewon" w:date="2022-10-18T10:45:00Z">
              <w:r w:rsidRPr="00475B1E" w:rsidDel="00475B1E">
                <w:delText xml:space="preserve">Configuring UE specific signals and channel available in each network energy saving state and </w:delText>
              </w:r>
            </w:del>
            <w:ins w:id="1846" w:author="Lee, Daewon" w:date="2022-10-18T10:45:00Z">
              <w:r>
                <w:t>D</w:t>
              </w:r>
            </w:ins>
            <w:del w:id="1847" w:author="Lee, Daewon" w:date="2022-10-18T10:45:00Z">
              <w:r w:rsidRPr="00475B1E" w:rsidDel="00475B1E">
                <w:delText>d</w:delText>
              </w:r>
            </w:del>
            <w:r w:rsidRPr="00475B1E">
              <w:t>ynamic</w:t>
            </w:r>
            <w:del w:id="1848"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 xml:space="preserve">opportunities for </w:t>
            </w:r>
            <w:proofErr w:type="spellStart"/>
            <w:r w:rsidR="006B7C2E" w:rsidRPr="00026494">
              <w:rPr>
                <w:color w:val="FF0000"/>
              </w:rPr>
              <w:t>gNB</w:t>
            </w:r>
            <w:proofErr w:type="spellEnd"/>
            <w:r w:rsidR="006B7C2E" w:rsidRPr="00026494">
              <w:rPr>
                <w:color w:val="FF0000"/>
              </w:rPr>
              <w:t xml:space="preserve"> to enter inactive state</w:t>
            </w:r>
            <w:r w:rsidR="006B7C2E" w:rsidRPr="00475B1E">
              <w:t xml:space="preserve"> </w:t>
            </w:r>
            <w:r w:rsidRPr="006B7C2E">
              <w:rPr>
                <w:strike/>
                <w:color w:val="FF0000"/>
              </w:rPr>
              <w:t xml:space="preserve">flexible </w:t>
            </w:r>
            <w:proofErr w:type="spellStart"/>
            <w:r w:rsidRPr="006B7C2E">
              <w:rPr>
                <w:strike/>
                <w:color w:val="FF0000"/>
              </w:rPr>
              <w:t>gNB</w:t>
            </w:r>
            <w:proofErr w:type="spellEnd"/>
            <w:r w:rsidRPr="006B7C2E">
              <w:rPr>
                <w:strike/>
                <w:color w:val="FF0000"/>
              </w:rPr>
              <w:t xml:space="preserve">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 xml:space="preserve">Performance requirements of </w:t>
            </w:r>
            <w:proofErr w:type="spellStart"/>
            <w:r w:rsidRPr="00090E2E">
              <w:rPr>
                <w:rFonts w:ascii="Times New Roman" w:hAnsi="Times New Roman"/>
                <w:sz w:val="22"/>
                <w:szCs w:val="22"/>
                <w:lang w:eastAsia="zh-CN"/>
              </w:rPr>
              <w:t>rUE</w:t>
            </w:r>
            <w:proofErr w:type="spellEnd"/>
            <w:r w:rsidRPr="00090E2E">
              <w:rPr>
                <w:rFonts w:ascii="Times New Roman" w:hAnsi="Times New Roman"/>
                <w:sz w:val="22"/>
                <w:szCs w:val="22"/>
                <w:lang w:eastAsia="zh-CN"/>
              </w:rPr>
              <w:t xml:space="preserv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Since we will have disclaimer </w:t>
            </w:r>
            <w:proofErr w:type="spellStart"/>
            <w:r>
              <w:rPr>
                <w:rFonts w:ascii="Times New Roman" w:hAnsi="Times New Roman"/>
                <w:sz w:val="22"/>
                <w:szCs w:val="22"/>
                <w:lang w:eastAsia="zh-CN"/>
              </w:rPr>
              <w:t>tha</w:t>
            </w:r>
            <w:proofErr w:type="spellEnd"/>
            <w:r>
              <w:rPr>
                <w:rFonts w:ascii="Times New Roman" w:hAnsi="Times New Roman"/>
                <w:sz w:val="22"/>
                <w:szCs w:val="22"/>
                <w:lang w:eastAsia="zh-CN"/>
              </w:rPr>
              <w:t xml:space="preserve"> we can edit the impact later, and different WG should be able to decide whether something is obvious that will be done (if agree) during the WI, then moderator suggests </w:t>
            </w:r>
            <w:proofErr w:type="gramStart"/>
            <w:r>
              <w:rPr>
                <w:rFonts w:ascii="Times New Roman" w:hAnsi="Times New Roman"/>
                <w:sz w:val="22"/>
                <w:szCs w:val="22"/>
                <w:lang w:eastAsia="zh-CN"/>
              </w:rPr>
              <w:t>to be</w:t>
            </w:r>
            <w:proofErr w:type="gramEnd"/>
            <w:r>
              <w:rPr>
                <w:rFonts w:ascii="Times New Roman" w:hAnsi="Times New Roman"/>
                <w:sz w:val="22"/>
                <w:szCs w:val="22"/>
                <w:lang w:eastAsia="zh-CN"/>
              </w:rPr>
              <w:t xml:space="preserve"> more inclusive for now. One of the goals of getting an agreement is to provide as much information to other WGs.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ListParagraph"/>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we would like to point out the configurations of the listed UE-specific signals/channels are BWP specific. For dynamic adaptation, existing BWP 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ListParagraph"/>
                    <w:numPr>
                      <w:ilvl w:val="2"/>
                      <w:numId w:val="94"/>
                    </w:numPr>
                    <w:suppressAutoHyphens w:val="0"/>
                  </w:pPr>
                  <w:r>
                    <w:rPr>
                      <w:rFonts w:hint="eastAsia"/>
                    </w:rPr>
                    <w:t xml:space="preserve">The semi-static configured UE specific channels/signals may require </w:t>
                  </w:r>
                  <w:proofErr w:type="spellStart"/>
                  <w:r>
                    <w:rPr>
                      <w:rFonts w:hint="eastAsia"/>
                    </w:rPr>
                    <w:t>gNB</w:t>
                  </w:r>
                  <w:proofErr w:type="spellEnd"/>
                  <w:r>
                    <w:rPr>
                      <w:rFonts w:hint="eastAsia"/>
                    </w:rPr>
                    <w:t xml:space="preserve"> for periodic transmission or reception if they are activated. Dynamic adaptation of transmission or reception of signals/channels may provide more opportunities for </w:t>
                  </w:r>
                  <w:proofErr w:type="spellStart"/>
                  <w:r>
                    <w:rPr>
                      <w:rFonts w:hint="eastAsia"/>
                    </w:rPr>
                    <w:t>gNB</w:t>
                  </w:r>
                  <w:proofErr w:type="spellEnd"/>
                  <w:r>
                    <w:rPr>
                      <w:rFonts w:hint="eastAsia"/>
                    </w:rPr>
                    <w:t xml:space="preserve"> to enter inactive state.</w:t>
                  </w:r>
                </w:p>
                <w:p w14:paraId="7BB732E0" w14:textId="77777777" w:rsidR="008308F6" w:rsidRDefault="008308F6" w:rsidP="008308F6">
                  <w:pPr>
                    <w:pStyle w:val="ListParagraph"/>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w:t>
                  </w:r>
                  <w:proofErr w:type="spellStart"/>
                  <w:r>
                    <w:rPr>
                      <w:rFonts w:hint="eastAsia"/>
                      <w:color w:val="FF0000"/>
                    </w:rPr>
                    <w:t>chennels</w:t>
                  </w:r>
                  <w:proofErr w:type="spellEnd"/>
                  <w:r>
                    <w:rPr>
                      <w:rFonts w:hint="eastAsia"/>
                      <w:color w:val="FF0000"/>
                    </w:rPr>
                    <w:t xml:space="preserve"> are BWP-specific, and BWP adaptation framework can be utilized for dynamic adaptation.</w:t>
                  </w:r>
                </w:p>
                <w:p w14:paraId="3E27BE8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ListParagraph"/>
                    <w:rPr>
                      <w:rFonts w:ascii="Calibri" w:hAnsi="Calibri" w:cs="Calibri"/>
                      <w:lang w:eastAsia="zh-TW"/>
                    </w:rPr>
                  </w:pPr>
                </w:p>
              </w:tc>
            </w:tr>
          </w:tbl>
          <w:p w14:paraId="303EBACF" w14:textId="77777777" w:rsidR="00EC6696" w:rsidRDefault="00EC6696" w:rsidP="00BA782C">
            <w:pPr>
              <w:pStyle w:val="BodyText"/>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BodyText"/>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3F00A7" w14:paraId="3D649B74" w14:textId="77777777" w:rsidTr="00EC6696">
        <w:tc>
          <w:tcPr>
            <w:tcW w:w="1704" w:type="dxa"/>
          </w:tcPr>
          <w:p w14:paraId="2A725F65" w14:textId="77777777" w:rsidR="003F00A7" w:rsidRPr="003F00A7" w:rsidRDefault="003F00A7" w:rsidP="003F00A7">
            <w:pPr>
              <w:pStyle w:val="BodyText"/>
              <w:spacing w:before="0" w:after="0" w:line="240" w:lineRule="auto"/>
              <w:rPr>
                <w:rFonts w:ascii="Times New Roman" w:hAnsi="Times New Roman"/>
                <w:sz w:val="22"/>
                <w:szCs w:val="22"/>
                <w:lang w:eastAsia="zh-CN"/>
              </w:rPr>
            </w:pPr>
          </w:p>
        </w:tc>
        <w:tc>
          <w:tcPr>
            <w:tcW w:w="7646" w:type="dxa"/>
          </w:tcPr>
          <w:p w14:paraId="00C269E1" w14:textId="77777777" w:rsidR="003F00A7" w:rsidRPr="003F00A7" w:rsidRDefault="003F00A7" w:rsidP="003F00A7">
            <w:pPr>
              <w:suppressAutoHyphens w:val="0"/>
              <w:spacing w:before="0" w:after="0" w:line="240" w:lineRule="auto"/>
              <w:rPr>
                <w:sz w:val="22"/>
                <w:szCs w:val="22"/>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49"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50" w:author="Lee, Daewon" w:date="2022-10-17T20:30:00Z"/>
          <w:rFonts w:ascii="Times New Roman" w:hAnsi="Times New Roman"/>
          <w:sz w:val="22"/>
          <w:szCs w:val="22"/>
          <w:lang w:eastAsia="zh-CN"/>
        </w:rPr>
      </w:pPr>
      <w:ins w:id="185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776ABAB" w14:textId="77777777" w:rsidR="00B15B4F" w:rsidRDefault="004541A5">
      <w:pPr>
        <w:pStyle w:val="BodyText"/>
        <w:spacing w:after="0" w:line="240" w:lineRule="auto"/>
        <w:rPr>
          <w:del w:id="1852" w:author="Lee, Daewon" w:date="2022-10-17T20:30:00Z"/>
          <w:rFonts w:ascii="Times New Roman" w:hAnsi="Times New Roman"/>
          <w:sz w:val="22"/>
          <w:szCs w:val="22"/>
          <w:lang w:eastAsia="zh-CN"/>
        </w:rPr>
      </w:pPr>
      <w:del w:id="185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4"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5" w:author="Lee, Daewon" w:date="2022-10-17T19:43:00Z">
        <w:r>
          <w:rPr>
            <w:rFonts w:ascii="Times New Roman" w:hAnsi="Times New Roman"/>
            <w:sz w:val="22"/>
            <w:szCs w:val="22"/>
            <w:lang w:eastAsia="zh-CN"/>
          </w:rPr>
          <w:t>request</w:t>
        </w:r>
      </w:ins>
      <w:ins w:id="1856"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7"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58" w:author="Lee, Daewon" w:date="2022-10-17T19:40:00Z">
        <w:r>
          <w:rPr>
            <w:rFonts w:ascii="Times New Roman" w:hAnsi="Times New Roman"/>
            <w:sz w:val="22"/>
            <w:szCs w:val="22"/>
            <w:lang w:eastAsia="zh-CN"/>
          </w:rPr>
          <w:delText>from a dormant power state/energy saving state</w:delText>
        </w:r>
      </w:del>
      <w:ins w:id="1859"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0" w:author="Lee, Daewon" w:date="2022-10-17T19:43:00Z">
        <w:r>
          <w:rPr>
            <w:rFonts w:ascii="Times New Roman" w:hAnsi="Times New Roman"/>
            <w:sz w:val="22"/>
            <w:szCs w:val="22"/>
            <w:lang w:eastAsia="zh-CN"/>
          </w:rPr>
          <w:delText xml:space="preserve">all </w:delText>
        </w:r>
      </w:del>
      <w:ins w:id="1861"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2"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3"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64"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65"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6"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67" w:author="Lee, Daewon" w:date="2022-10-17T19:43:00Z"/>
          <w:rFonts w:ascii="Times New Roman" w:hAnsi="Times New Roman"/>
          <w:strike/>
          <w:color w:val="C00000"/>
          <w:sz w:val="22"/>
          <w:szCs w:val="22"/>
          <w:lang w:eastAsia="zh-CN"/>
        </w:rPr>
      </w:pPr>
      <w:ins w:id="1868" w:author="Lee, Daewon" w:date="2022-10-17T19:42:00Z">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69"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70"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71" w:author="Lee, Daewon" w:date="2022-10-17T19:29:00Z">
        <w:r>
          <w:rPr>
            <w:rFonts w:ascii="Times New Roman" w:hAnsi="Times New Roman"/>
            <w:strike/>
            <w:color w:val="C00000"/>
            <w:sz w:val="22"/>
            <w:szCs w:val="22"/>
            <w:lang w:eastAsia="zh-CN"/>
          </w:rPr>
          <w:t xml:space="preserve"> or cells with</w:t>
        </w:r>
      </w:ins>
      <w:ins w:id="1872"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3"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74"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75" w:author="Lee, Daewon" w:date="2022-10-17T19:41:00Z"/>
          <w:color w:val="0070C0"/>
        </w:rPr>
      </w:pPr>
      <w:ins w:id="1876"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77"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78" w:author="Lee, Daewon" w:date="2022-10-17T19:29:00Z"/>
          <w:color w:val="C00000"/>
        </w:rPr>
      </w:pPr>
      <w:del w:id="1879" w:author="Lee, Daewon" w:date="2022-10-17T19:29:00Z">
        <w:r>
          <w:rPr>
            <w:color w:val="C00000"/>
          </w:rPr>
          <w:delText xml:space="preserve">If a gNB is in energy saving state, the UE may not be able to transmit periodic/semi-persistent UL channels. For UL latency sensitive traffic, the </w:delText>
        </w:r>
        <w:r>
          <w:rPr>
            <w:color w:val="C00000"/>
          </w:rPr>
          <w:lastRenderedPageBreak/>
          <w:delText>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80" w:author="Lee, Daewon" w:date="2022-10-17T19:45:00Z">
        <w:r>
          <w:rPr>
            <w:rFonts w:ascii="Times New Roman" w:eastAsiaTheme="minorEastAsia" w:hAnsi="Times New Roman"/>
            <w:strike/>
            <w:color w:val="C00000"/>
            <w:sz w:val="22"/>
            <w:szCs w:val="22"/>
            <w:lang w:eastAsia="ko-KR"/>
          </w:rPr>
          <w:delText>For waking up</w:delText>
        </w:r>
      </w:del>
      <w:ins w:id="1881"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82"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3"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4"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85"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86" w:author="Lee, Daewon" w:date="2022-10-17T19:38:00Z"/>
          <w:rFonts w:ascii="Times New Roman" w:eastAsiaTheme="minorEastAsia" w:hAnsi="Times New Roman"/>
          <w:sz w:val="22"/>
          <w:szCs w:val="22"/>
          <w:lang w:eastAsia="ko-KR"/>
        </w:rPr>
      </w:pPr>
      <w:ins w:id="1887"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88"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9"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90"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91" w:author="Lee, Daewon" w:date="2022-10-17T19:39:00Z"/>
          <w:rFonts w:ascii="Times New Roman" w:eastAsiaTheme="minorEastAsia" w:hAnsi="Times New Roman"/>
          <w:sz w:val="22"/>
          <w:szCs w:val="22"/>
          <w:lang w:eastAsia="ko-KR"/>
        </w:rPr>
      </w:pPr>
      <w:ins w:id="1892"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3"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94" w:author="Lee, Daewon" w:date="2022-10-17T20:35:00Z">
        <w:r>
          <w:t xml:space="preserve">that is not performing normal operation, </w:t>
        </w:r>
        <w:proofErr w:type="gramStart"/>
        <w:r>
          <w:t>e.g.</w:t>
        </w:r>
        <w:proofErr w:type="gramEnd"/>
        <w:r>
          <w:t xml:space="preserve"> SSB transmission</w:t>
        </w:r>
      </w:ins>
      <w:del w:id="1895" w:author="Lee, Daewon" w:date="2022-10-17T20:35:00Z">
        <w:r>
          <w:delText xml:space="preserve">that is </w:delText>
        </w:r>
      </w:del>
      <w:del w:id="1896" w:author="Lee, Daewon" w:date="2022-10-17T19:45:00Z">
        <w:r>
          <w:delText xml:space="preserve">dormant </w:delText>
        </w:r>
      </w:del>
      <w:del w:id="1897"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98" w:author="Lee, Daewon" w:date="2022-10-18T10:48:00Z">
        <w:r w:rsidDel="0049341D">
          <w:rPr>
            <w:rFonts w:ascii="Times New Roman" w:hAnsi="Times New Roman"/>
            <w:sz w:val="22"/>
            <w:szCs w:val="22"/>
            <w:lang w:eastAsia="zh-CN"/>
          </w:rPr>
          <w:delText xml:space="preserve">sleep </w:delText>
        </w:r>
      </w:del>
      <w:ins w:id="1899"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900" w:author="Lee, Daewon" w:date="2022-10-18T10:51:00Z"/>
          <w:rFonts w:ascii="Times New Roman" w:hAnsi="Times New Roman"/>
          <w:sz w:val="22"/>
          <w:szCs w:val="22"/>
          <w:lang w:eastAsia="zh-CN"/>
        </w:rPr>
      </w:pPr>
      <w:del w:id="1901"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902" w:author="Lee, Daewon" w:date="2022-10-18T10:48:00Z">
        <w:r w:rsidRPr="00813810" w:rsidDel="0049341D">
          <w:delText xml:space="preserve">sleep </w:delText>
        </w:r>
      </w:del>
      <w:ins w:id="1903" w:author="Lee, Daewon" w:date="2022-10-18T10:48:00Z">
        <w:r w:rsidR="0049341D">
          <w:t>inactive</w:t>
        </w:r>
        <w:r w:rsidR="0049341D" w:rsidRPr="00813810">
          <w:t xml:space="preserve"> </w:t>
        </w:r>
      </w:ins>
      <w:r w:rsidRPr="00813810">
        <w:t>state (where it does not transmit nor receive signal/channel</w:t>
      </w:r>
      <w:ins w:id="1904" w:author="Lee, Daewon" w:date="2022-10-18T10:50:00Z">
        <w:r w:rsidR="0049341D">
          <w:t xml:space="preserve"> or where it only transmits and receives limited signals</w:t>
        </w:r>
      </w:ins>
      <w:r w:rsidRPr="00813810">
        <w:t xml:space="preserve">) outside of the WUS monitoring occasions. A </w:t>
      </w:r>
      <w:proofErr w:type="spellStart"/>
      <w:r w:rsidRPr="00813810">
        <w:t>gNB</w:t>
      </w:r>
      <w:proofErr w:type="spellEnd"/>
      <w:r w:rsidRPr="00813810">
        <w:t xml:space="preserve">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05"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06" w:author="Lee, Daewon" w:date="2022-10-18T10:49:00Z"/>
          <w:rFonts w:ascii="Times New Roman" w:eastAsiaTheme="minorEastAsia" w:hAnsi="Times New Roman"/>
          <w:sz w:val="22"/>
          <w:szCs w:val="22"/>
          <w:lang w:eastAsia="ko-KR"/>
        </w:rPr>
      </w:pPr>
      <w:del w:id="1907"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08" w:author="Lee, Daewon" w:date="2022-10-18T10:49:00Z">
        <w:r w:rsidDel="0049341D">
          <w:delText xml:space="preserve">RAN4 input on </w:delText>
        </w:r>
      </w:del>
      <w:ins w:id="1909" w:author="Lee, Daewon" w:date="2022-10-18T10:49:00Z">
        <w:r w:rsidR="0049341D">
          <w:t>F</w:t>
        </w:r>
      </w:ins>
      <w:del w:id="1910" w:author="Lee, Daewon" w:date="2022-10-18T10:49:00Z">
        <w:r w:rsidDel="0049341D">
          <w:delText>f</w:delText>
        </w:r>
      </w:del>
      <w:r>
        <w:t xml:space="preserve">easibility of obtaining time/frequency synchronization </w:t>
      </w:r>
      <w:ins w:id="1911" w:author="Lee, Daewon" w:date="2022-10-18T10:51:00Z">
        <w:r w:rsidR="0049341D">
          <w:t xml:space="preserve">and power setting </w:t>
        </w:r>
      </w:ins>
      <w:r>
        <w:t xml:space="preserve">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2B836AC6" w14:textId="59B255A2" w:rsidR="00813810" w:rsidDel="0083557B" w:rsidRDefault="00813810" w:rsidP="00813810">
      <w:pPr>
        <w:pStyle w:val="BodyText"/>
        <w:numPr>
          <w:ilvl w:val="2"/>
          <w:numId w:val="13"/>
        </w:numPr>
        <w:spacing w:after="0" w:line="240" w:lineRule="auto"/>
        <w:rPr>
          <w:del w:id="1912" w:author="Lee, Daewon" w:date="2022-10-18T11:00:00Z"/>
        </w:rPr>
      </w:pPr>
      <w:del w:id="1913"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ins w:id="1914"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ins w:id="1915" w:author="Lee, Daewon" w:date="2022-10-18T16:40:00Z">
        <w:r w:rsidR="00D25C6D">
          <w:t xml:space="preserve">an </w:t>
        </w:r>
      </w:ins>
      <w:del w:id="1916" w:author="Lee, Daewon" w:date="2022-10-18T16:40:00Z">
        <w:r w:rsidRPr="00813810" w:rsidDel="00D25C6D">
          <w:delText xml:space="preserve">energy </w:delText>
        </w:r>
      </w:del>
      <w:ins w:id="1917" w:author="Lee, Daewon" w:date="2022-10-18T16:40:00Z">
        <w:r w:rsidR="00D25C6D">
          <w:t>inactive</w:t>
        </w:r>
      </w:ins>
      <w:del w:id="1918"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w:t>
      </w:r>
      <w:ins w:id="1919" w:author="Lee, Daewon" w:date="2022-10-18T16:41:00Z">
        <w:r w:rsidR="00846E6E">
          <w:t>does not transmit SSB.</w:t>
        </w:r>
      </w:ins>
      <w:del w:id="1920"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21" w:author="Lee, Daewon" w:date="2022-10-17T19:41:00Z"/>
                <w:color w:val="0070C0"/>
              </w:rPr>
            </w:pPr>
            <w:ins w:id="1922"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color w:val="0070C0"/>
              </w:rPr>
              <w:t xml:space="preserve"> </w:t>
            </w:r>
            <w:ins w:id="1923" w:author="Lee, Daewon" w:date="2022-10-17T19:41:00Z">
              <w:r>
                <w:rPr>
                  <w:color w:val="0070C0"/>
                </w:rPr>
                <w:t xml:space="preserve"> outside</w:t>
              </w:r>
              <w:proofErr w:type="gramEnd"/>
              <w:r>
                <w:rPr>
                  <w:color w:val="0070C0"/>
                </w:rPr>
                <w:t xml:space="preserve"> of the WUS monitoring occasions</w:t>
              </w:r>
            </w:ins>
            <w:r>
              <w:rPr>
                <w:color w:val="0070C0"/>
              </w:rPr>
              <w:t xml:space="preserve"> or go to energy saving state where it only transmits or receives limited signals</w:t>
            </w:r>
            <w:ins w:id="1924" w:author="Lee, Daewon" w:date="2022-10-17T19:41:00Z">
              <w:r>
                <w:rPr>
                  <w:color w:val="0070C0"/>
                </w:rPr>
                <w:t>.</w:t>
              </w:r>
            </w:ins>
            <w:ins w:id="1925"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926"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w:t>
            </w:r>
            <w:proofErr w:type="gramStart"/>
            <w:r>
              <w:rPr>
                <w:rFonts w:ascii="Times New Roman" w:hAnsi="Times New Roman"/>
                <w:sz w:val="22"/>
                <w:szCs w:val="22"/>
                <w:lang w:eastAsia="zh-CN"/>
              </w:rPr>
              <w:t>of  UE</w:t>
            </w:r>
            <w:proofErr w:type="gramEnd"/>
            <w:r>
              <w:rPr>
                <w:rFonts w:ascii="Times New Roman" w:hAnsi="Times New Roman"/>
                <w:sz w:val="22"/>
                <w:szCs w:val="22"/>
                <w:lang w:eastAsia="zh-CN"/>
              </w:rPr>
              <w:t xml:space="preserv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27"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28" w:author="Seonwook Kim2" w:date="2022-10-18T19:35:00Z"/>
                <w:rFonts w:ascii="Times New Roman" w:eastAsiaTheme="minorEastAsia" w:hAnsi="Times New Roman"/>
                <w:sz w:val="22"/>
                <w:szCs w:val="22"/>
                <w:lang w:eastAsia="ko-KR"/>
              </w:rPr>
            </w:pPr>
            <w:del w:id="1929"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30" w:author="Seonwook Kim2" w:date="2022-10-18T19:35:00Z">
              <w:r>
                <w:delText>RAN4 input on f</w:delText>
              </w:r>
            </w:del>
            <w:ins w:id="1931"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w:t>
            </w:r>
            <w:proofErr w:type="gramStart"/>
            <w:r>
              <w:t>e.g.</w:t>
            </w:r>
            <w:proofErr w:type="gramEnd"/>
            <w:r>
              <w:t xml:space="preserve">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32" w:author="Lee, Daewon" w:date="2022-10-17T19:41:00Z"/>
                <w:color w:val="0070C0"/>
              </w:rPr>
            </w:pPr>
            <w:ins w:id="1933"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934" w:author="Lee, Daewon" w:date="2022-10-17T19:41:00Z">
              <w:r>
                <w:rPr>
                  <w:color w:val="0070C0"/>
                </w:rPr>
                <w:t>) outside of the WUS monitoring occasions.</w:t>
              </w:r>
            </w:ins>
            <w:ins w:id="1935"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w:t>
            </w:r>
            <w:r>
              <w:rPr>
                <w:rFonts w:ascii="Times New Roman" w:hAnsi="Times New Roman"/>
                <w:sz w:val="22"/>
                <w:szCs w:val="22"/>
                <w:lang w:eastAsia="zh-CN"/>
              </w:rPr>
              <w:lastRenderedPageBreak/>
              <w:t>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 xml:space="preserve">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t>In order to</w:t>
            </w:r>
            <w:proofErr w:type="gramEnd"/>
            <w:r>
              <w:rPr>
                <w:rFonts w:ascii="Times New Roman" w:hAnsi="Times New Roman"/>
                <w:strike/>
                <w:color w:val="C00000"/>
                <w:sz w:val="22"/>
                <w:szCs w:val="22"/>
                <w:lang w:eastAsia="zh-CN"/>
              </w:rPr>
              <w:t xml:space="preserve">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36"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37" w:author="Lee, Daewon" w:date="2022-10-17T19:41:00Z"/>
                <w:color w:val="0070C0"/>
              </w:rPr>
            </w:pPr>
            <w:ins w:id="1938"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w:t>
              </w:r>
              <w:proofErr w:type="gramStart"/>
              <w:r>
                <w:rPr>
                  <w:color w:val="0070C0"/>
                </w:rPr>
                <w:t>channel</w:t>
              </w:r>
            </w:ins>
            <w:r>
              <w:rPr>
                <w:rFonts w:eastAsia="SimSun" w:hint="eastAsia"/>
                <w:color w:val="0070C0"/>
                <w:lang w:eastAsia="zh-CN"/>
              </w:rPr>
              <w:t>, or</w:t>
            </w:r>
            <w:proofErr w:type="gramEnd"/>
            <w:r>
              <w:rPr>
                <w:rFonts w:eastAsia="SimSun" w:hint="eastAsia"/>
                <w:color w:val="0070C0"/>
                <w:lang w:eastAsia="zh-CN"/>
              </w:rPr>
              <w:t xml:space="preserve"> transmit/receive limited signal/channel</w:t>
            </w:r>
            <w:ins w:id="1939" w:author="Lee, Daewon" w:date="2022-10-17T19:41:00Z">
              <w:r>
                <w:rPr>
                  <w:color w:val="0070C0"/>
                </w:rPr>
                <w:t>) outside of the WUS monitoring occasions.</w:t>
              </w:r>
            </w:ins>
            <w:ins w:id="1940"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41"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42" w:author="Lee, Daewon" w:date="2022-10-17T19:38:00Z"/>
                <w:rFonts w:ascii="Times New Roman" w:eastAsiaTheme="minorEastAsia" w:hAnsi="Times New Roman"/>
                <w:sz w:val="22"/>
                <w:szCs w:val="22"/>
                <w:lang w:eastAsia="ko-KR"/>
              </w:rPr>
            </w:pPr>
            <w:ins w:id="1943"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4"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45"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46"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47" w:author="George, Geordie" w:date="2022-10-18T17:06:00Z">
              <w:r>
                <w:t xml:space="preserve">and power setting </w:t>
              </w:r>
            </w:ins>
            <w:r>
              <w:t xml:space="preserve">for UEs that are sending WUS to the </w:t>
            </w:r>
            <w:proofErr w:type="spellStart"/>
            <w:r>
              <w:t>gNB</w:t>
            </w:r>
            <w:proofErr w:type="spellEnd"/>
            <w:r>
              <w:t xml:space="preserve"> </w:t>
            </w:r>
            <w:ins w:id="1948" w:author="Lee, Daewon" w:date="2022-10-17T20:35:00Z">
              <w:r>
                <w:t xml:space="preserve">that is not performing normal operation, </w:t>
              </w:r>
              <w:proofErr w:type="gramStart"/>
              <w:r>
                <w:t>e.g.</w:t>
              </w:r>
              <w:proofErr w:type="gramEnd"/>
              <w:r>
                <w:t xml:space="preserve"> SSB transmission</w:t>
              </w:r>
            </w:ins>
            <w:del w:id="1949" w:author="Lee, Daewon" w:date="2022-10-17T20:35:00Z">
              <w:r>
                <w:delText xml:space="preserve">that is </w:delText>
              </w:r>
            </w:del>
            <w:del w:id="1950" w:author="Lee, Daewon" w:date="2022-10-17T19:45:00Z">
              <w:r>
                <w:delText xml:space="preserve">dormant </w:delText>
              </w:r>
            </w:del>
            <w:del w:id="1951"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Moderator suggested Proposal #1-2 as the boiler template for agreeing to the technique descriptions.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 xml:space="preserve">suggest that the “sleep state” highlight in below can be discussed to be replaced by “inactivity state”, “a state other than active state” or something like that.  </w:t>
            </w:r>
            <w:proofErr w:type="spellStart"/>
            <w:r>
              <w:rPr>
                <w:rFonts w:ascii="Times New Roman" w:eastAsiaTheme="minorEastAsia" w:hAnsi="Times New Roman"/>
                <w:sz w:val="22"/>
                <w:szCs w:val="22"/>
                <w:lang w:eastAsia="ko-KR"/>
              </w:rPr>
              <w:t>Simailarly</w:t>
            </w:r>
            <w:proofErr w:type="spellEnd"/>
            <w:r>
              <w:rPr>
                <w:rFonts w:ascii="Times New Roman" w:eastAsiaTheme="minorEastAsia" w:hAnsi="Times New Roman"/>
                <w:sz w:val="22"/>
                <w:szCs w:val="22"/>
                <w:lang w:eastAsia="ko-KR"/>
              </w:rPr>
              <w:t>,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w:t>
            </w:r>
            <w:r>
              <w:rPr>
                <w:rFonts w:ascii="Times New Roman" w:hAnsi="Times New Roman"/>
                <w:sz w:val="22"/>
                <w:szCs w:val="22"/>
                <w:lang w:eastAsia="zh-CN"/>
              </w:rPr>
              <w:lastRenderedPageBreak/>
              <w:t>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w:t>
            </w:r>
            <w:proofErr w:type="spellStart"/>
            <w:r>
              <w:rPr>
                <w:color w:val="0070C0"/>
              </w:rPr>
              <w:t>gNB</w:t>
            </w:r>
            <w:proofErr w:type="spellEnd"/>
            <w:r>
              <w:rPr>
                <w:color w:val="0070C0"/>
              </w:rPr>
              <w:t xml:space="preserve"> might go to a </w:t>
            </w:r>
            <w:r w:rsidRPr="00C65BC3">
              <w:rPr>
                <w:color w:val="0070C0"/>
                <w:highlight w:val="yellow"/>
              </w:rPr>
              <w:t>sleep state</w:t>
            </w:r>
            <w:r>
              <w:rPr>
                <w:color w:val="0070C0"/>
              </w:rPr>
              <w:t xml:space="preserve"> (where it does not transmit nor receive signal/channel) outside of the WUS monitoring occasions. A </w:t>
            </w:r>
            <w:proofErr w:type="spellStart"/>
            <w:r>
              <w:rPr>
                <w:color w:val="0070C0"/>
              </w:rPr>
              <w:t>gNB</w:t>
            </w:r>
            <w:proofErr w:type="spellEnd"/>
            <w:r>
              <w:rPr>
                <w:color w:val="0070C0"/>
              </w:rPr>
              <w:t xml:space="preserve">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proofErr w:type="gramStart"/>
            <w:r w:rsidR="00A1075A">
              <w:rPr>
                <w:rFonts w:ascii="Times New Roman" w:hAnsi="Times New Roman"/>
                <w:sz w:val="22"/>
                <w:szCs w:val="22"/>
                <w:lang w:eastAsia="zh-CN"/>
              </w:rPr>
              <w:t>Also</w:t>
            </w:r>
            <w:proofErr w:type="gramEnd"/>
            <w:r w:rsidR="00A1075A">
              <w:rPr>
                <w:rFonts w:ascii="Times New Roman" w:hAnsi="Times New Roman"/>
                <w:sz w:val="22"/>
                <w:szCs w:val="22"/>
                <w:lang w:eastAsia="zh-CN"/>
              </w:rPr>
              <w:t xml:space="preserve">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52" w:author="Lee, Daewon" w:date="2022-10-18T10:49:00Z">
              <w:r w:rsidDel="0049341D">
                <w:delText xml:space="preserve">RAN4 input on </w:delText>
              </w:r>
            </w:del>
            <w:ins w:id="1953" w:author="Lee, Daewon" w:date="2022-10-18T10:49:00Z">
              <w:r>
                <w:t>F</w:t>
              </w:r>
            </w:ins>
            <w:del w:id="1954" w:author="Lee, Daewon" w:date="2022-10-18T10:49:00Z">
              <w:r w:rsidDel="0049341D">
                <w:delText>f</w:delText>
              </w:r>
            </w:del>
            <w:r>
              <w:t xml:space="preserve">easibility of obtaining time/frequency synchronization </w:t>
            </w:r>
            <w:ins w:id="1955" w:author="Lee, Daewon" w:date="2022-10-18T10:51:00Z">
              <w:r>
                <w:t xml:space="preserve">and power setting </w:t>
              </w:r>
            </w:ins>
            <w:r>
              <w:t xml:space="preserve">for UEs that are sending WUS to the </w:t>
            </w:r>
            <w:proofErr w:type="spellStart"/>
            <w:r>
              <w:t>gNB</w:t>
            </w:r>
            <w:proofErr w:type="spellEnd"/>
            <w:r>
              <w:t xml:space="preserve">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 xml:space="preserve">is not performing normal operation, </w:t>
            </w:r>
            <w:proofErr w:type="gramStart"/>
            <w:r w:rsidRPr="004E5BAB">
              <w:rPr>
                <w:strike/>
                <w:color w:val="FF0000"/>
              </w:rPr>
              <w:t>e.g.</w:t>
            </w:r>
            <w:proofErr w:type="gramEnd"/>
            <w:r w:rsidRPr="004E5BAB">
              <w:rPr>
                <w:strike/>
                <w:color w:val="FF0000"/>
              </w:rPr>
              <w:t xml:space="preserve">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seem to be having a bit of terminology issue, inactive vs sleep vs energy saving state etc. We are fine with using “inactive state”, but we suggest moving the definition to the first bullet. It may not matter much which terminology we choose,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956" w:author="Lee, Daewon" w:date="2022-10-18T10:48:00Z">
              <w:r w:rsidDel="0049341D">
                <w:rPr>
                  <w:rFonts w:ascii="Times New Roman" w:hAnsi="Times New Roman"/>
                  <w:sz w:val="22"/>
                  <w:szCs w:val="22"/>
                  <w:lang w:eastAsia="zh-CN"/>
                </w:rPr>
                <w:delText xml:space="preserve">sleep </w:delText>
              </w:r>
            </w:del>
            <w:ins w:id="1957"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58" w:author="Sigen Ye (Apple)" w:date="2022-10-18T14:10:00Z">
              <w:r>
                <w:rPr>
                  <w:rFonts w:ascii="Times New Roman" w:hAnsi="Times New Roman"/>
                  <w:sz w:val="22"/>
                  <w:szCs w:val="22"/>
                  <w:lang w:eastAsia="zh-CN"/>
                </w:rPr>
                <w:t xml:space="preserve"> (</w:t>
              </w:r>
            </w:ins>
            <w:ins w:id="1959"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960" w:author="Lee, Daewon" w:date="2022-10-18T10:48:00Z">
              <w:r w:rsidRPr="00813810" w:rsidDel="0049341D">
                <w:delText xml:space="preserve">sleep </w:delText>
              </w:r>
            </w:del>
            <w:ins w:id="1961" w:author="Lee, Daewon" w:date="2022-10-18T10:48:00Z">
              <w:r>
                <w:t>inactive</w:t>
              </w:r>
              <w:r w:rsidRPr="00813810">
                <w:t xml:space="preserve"> </w:t>
              </w:r>
            </w:ins>
            <w:r w:rsidRPr="00813810">
              <w:t xml:space="preserve">state </w:t>
            </w:r>
            <w:del w:id="1962" w:author="Sigen Ye (Apple)" w:date="2022-10-18T14:13:00Z">
              <w:r w:rsidRPr="00813810" w:rsidDel="00E9651D">
                <w:delText xml:space="preserve">(where it does not transmit nor receive </w:delText>
              </w:r>
              <w:r w:rsidRPr="00813810" w:rsidDel="00E9651D">
                <w:lastRenderedPageBreak/>
                <w:delText>signal/channel</w:delText>
              </w:r>
            </w:del>
            <w:ins w:id="1963" w:author="Lee, Daewon" w:date="2022-10-18T10:50:00Z">
              <w:del w:id="1964" w:author="Sigen Ye (Apple)" w:date="2022-10-18T14:13:00Z">
                <w:r w:rsidDel="00E9651D">
                  <w:delText xml:space="preserve"> or where it only transmits and receives limited signals</w:delText>
                </w:r>
              </w:del>
            </w:ins>
            <w:del w:id="1965" w:author="Sigen Ye (Apple)" w:date="2022-10-18T14:13:00Z">
              <w:r w:rsidRPr="00813810" w:rsidDel="00E9651D">
                <w:delText>)</w:delText>
              </w:r>
            </w:del>
            <w:r w:rsidRPr="00813810">
              <w:t xml:space="preserve"> outside of the WUS monitoring occasions. A </w:t>
            </w:r>
            <w:proofErr w:type="spellStart"/>
            <w:r w:rsidRPr="00813810">
              <w:t>gNB</w:t>
            </w:r>
            <w:proofErr w:type="spellEnd"/>
            <w:r w:rsidRPr="00813810">
              <w:t xml:space="preserve"> in </w:t>
            </w:r>
            <w:del w:id="1966" w:author="Sigen Ye (Apple)" w:date="2022-10-18T14:16:00Z">
              <w:r w:rsidRPr="00813810" w:rsidDel="00844E1D">
                <w:delText>energy saving</w:delText>
              </w:r>
            </w:del>
            <w:ins w:id="1967"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w:t>
            </w:r>
            <w:ins w:id="1968"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w:t>
            </w:r>
            <w:proofErr w:type="spellStart"/>
            <w:r w:rsidRPr="00813810">
              <w:rPr>
                <w:rFonts w:ascii="Times New Roman" w:eastAsiaTheme="minorEastAsia" w:hAnsi="Times New Roman"/>
                <w:sz w:val="22"/>
                <w:szCs w:val="22"/>
                <w:lang w:eastAsia="ko-KR"/>
              </w:rPr>
              <w:t>gNB</w:t>
            </w:r>
            <w:ins w:id="1969" w:author="Sigen Ye (Apple)" w:date="2022-10-18T14:18:00Z">
              <w:r>
                <w:rPr>
                  <w:rFonts w:ascii="Times New Roman" w:eastAsiaTheme="minorEastAsia" w:hAnsi="Times New Roman"/>
                  <w:sz w:val="22"/>
                  <w:szCs w:val="22"/>
                  <w:lang w:eastAsia="ko-KR"/>
                </w:rPr>
                <w:t>s</w:t>
              </w:r>
            </w:ins>
            <w:proofErr w:type="spellEnd"/>
            <w:r w:rsidRPr="00813810">
              <w:rPr>
                <w:rFonts w:ascii="Times New Roman" w:eastAsiaTheme="minorEastAsia" w:hAnsi="Times New Roman"/>
                <w:sz w:val="22"/>
                <w:szCs w:val="22"/>
                <w:lang w:eastAsia="ko-KR"/>
              </w:rPr>
              <w:t xml:space="preserve"> that </w:t>
            </w:r>
            <w:ins w:id="1970" w:author="Sigen Ye (Apple)" w:date="2022-10-18T14:18:00Z">
              <w:r>
                <w:rPr>
                  <w:rFonts w:ascii="Times New Roman" w:eastAsiaTheme="minorEastAsia" w:hAnsi="Times New Roman"/>
                  <w:sz w:val="22"/>
                  <w:szCs w:val="22"/>
                  <w:lang w:eastAsia="ko-KR"/>
                </w:rPr>
                <w:t xml:space="preserve">support the reception of </w:t>
              </w:r>
            </w:ins>
            <w:del w:id="1971"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BodyText"/>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72"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3" w:author="Lee, Daewon" w:date="2022-10-17T20:30:00Z"/>
          <w:rFonts w:ascii="Times New Roman" w:hAnsi="Times New Roman"/>
          <w:sz w:val="22"/>
          <w:szCs w:val="22"/>
          <w:lang w:eastAsia="zh-CN"/>
        </w:rPr>
      </w:pPr>
      <w:ins w:id="1974"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031BFA69" w14:textId="77777777" w:rsidR="00B15B4F" w:rsidRDefault="004541A5">
      <w:pPr>
        <w:pStyle w:val="BodyText"/>
        <w:spacing w:after="0" w:line="240" w:lineRule="auto"/>
        <w:rPr>
          <w:del w:id="1975" w:author="Lee, Daewon" w:date="2022-10-17T20:30:00Z"/>
          <w:rFonts w:ascii="Times New Roman" w:hAnsi="Times New Roman"/>
          <w:sz w:val="22"/>
          <w:szCs w:val="22"/>
          <w:lang w:eastAsia="zh-CN"/>
        </w:rPr>
      </w:pPr>
      <w:del w:id="197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77"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78" w:author="Lee, Daewon" w:date="2022-10-17T19:51:00Z">
        <w:r>
          <w:rPr>
            <w:rFonts w:ascii="Times New Roman" w:eastAsiaTheme="minorEastAsia" w:hAnsi="Times New Roman"/>
            <w:sz w:val="22"/>
            <w:szCs w:val="22"/>
            <w:lang w:eastAsia="ko-KR"/>
          </w:rPr>
          <w:t xml:space="preserve">, </w:t>
        </w:r>
      </w:ins>
      <w:del w:id="1979"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80" w:author="Lee, Daewon" w:date="2022-10-17T19:52:00Z">
        <w:r>
          <w:rPr>
            <w:rFonts w:ascii="Times New Roman" w:eastAsiaTheme="minorEastAsia" w:hAnsi="Times New Roman"/>
            <w:sz w:val="22"/>
            <w:szCs w:val="22"/>
            <w:lang w:eastAsia="ko-KR"/>
          </w:rPr>
          <w:t xml:space="preserve">has the opportunity be inactive </w:t>
        </w:r>
      </w:ins>
      <w:del w:id="1981" w:author="Lee, Daewon" w:date="2022-10-17T19:47:00Z">
        <w:r>
          <w:rPr>
            <w:rFonts w:ascii="Times New Roman" w:eastAsiaTheme="minorEastAsia" w:hAnsi="Times New Roman"/>
            <w:sz w:val="22"/>
            <w:szCs w:val="22"/>
            <w:lang w:eastAsia="ko-KR"/>
          </w:rPr>
          <w:delText xml:space="preserve">has </w:delText>
        </w:r>
      </w:del>
      <w:del w:id="1982" w:author="Lee, Daewon" w:date="2022-10-17T19:52:00Z">
        <w:r>
          <w:rPr>
            <w:rFonts w:ascii="Times New Roman" w:eastAsiaTheme="minorEastAsia" w:hAnsi="Times New Roman"/>
            <w:sz w:val="22"/>
            <w:szCs w:val="22"/>
            <w:lang w:eastAsia="ko-KR"/>
          </w:rPr>
          <w:delText xml:space="preserve">the </w:delText>
        </w:r>
      </w:del>
      <w:del w:id="1983"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1984" w:author="Lee, Daewon" w:date="2022-10-17T19:52:00Z">
        <w:r>
          <w:rPr>
            <w:rFonts w:ascii="Times New Roman" w:eastAsiaTheme="minorEastAsia" w:hAnsi="Times New Roman"/>
            <w:strike/>
            <w:color w:val="C00000"/>
            <w:sz w:val="22"/>
            <w:szCs w:val="22"/>
            <w:lang w:eastAsia="ko-KR"/>
          </w:rPr>
          <w:t>has to</w:t>
        </w:r>
        <w:proofErr w:type="gramEnd"/>
        <w:r>
          <w:rPr>
            <w:rFonts w:ascii="Times New Roman" w:eastAsiaTheme="minorEastAsia" w:hAnsi="Times New Roman"/>
            <w:strike/>
            <w:color w:val="C00000"/>
            <w:sz w:val="22"/>
            <w:szCs w:val="22"/>
            <w:lang w:eastAsia="ko-KR"/>
          </w:rPr>
          <w:t xml:space="preserve"> have </w:t>
        </w:r>
      </w:ins>
      <w:r>
        <w:rPr>
          <w:rFonts w:ascii="Times New Roman" w:eastAsiaTheme="minorEastAsia" w:hAnsi="Times New Roman"/>
          <w:strike/>
          <w:color w:val="C00000"/>
          <w:sz w:val="22"/>
          <w:szCs w:val="22"/>
          <w:lang w:eastAsia="ko-KR"/>
        </w:rPr>
        <w:t>only limited transmission</w:t>
      </w:r>
      <w:ins w:id="1985"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86"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87"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88"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89"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4BEEC6BD" w14:textId="77777777" w:rsidR="00B15B4F" w:rsidRDefault="004541A5">
      <w:pPr>
        <w:pStyle w:val="ListParagraph"/>
        <w:numPr>
          <w:ilvl w:val="1"/>
          <w:numId w:val="13"/>
        </w:numPr>
      </w:pPr>
      <w:del w:id="1990" w:author="Lee, Daewon" w:date="2022-10-17T19:49:00Z">
        <w:r>
          <w:delText>k</w:delText>
        </w:r>
      </w:del>
      <w:proofErr w:type="spellStart"/>
      <w:r>
        <w:t>gNB</w:t>
      </w:r>
      <w:proofErr w:type="spellEnd"/>
      <w:r>
        <w:t xml:space="preserve"> </w:t>
      </w:r>
      <w:proofErr w:type="gramStart"/>
      <w:r>
        <w:t>entering into</w:t>
      </w:r>
      <w:proofErr w:type="gramEnd"/>
      <w:r>
        <w:t xml:space="preserve"> sleep mode for a period of time along with the</w:t>
      </w:r>
      <w:ins w:id="1991" w:author="Lee, Daewon" w:date="2022-10-17T19:52:00Z">
        <w:r>
          <w:t xml:space="preserve"> </w:t>
        </w:r>
      </w:ins>
      <w:ins w:id="1992" w:author="Lee, Daewon" w:date="2022-10-17T19:53:00Z">
        <w:r>
          <w:t>possible</w:t>
        </w:r>
      </w:ins>
      <w:r>
        <w:t xml:space="preserve"> indication of network </w:t>
      </w:r>
      <w:del w:id="1993" w:author="Lee, Daewon" w:date="2022-10-17T19:53:00Z">
        <w:r>
          <w:delText>energy saving state or non-energy saving state</w:delText>
        </w:r>
      </w:del>
      <w:ins w:id="1994"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95"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96" w:author="Lee, Daewon" w:date="2022-10-17T19:53:00Z">
        <w:r>
          <w:rPr>
            <w:rFonts w:ascii="Times New Roman" w:eastAsiaTheme="minorEastAsia" w:hAnsi="Times New Roman"/>
            <w:sz w:val="22"/>
            <w:szCs w:val="22"/>
            <w:lang w:eastAsia="ko-KR"/>
          </w:rPr>
          <w:t xml:space="preserve">such as deep, </w:t>
        </w:r>
      </w:ins>
      <w:del w:id="1997"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98"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99"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0"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001"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2" w:author="Lee, Daewon" w:date="2022-10-17T19:53:00Z">
        <w:r>
          <w:rPr>
            <w:rFonts w:ascii="Times New Roman" w:eastAsiaTheme="minorEastAsia" w:hAnsi="Times New Roman"/>
            <w:sz w:val="22"/>
            <w:szCs w:val="22"/>
            <w:lang w:eastAsia="ko-KR"/>
          </w:rPr>
          <w:delText xml:space="preserve">will </w:delText>
        </w:r>
      </w:del>
      <w:ins w:id="2003"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4"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05" w:author="Lee, Daewon" w:date="2022-10-17T19:54:00Z">
        <w:r>
          <w:rPr>
            <w:rFonts w:ascii="Times New Roman" w:eastAsiaTheme="minorEastAsia" w:hAnsi="Times New Roman"/>
            <w:sz w:val="22"/>
            <w:szCs w:val="22"/>
            <w:lang w:eastAsia="ko-KR"/>
          </w:rPr>
          <w:t xml:space="preserve">may be </w:t>
        </w:r>
      </w:ins>
      <w:del w:id="2006"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Alignment of UEs’ DRX active time to BS active time for common channels/signals (</w:t>
      </w:r>
      <w:proofErr w:type="gramStart"/>
      <w:r>
        <w:rPr>
          <w:strike/>
          <w:color w:val="C00000"/>
        </w:rPr>
        <w:t>e.g.</w:t>
      </w:r>
      <w:proofErr w:type="gramEnd"/>
      <w:r>
        <w:rPr>
          <w:strike/>
          <w:color w:val="C0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07"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08"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2009"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w:t>
      </w:r>
      <w:proofErr w:type="gramStart"/>
      <w:r>
        <w:rPr>
          <w:strike/>
          <w:color w:val="C00000"/>
        </w:rPr>
        <w:t>enter into</w:t>
      </w:r>
      <w:proofErr w:type="gramEnd"/>
      <w:r>
        <w:rPr>
          <w:strike/>
          <w:color w:val="C00000"/>
        </w:rPr>
        <w:t xml:space="preserve">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w:t>
      </w:r>
      <w:proofErr w:type="gramStart"/>
      <w:r>
        <w:rPr>
          <w:strike/>
          <w:color w:val="C00000"/>
        </w:rPr>
        <w:t>enters into</w:t>
      </w:r>
      <w:proofErr w:type="gramEnd"/>
      <w:r>
        <w:rPr>
          <w:strike/>
          <w:color w:val="C00000"/>
        </w:rPr>
        <w:t xml:space="preserve">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0"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2011" w:author="Lee, Daewon" w:date="2022-10-17T19:54:00Z">
        <w:r>
          <w:rPr>
            <w:rFonts w:ascii="Times New Roman" w:eastAsiaTheme="minorEastAsia" w:hAnsi="Times New Roman"/>
            <w:sz w:val="22"/>
            <w:szCs w:val="22"/>
            <w:lang w:eastAsia="ko-KR"/>
          </w:rPr>
          <w:t>gNB</w:t>
        </w:r>
      </w:ins>
      <w:proofErr w:type="spellEnd"/>
      <w:del w:id="2012"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2013"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2014"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2015" w:author="Lee, Daewon" w:date="2022-10-17T19:54:00Z">
        <w:r>
          <w:rPr>
            <w:rFonts w:ascii="Times New Roman" w:eastAsiaTheme="minorEastAsia" w:hAnsi="Times New Roman"/>
            <w:sz w:val="22"/>
            <w:szCs w:val="22"/>
            <w:lang w:eastAsia="ko-KR"/>
          </w:rPr>
          <w:t>gNB</w:t>
        </w:r>
      </w:ins>
      <w:del w:id="2016"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17"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18" w:author="Lee, Daewon" w:date="2022-10-17T19:54:00Z">
        <w:r>
          <w:rPr>
            <w:rFonts w:ascii="Times New Roman" w:eastAsiaTheme="minorEastAsia" w:hAnsi="Times New Roman"/>
            <w:strike/>
            <w:color w:val="C00000"/>
            <w:sz w:val="22"/>
            <w:szCs w:val="22"/>
            <w:lang w:eastAsia="ko-KR"/>
          </w:rPr>
          <w:t>Possibl</w:t>
        </w:r>
      </w:ins>
      <w:ins w:id="2019"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w:t>
      </w:r>
      <w:proofErr w:type="gramStart"/>
      <w:r>
        <w:rPr>
          <w:rFonts w:ascii="Times New Roman" w:eastAsiaTheme="minorEastAsia" w:hAnsi="Times New Roman"/>
          <w:strike/>
          <w:color w:val="C00000"/>
          <w:sz w:val="22"/>
          <w:szCs w:val="22"/>
          <w:lang w:eastAsia="ko-KR"/>
        </w:rPr>
        <w:t>cell-specific</w:t>
      </w:r>
      <w:proofErr w:type="gramEnd"/>
      <w:r>
        <w:rPr>
          <w:rFonts w:ascii="Times New Roman" w:eastAsiaTheme="minorEastAsia" w:hAnsi="Times New Roman"/>
          <w:strike/>
          <w:color w:val="C00000"/>
          <w:sz w:val="22"/>
          <w:szCs w:val="22"/>
          <w:lang w:eastAsia="ko-KR"/>
        </w:rPr>
        <w:t xml:space="preserve"> DRX configuration, including</w:t>
      </w:r>
      <w:ins w:id="2020"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1"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2"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3" w:author="Lee, Daewon" w:date="2022-10-17T20:36:00Z"/>
          <w:rFonts w:ascii="Times New Roman" w:eastAsiaTheme="minorEastAsia" w:hAnsi="Times New Roman"/>
          <w:sz w:val="22"/>
          <w:szCs w:val="22"/>
          <w:lang w:eastAsia="ko-KR"/>
        </w:rPr>
      </w:pPr>
      <w:del w:id="2024"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25" w:author="Lee, Daewon" w:date="2022-10-17T20:36:00Z"/>
          <w:rFonts w:ascii="Times New Roman" w:eastAsiaTheme="minorEastAsia" w:hAnsi="Times New Roman"/>
          <w:sz w:val="22"/>
          <w:szCs w:val="22"/>
          <w:lang w:eastAsia="ko-KR"/>
        </w:rPr>
      </w:pPr>
      <w:del w:id="2026" w:author="Lee, Daewon" w:date="2022-10-17T19:54:00Z">
        <w:r>
          <w:rPr>
            <w:rFonts w:ascii="Times New Roman" w:eastAsiaTheme="minorEastAsia" w:hAnsi="Times New Roman"/>
            <w:sz w:val="22"/>
            <w:szCs w:val="22"/>
            <w:lang w:eastAsia="ko-KR"/>
          </w:rPr>
          <w:delText>BS</w:delText>
        </w:r>
      </w:del>
      <w:del w:id="2027" w:author="Lee, Daewon" w:date="2022-10-17T20:36:00Z">
        <w:r>
          <w:rPr>
            <w:rFonts w:ascii="Times New Roman" w:eastAsiaTheme="minorEastAsia" w:hAnsi="Times New Roman"/>
            <w:sz w:val="22"/>
            <w:szCs w:val="22"/>
            <w:lang w:eastAsia="ko-KR"/>
          </w:rPr>
          <w:delText xml:space="preserve"> DTX/DRX patterns definition and </w:delText>
        </w:r>
      </w:del>
      <w:del w:id="2028" w:author="Lee, Daewon" w:date="2022-10-17T19:54:00Z">
        <w:r>
          <w:rPr>
            <w:rFonts w:ascii="Times New Roman" w:eastAsiaTheme="minorEastAsia" w:hAnsi="Times New Roman"/>
            <w:sz w:val="22"/>
            <w:szCs w:val="22"/>
            <w:lang w:eastAsia="ko-KR"/>
          </w:rPr>
          <w:delText>BS</w:delText>
        </w:r>
      </w:del>
      <w:del w:id="2029"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30" w:author="Lee, Daewon" w:date="2022-10-17T20:36:00Z"/>
          <w:rFonts w:ascii="Times New Roman" w:eastAsiaTheme="minorEastAsia" w:hAnsi="Times New Roman"/>
          <w:sz w:val="22"/>
          <w:szCs w:val="22"/>
          <w:lang w:eastAsia="ko-KR"/>
        </w:rPr>
      </w:pPr>
      <w:del w:id="2031"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032"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33" w:author="Lee, Daewon" w:date="2022-10-18T11:01:00Z">
        <w:r w:rsidR="00370FD0">
          <w:rPr>
            <w:rFonts w:ascii="Times New Roman" w:eastAsiaTheme="minorEastAsia" w:hAnsi="Times New Roman"/>
            <w:sz w:val="22"/>
            <w:szCs w:val="22"/>
            <w:lang w:eastAsia="ko-KR"/>
          </w:rPr>
          <w:t xml:space="preserve"> or </w:t>
        </w:r>
        <w:proofErr w:type="gramStart"/>
        <w:r w:rsidR="00370FD0">
          <w:rPr>
            <w:rFonts w:ascii="Times New Roman" w:eastAsiaTheme="minorEastAsia" w:hAnsi="Times New Roman"/>
            <w:sz w:val="22"/>
            <w:szCs w:val="22"/>
            <w:lang w:eastAsia="ko-KR"/>
          </w:rPr>
          <w:t>has to</w:t>
        </w:r>
        <w:proofErr w:type="gramEnd"/>
        <w:r w:rsidR="00370FD0">
          <w:rPr>
            <w:rFonts w:ascii="Times New Roman" w:eastAsiaTheme="minorEastAsia" w:hAnsi="Times New Roman"/>
            <w:sz w:val="22"/>
            <w:szCs w:val="22"/>
            <w:lang w:eastAsia="ko-KR"/>
          </w:rPr>
          <w:t xml:space="preserve"> keep limited transmission/r</w:t>
        </w:r>
      </w:ins>
      <w:ins w:id="2034"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5"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6"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ins w:id="2037" w:author="Lee, Daewon" w:date="2022-10-18T11:02:00Z">
        <w:r w:rsidR="00370FD0">
          <w:rPr>
            <w:rFonts w:ascii="Times New Roman" w:eastAsiaTheme="minorEastAsia" w:hAnsi="Times New Roman"/>
            <w:sz w:val="22"/>
            <w:szCs w:val="22"/>
            <w:lang w:eastAsia="ko-KR"/>
          </w:rPr>
          <w:t>.</w:t>
        </w:r>
      </w:ins>
      <w:del w:id="2038"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w:t>
      </w:r>
      <w:ins w:id="2039"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0"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41" w:author="Lee, Daewon" w:date="2022-10-18T11:01:00Z"/>
          <w:rFonts w:ascii="Times New Roman" w:eastAsiaTheme="minorEastAsia" w:hAnsi="Times New Roman"/>
          <w:sz w:val="22"/>
          <w:szCs w:val="22"/>
          <w:lang w:eastAsia="ko-KR"/>
        </w:rPr>
      </w:pPr>
      <w:del w:id="2042"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w:t>
      </w:r>
      <w:ins w:id="2043" w:author="Lee, Daewon" w:date="2022-10-18T16:45:00Z">
        <w:r w:rsidR="00D91AAF">
          <w:rPr>
            <w:rFonts w:ascii="Times New Roman" w:eastAsiaTheme="minorEastAsia" w:hAnsi="Times New Roman"/>
            <w:sz w:val="22"/>
            <w:szCs w:val="22"/>
            <w:lang w:eastAsia="ko-KR"/>
          </w:rPr>
          <w:t>, and</w:t>
        </w:r>
        <w:proofErr w:type="gramEnd"/>
        <w:r w:rsidR="00D91AAF">
          <w:rPr>
            <w:rFonts w:ascii="Times New Roman" w:eastAsiaTheme="minorEastAsia" w:hAnsi="Times New Roman"/>
            <w:sz w:val="22"/>
            <w:szCs w:val="22"/>
            <w:lang w:eastAsia="ko-KR"/>
          </w:rPr>
          <w:t xml:space="preserve"> may have no transmission/reception or only</w:t>
        </w:r>
      </w:ins>
      <w:del w:id="2044"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45"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46"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6AB0165D" w14:textId="5B5D81B3" w:rsidR="006F6FE8" w:rsidRDefault="006F6FE8" w:rsidP="006F6FE8">
      <w:pPr>
        <w:pStyle w:val="ListParagraph"/>
        <w:numPr>
          <w:ilvl w:val="1"/>
          <w:numId w:val="13"/>
        </w:numPr>
      </w:pPr>
      <w:proofErr w:type="spellStart"/>
      <w:r>
        <w:t>gNB</w:t>
      </w:r>
      <w:proofErr w:type="spellEnd"/>
      <w:r>
        <w:t xml:space="preserve"> </w:t>
      </w:r>
      <w:proofErr w:type="gramStart"/>
      <w:r>
        <w:t>entering into</w:t>
      </w:r>
      <w:proofErr w:type="gramEnd"/>
      <w:r>
        <w:t xml:space="preserve"> </w:t>
      </w:r>
      <w:del w:id="2047" w:author="Lee, Daewon" w:date="2022-10-18T16:43:00Z">
        <w:r w:rsidDel="00D52E2D">
          <w:delText xml:space="preserve">sleep </w:delText>
        </w:r>
      </w:del>
      <w:ins w:id="2048" w:author="Lee, Daewon" w:date="2022-10-18T16:43:00Z">
        <w:r w:rsidR="00D52E2D">
          <w:t>inactive state</w:t>
        </w:r>
      </w:ins>
      <w:del w:id="2049"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0" w:author="Lee, Daewon" w:date="2022-10-18T16:43:00Z">
        <w:r w:rsidDel="00D52E2D">
          <w:rPr>
            <w:rFonts w:ascii="Times New Roman" w:eastAsiaTheme="minorEastAsia" w:hAnsi="Times New Roman"/>
            <w:sz w:val="22"/>
            <w:szCs w:val="22"/>
            <w:lang w:eastAsia="ko-KR"/>
          </w:rPr>
          <w:delText xml:space="preserve">sleep </w:delText>
        </w:r>
      </w:del>
      <w:ins w:id="2051" w:author="Lee, Daewon" w:date="2022-10-18T16:43:00Z">
        <w:r w:rsidR="00D52E2D">
          <w:rPr>
            <w:rFonts w:ascii="Times New Roman" w:eastAsiaTheme="minorEastAsia" w:hAnsi="Times New Roman"/>
            <w:sz w:val="22"/>
            <w:szCs w:val="22"/>
            <w:lang w:eastAsia="ko-KR"/>
          </w:rPr>
          <w:t>inactive state</w:t>
        </w:r>
      </w:ins>
      <w:del w:id="2052" w:author="Lee, Daewon" w:date="2022-10-18T16:43:00Z">
        <w:r w:rsidDel="00D52E2D">
          <w:rPr>
            <w:rFonts w:ascii="Times New Roman" w:eastAsiaTheme="minorEastAsia" w:hAnsi="Times New Roman"/>
            <w:sz w:val="22"/>
            <w:szCs w:val="22"/>
            <w:lang w:eastAsia="ko-KR"/>
          </w:rPr>
          <w:delText>mode, such as deep, light, or micro sleep</w:delText>
        </w:r>
      </w:del>
      <w:ins w:id="2053"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w:t>
      </w:r>
      <w:del w:id="2054" w:author="Lee, Daewon" w:date="2022-10-18T16:43:00Z">
        <w:r w:rsidDel="00D52E2D">
          <w:rPr>
            <w:rFonts w:ascii="Times New Roman" w:eastAsiaTheme="minorEastAsia" w:hAnsi="Times New Roman"/>
            <w:sz w:val="22"/>
            <w:szCs w:val="22"/>
            <w:lang w:eastAsia="ko-KR"/>
          </w:rPr>
          <w:delText xml:space="preserve">sleeping </w:delText>
        </w:r>
      </w:del>
      <w:ins w:id="2055"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56"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w:t>
      </w:r>
      <w:ins w:id="2057"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patterns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5ECB38E" w14:textId="77777777" w:rsidR="006F6FE8" w:rsidRDefault="006F6FE8" w:rsidP="006F6FE8">
      <w:pPr>
        <w:pStyle w:val="BodyText"/>
        <w:spacing w:after="0"/>
        <w:rPr>
          <w:rFonts w:ascii="Times New Roman" w:hAnsi="Times New Roman"/>
          <w:sz w:val="22"/>
          <w:szCs w:val="22"/>
          <w:lang w:eastAsia="zh-CN"/>
        </w:rPr>
      </w:pPr>
    </w:p>
    <w:p w14:paraId="36ACF26D" w14:textId="06CE0FBD" w:rsidR="00A33DDC" w:rsidRDefault="00A33DDC" w:rsidP="00A33DDC">
      <w:pPr>
        <w:pStyle w:val="Heading4"/>
        <w:ind w:left="1411" w:hanging="1411"/>
        <w:rPr>
          <w:rFonts w:eastAsia="SimSun"/>
          <w:szCs w:val="18"/>
          <w:lang w:eastAsia="zh-CN"/>
        </w:rPr>
      </w:pPr>
      <w:r>
        <w:rPr>
          <w:rFonts w:eastAsia="SimSun"/>
          <w:szCs w:val="18"/>
          <w:lang w:eastAsia="zh-CN"/>
        </w:rPr>
        <w:t>Proposal #2-4H</w:t>
      </w:r>
    </w:p>
    <w:p w14:paraId="23DD1551" w14:textId="77777777" w:rsidR="00A33DDC" w:rsidRDefault="00A33DDC" w:rsidP="00A33DDC">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del w:id="2058"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 and</w:t>
      </w:r>
      <w:proofErr w:type="gramEnd"/>
      <w:r>
        <w:rPr>
          <w:rFonts w:ascii="Times New Roman" w:eastAsiaTheme="minorEastAsia" w:hAnsi="Times New Roman"/>
          <w:sz w:val="22"/>
          <w:szCs w:val="22"/>
          <w:lang w:eastAsia="ko-KR"/>
        </w:rPr>
        <w:t xml:space="preserve"> may have no transmission/reception or only keep limited transmission/reception.</w:t>
      </w:r>
    </w:p>
    <w:p w14:paraId="33A475D3" w14:textId="330DB05F" w:rsidR="00A33DDC" w:rsidRDefault="00A33DDC" w:rsidP="00A33DDC">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59"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4748FFC9" w14:textId="164882C8" w:rsidR="00A33DDC" w:rsidRDefault="00A33DDC" w:rsidP="00A33DDC">
      <w:pPr>
        <w:pStyle w:val="ListParagraph"/>
        <w:numPr>
          <w:ilvl w:val="1"/>
          <w:numId w:val="13"/>
        </w:numPr>
      </w:pPr>
      <w:proofErr w:type="spellStart"/>
      <w:r>
        <w:t>gNB</w:t>
      </w:r>
      <w:proofErr w:type="spellEnd"/>
      <w:r>
        <w:t xml:space="preserve"> </w:t>
      </w:r>
      <w:proofErr w:type="gramStart"/>
      <w:r>
        <w:t>entering into</w:t>
      </w:r>
      <w:proofErr w:type="gramEnd"/>
      <w:r>
        <w:t xml:space="preserve"> inactive state for a period of time along with the possible indication of network adaptation of DTX/DRX. </w:t>
      </w:r>
    </w:p>
    <w:p w14:paraId="56899D95"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inactivity will be limited. The alignment of the DRX cycles</w:t>
      </w:r>
      <w:ins w:id="2060"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D68DC1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5EED286" w14:textId="5C45A7B9" w:rsidR="00A33DDC" w:rsidRDefault="00A33DDC" w:rsidP="00A33DDC">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w:t>
      </w:r>
      <w:ins w:id="2061"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60F444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lastRenderedPageBreak/>
              <w:t>has to</w:t>
            </w:r>
            <w:proofErr w:type="gramEnd"/>
            <w:r>
              <w:rPr>
                <w:rFonts w:ascii="Times New Roman" w:hAnsi="Times New Roman"/>
                <w:sz w:val="22"/>
                <w:szCs w:val="22"/>
                <w:lang w:eastAsia="zh-CN"/>
              </w:rPr>
              <w:t xml:space="preserve"> transmit limited SSB for UE to keep synchronization is still not clear.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6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3" w:author="Lee, Daewon" w:date="2022-10-17T19:51:00Z">
              <w:r>
                <w:rPr>
                  <w:rFonts w:ascii="Times New Roman" w:eastAsiaTheme="minorEastAsia" w:hAnsi="Times New Roman"/>
                  <w:sz w:val="22"/>
                  <w:szCs w:val="22"/>
                  <w:lang w:eastAsia="ko-KR"/>
                </w:rPr>
                <w:t xml:space="preserve">, </w:t>
              </w:r>
            </w:ins>
            <w:del w:id="2064"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2065"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to</w:t>
            </w:r>
            <w:proofErr w:type="gramEnd"/>
            <w:r>
              <w:rPr>
                <w:rFonts w:ascii="Times New Roman" w:eastAsiaTheme="minorEastAsia" w:hAnsi="Times New Roman"/>
                <w:color w:val="0070C0"/>
                <w:sz w:val="22"/>
                <w:szCs w:val="22"/>
                <w:lang w:eastAsia="ko-KR"/>
              </w:rPr>
              <w:t xml:space="preserve"> </w:t>
            </w:r>
            <w:ins w:id="2066" w:author="Lee, Daewon" w:date="2022-10-17T19:52:00Z">
              <w:r>
                <w:rPr>
                  <w:rFonts w:ascii="Times New Roman" w:eastAsiaTheme="minorEastAsia" w:hAnsi="Times New Roman"/>
                  <w:sz w:val="22"/>
                  <w:szCs w:val="22"/>
                  <w:lang w:eastAsia="ko-KR"/>
                </w:rPr>
                <w:t xml:space="preserve">be inactive </w:t>
              </w:r>
            </w:ins>
            <w:del w:id="2067" w:author="Lee, Daewon" w:date="2022-10-17T19:47:00Z">
              <w:r>
                <w:rPr>
                  <w:rFonts w:ascii="Times New Roman" w:eastAsiaTheme="minorEastAsia" w:hAnsi="Times New Roman"/>
                  <w:sz w:val="22"/>
                  <w:szCs w:val="22"/>
                  <w:lang w:eastAsia="ko-KR"/>
                </w:rPr>
                <w:delText xml:space="preserve">has </w:delText>
              </w:r>
            </w:del>
            <w:del w:id="2068" w:author="Lee, Daewon" w:date="2022-10-17T19:52:00Z">
              <w:r>
                <w:rPr>
                  <w:rFonts w:ascii="Times New Roman" w:eastAsiaTheme="minorEastAsia" w:hAnsi="Times New Roman"/>
                  <w:sz w:val="22"/>
                  <w:szCs w:val="22"/>
                  <w:lang w:eastAsia="ko-KR"/>
                </w:rPr>
                <w:delText xml:space="preserve">the </w:delText>
              </w:r>
            </w:del>
            <w:del w:id="2069"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2070"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2071"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2"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 xml:space="preserve">has the opportunity </w:t>
            </w:r>
            <w:ins w:id="2073" w:author="Seonwook Kim2" w:date="2022-10-18T19:42:00Z">
              <w:r>
                <w:rPr>
                  <w:rFonts w:ascii="Times New Roman" w:eastAsiaTheme="minorEastAsia" w:hAnsi="Times New Roman"/>
                  <w:sz w:val="22"/>
                  <w:szCs w:val="22"/>
                  <w:lang w:eastAsia="ko-KR"/>
                </w:rPr>
                <w:t>to</w:t>
              </w:r>
              <w:proofErr w:type="gram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be inactive</w:t>
            </w:r>
            <w:del w:id="2074"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75" w:author="Seonwook Kim2" w:date="2022-10-18T19:43:00Z">
              <w:r>
                <w:rPr>
                  <w:rFonts w:ascii="Times New Roman" w:eastAsiaTheme="minorEastAsia" w:hAnsi="Times New Roman"/>
                  <w:sz w:val="22"/>
                  <w:szCs w:val="22"/>
                  <w:lang w:eastAsia="ko-KR"/>
                </w:rPr>
                <w:t>.</w:t>
              </w:r>
            </w:ins>
            <w:del w:id="2076"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77"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78"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79"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52D7326B" w14:textId="77777777" w:rsidR="00B15B4F" w:rsidRDefault="004541A5">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0"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w:t>
            </w:r>
            <w:proofErr w:type="gramStart"/>
            <w:r>
              <w:rPr>
                <w:rFonts w:ascii="Times New Roman" w:eastAsiaTheme="minorEastAsia" w:hAnsi="Times New Roman"/>
                <w:color w:val="0070C0"/>
                <w:sz w:val="22"/>
                <w:szCs w:val="22"/>
                <w:highlight w:val="yellow"/>
                <w:lang w:eastAsia="ko-KR"/>
              </w:rPr>
              <w:t>has to</w:t>
            </w:r>
            <w:proofErr w:type="gramEnd"/>
            <w:r>
              <w:rPr>
                <w:rFonts w:ascii="Times New Roman" w:eastAsiaTheme="minorEastAsia" w:hAnsi="Times New Roman"/>
                <w:color w:val="0070C0"/>
                <w:sz w:val="22"/>
                <w:szCs w:val="22"/>
                <w:highlight w:val="yellow"/>
                <w:lang w:eastAsia="ko-KR"/>
              </w:rPr>
              <w:t xml:space="preserve">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w:t>
            </w:r>
            <w:r>
              <w:rPr>
                <w:rFonts w:ascii="Times New Roman" w:eastAsiaTheme="minorEastAsia" w:hAnsi="Times New Roman"/>
                <w:strike/>
                <w:color w:val="FF0000"/>
                <w:sz w:val="22"/>
                <w:szCs w:val="22"/>
                <w:highlight w:val="yellow"/>
                <w:lang w:eastAsia="ko-KR"/>
              </w:rPr>
              <w:lastRenderedPageBreak/>
              <w:t xml:space="preserve">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w:t>
            </w:r>
            <w:proofErr w:type="spellStart"/>
            <w:r>
              <w:t>gNB</w:t>
            </w:r>
            <w:proofErr w:type="spellEnd"/>
            <w:r>
              <w:t xml:space="preserve"> </w:t>
            </w:r>
            <w:proofErr w:type="gramStart"/>
            <w:r>
              <w:t>entering into</w:t>
            </w:r>
            <w:proofErr w:type="gramEnd"/>
            <w:r>
              <w:t xml:space="preserve">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proofErr w:type="gramStart"/>
            <w:r>
              <w:rPr>
                <w:rFonts w:ascii="Times New Roman" w:eastAsia="Yu Mincho" w:hAnsi="Times New Roman"/>
                <w:sz w:val="22"/>
                <w:szCs w:val="22"/>
                <w:lang w:eastAsia="ja-JP"/>
              </w:rPr>
              <w:t>Similar to</w:t>
            </w:r>
            <w:proofErr w:type="gramEnd"/>
            <w:r>
              <w:rPr>
                <w:rFonts w:ascii="Times New Roman" w:eastAsia="Yu Mincho" w:hAnsi="Times New Roman"/>
                <w:sz w:val="22"/>
                <w:szCs w:val="22"/>
                <w:lang w:eastAsia="ja-JP"/>
              </w:rPr>
              <w:t xml:space="preserve">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81"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2" w:author="Lee, Daewon" w:date="2022-10-17T19:51:00Z">
              <w:r>
                <w:rPr>
                  <w:rFonts w:ascii="Times New Roman" w:eastAsiaTheme="minorEastAsia" w:hAnsi="Times New Roman"/>
                  <w:sz w:val="22"/>
                  <w:szCs w:val="22"/>
                  <w:lang w:eastAsia="ko-KR"/>
                </w:rPr>
                <w:t xml:space="preserve">, </w:t>
              </w:r>
            </w:ins>
            <w:del w:id="2083"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2084"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85" w:author="Lee, Daewon" w:date="2022-10-17T19:47:00Z">
              <w:r>
                <w:rPr>
                  <w:rFonts w:ascii="Times New Roman" w:eastAsiaTheme="minorEastAsia" w:hAnsi="Times New Roman"/>
                  <w:sz w:val="22"/>
                  <w:szCs w:val="22"/>
                  <w:lang w:eastAsia="ko-KR"/>
                </w:rPr>
                <w:delText xml:space="preserve">has </w:delText>
              </w:r>
            </w:del>
            <w:del w:id="2086" w:author="Lee, Daewon" w:date="2022-10-17T19:52:00Z">
              <w:r>
                <w:rPr>
                  <w:rFonts w:ascii="Times New Roman" w:eastAsiaTheme="minorEastAsia" w:hAnsi="Times New Roman"/>
                  <w:sz w:val="22"/>
                  <w:szCs w:val="22"/>
                  <w:lang w:eastAsia="ko-KR"/>
                </w:rPr>
                <w:delText xml:space="preserve">the </w:delText>
              </w:r>
            </w:del>
            <w:del w:id="2087"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2088" w:author="Lee, Daewon" w:date="2022-10-17T19:52:00Z">
              <w:r>
                <w:rPr>
                  <w:rFonts w:ascii="Times New Roman" w:eastAsiaTheme="minorEastAsia" w:hAnsi="Times New Roman"/>
                  <w:strike/>
                  <w:color w:val="C00000"/>
                  <w:sz w:val="22"/>
                  <w:szCs w:val="22"/>
                  <w:lang w:eastAsia="ko-KR"/>
                </w:rPr>
                <w:t>has to</w:t>
              </w:r>
              <w:proofErr w:type="gramEnd"/>
              <w:r>
                <w:rPr>
                  <w:rFonts w:ascii="Times New Roman" w:eastAsiaTheme="minorEastAsia" w:hAnsi="Times New Roman"/>
                  <w:strike/>
                  <w:color w:val="C00000"/>
                  <w:sz w:val="22"/>
                  <w:szCs w:val="22"/>
                  <w:lang w:eastAsia="ko-KR"/>
                </w:rPr>
                <w:t xml:space="preserve"> have </w:t>
              </w:r>
            </w:ins>
            <w:r>
              <w:rPr>
                <w:rFonts w:ascii="Times New Roman" w:eastAsiaTheme="minorEastAsia" w:hAnsi="Times New Roman"/>
                <w:strike/>
                <w:color w:val="C00000"/>
                <w:sz w:val="22"/>
                <w:szCs w:val="22"/>
                <w:lang w:eastAsia="ko-KR"/>
              </w:rPr>
              <w:t>only limited transmission</w:t>
            </w:r>
            <w:ins w:id="2089"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0"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91" w:author="Lee, Daewon" w:date="2022-10-17T19:49:00Z">
              <w:r>
                <w:delText>k</w:delText>
              </w:r>
            </w:del>
            <w:proofErr w:type="spellStart"/>
            <w:r>
              <w:t>gNB</w:t>
            </w:r>
            <w:proofErr w:type="spellEnd"/>
            <w:r>
              <w:t xml:space="preserve"> </w:t>
            </w:r>
            <w:proofErr w:type="gramStart"/>
            <w:r>
              <w:t>entering into</w:t>
            </w:r>
            <w:proofErr w:type="gramEnd"/>
            <w:r>
              <w:t xml:space="preserve"> </w:t>
            </w:r>
            <w:r w:rsidRPr="009F6860">
              <w:rPr>
                <w:highlight w:val="yellow"/>
              </w:rPr>
              <w:t>sleep mode</w:t>
            </w:r>
            <w:r>
              <w:t xml:space="preserve"> for a period of time along with the</w:t>
            </w:r>
            <w:ins w:id="2092" w:author="Lee, Daewon" w:date="2022-10-17T19:52:00Z">
              <w:r>
                <w:t xml:space="preserve"> </w:t>
              </w:r>
            </w:ins>
            <w:ins w:id="2093" w:author="Lee, Daewon" w:date="2022-10-17T19:53:00Z">
              <w:r>
                <w:t>possible</w:t>
              </w:r>
            </w:ins>
            <w:r>
              <w:t xml:space="preserve"> indication of network </w:t>
            </w:r>
            <w:del w:id="2094" w:author="Lee, Daewon" w:date="2022-10-17T19:53:00Z">
              <w:r>
                <w:delText>energy saving state or non-energy saving state</w:delText>
              </w:r>
            </w:del>
            <w:ins w:id="2095"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96"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97" w:author="Lee, Daewon" w:date="2022-10-17T19:53:00Z">
              <w:r>
                <w:rPr>
                  <w:rFonts w:ascii="Times New Roman" w:eastAsiaTheme="minorEastAsia" w:hAnsi="Times New Roman"/>
                  <w:sz w:val="22"/>
                  <w:szCs w:val="22"/>
                  <w:lang w:eastAsia="ko-KR"/>
                </w:rPr>
                <w:t xml:space="preserve">such as deep, </w:t>
              </w:r>
            </w:ins>
            <w:del w:id="2098"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99"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0"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101"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102" w:author="Lee, Daewon" w:date="2022-10-17T19:49:00Z">
              <w:r>
                <w:delText>k</w:delText>
              </w:r>
            </w:del>
            <w:proofErr w:type="spellStart"/>
            <w:r>
              <w:t>gNB</w:t>
            </w:r>
            <w:proofErr w:type="spellEnd"/>
            <w:r>
              <w:t xml:space="preserve"> </w:t>
            </w:r>
            <w:proofErr w:type="gramStart"/>
            <w:r>
              <w:t>entering into</w:t>
            </w:r>
            <w:proofErr w:type="gramEnd"/>
            <w:r>
              <w:t xml:space="preserve"> </w:t>
            </w:r>
            <w:r w:rsidRPr="00B6422E">
              <w:rPr>
                <w:strike/>
                <w:color w:val="FF0000"/>
              </w:rPr>
              <w:t>sleep mode</w:t>
            </w:r>
            <w:r w:rsidRPr="00B6422E">
              <w:rPr>
                <w:color w:val="FF0000"/>
              </w:rPr>
              <w:t xml:space="preserve"> inactive state</w:t>
            </w:r>
            <w:r>
              <w:t xml:space="preserve"> for a period of time along with the</w:t>
            </w:r>
            <w:ins w:id="2103" w:author="Lee, Daewon" w:date="2022-10-17T19:52:00Z">
              <w:r>
                <w:t xml:space="preserve"> </w:t>
              </w:r>
            </w:ins>
            <w:ins w:id="2104" w:author="Lee, Daewon" w:date="2022-10-17T19:53:00Z">
              <w:r>
                <w:t>possible</w:t>
              </w:r>
            </w:ins>
            <w:r>
              <w:t xml:space="preserve"> indication of network </w:t>
            </w:r>
            <w:del w:id="2105" w:author="Lee, Daewon" w:date="2022-10-17T19:53:00Z">
              <w:r>
                <w:delText>energy saving state or non-energy saving state</w:delText>
              </w:r>
            </w:del>
            <w:ins w:id="2106"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7"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08" w:author="Lee, Daewon" w:date="2022-10-17T19:53:00Z">
              <w:r w:rsidRPr="00B6422E">
                <w:rPr>
                  <w:rFonts w:ascii="Times New Roman" w:eastAsiaTheme="minorEastAsia" w:hAnsi="Times New Roman"/>
                  <w:strike/>
                  <w:sz w:val="22"/>
                  <w:szCs w:val="22"/>
                  <w:lang w:eastAsia="ko-KR"/>
                </w:rPr>
                <w:t xml:space="preserve">such as deep, </w:t>
              </w:r>
            </w:ins>
            <w:del w:id="2109"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0"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1"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w:delText>
              </w:r>
              <w:r w:rsidRPr="00B6422E">
                <w:rPr>
                  <w:rFonts w:ascii="Times New Roman" w:eastAsiaTheme="minorEastAsia" w:hAnsi="Times New Roman"/>
                  <w:sz w:val="22"/>
                  <w:szCs w:val="22"/>
                  <w:lang w:eastAsia="ko-KR"/>
                </w:rPr>
                <w:lastRenderedPageBreak/>
                <w:delText xml:space="preserve">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2"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w:t>
            </w:r>
            <w:proofErr w:type="gramStart"/>
            <w:r w:rsidRPr="00B6422E">
              <w:rPr>
                <w:rFonts w:ascii="Times New Roman" w:eastAsiaTheme="minorEastAsia" w:hAnsi="Times New Roman"/>
                <w:sz w:val="22"/>
                <w:szCs w:val="22"/>
                <w:lang w:eastAsia="ko-KR"/>
              </w:rPr>
              <w:t>has to</w:t>
            </w:r>
            <w:proofErr w:type="gramEnd"/>
            <w:r w:rsidRPr="00B6422E">
              <w:rPr>
                <w:rFonts w:ascii="Times New Roman" w:eastAsiaTheme="minorEastAsia" w:hAnsi="Times New Roman"/>
                <w:sz w:val="22"/>
                <w:szCs w:val="22"/>
                <w:lang w:eastAsia="ko-KR"/>
              </w:rPr>
              <w:t xml:space="preserve">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113"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w:t>
            </w:r>
            <w:proofErr w:type="gramStart"/>
            <w:r>
              <w:rPr>
                <w:rFonts w:ascii="Times New Roman" w:eastAsiaTheme="minorEastAsia" w:hAnsi="Times New Roman"/>
                <w:sz w:val="22"/>
                <w:szCs w:val="22"/>
                <w:lang w:eastAsia="ko-KR"/>
              </w:rPr>
              <w:t>inactive .</w:t>
            </w:r>
            <w:proofErr w:type="gramEnd"/>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w:t>
            </w:r>
            <w:ins w:id="2114" w:author="Sigen Ye (Apple)" w:date="2022-10-18T14:26:00Z">
              <w:r>
                <w:rPr>
                  <w:rFonts w:ascii="Times New Roman" w:eastAsiaTheme="minorEastAsia" w:hAnsi="Times New Roman"/>
                  <w:sz w:val="22"/>
                  <w:szCs w:val="22"/>
                  <w:lang w:eastAsia="ko-KR"/>
                </w:rPr>
                <w:t>, and</w:t>
              </w:r>
              <w:proofErr w:type="gramEnd"/>
              <w:r>
                <w:rPr>
                  <w:rFonts w:ascii="Times New Roman" w:eastAsiaTheme="minorEastAsia" w:hAnsi="Times New Roman"/>
                  <w:sz w:val="22"/>
                  <w:szCs w:val="22"/>
                  <w:lang w:eastAsia="ko-KR"/>
                </w:rPr>
                <w:t xml:space="preserve"> may have no transmission/</w:t>
              </w:r>
            </w:ins>
            <w:ins w:id="2115" w:author="Sigen Ye (Apple)" w:date="2022-10-18T14:27:00Z">
              <w:r>
                <w:rPr>
                  <w:rFonts w:ascii="Times New Roman" w:eastAsiaTheme="minorEastAsia" w:hAnsi="Times New Roman"/>
                  <w:sz w:val="22"/>
                  <w:szCs w:val="22"/>
                  <w:lang w:eastAsia="ko-KR"/>
                </w:rPr>
                <w:t xml:space="preserve">reception or </w:t>
              </w:r>
            </w:ins>
            <w:ins w:id="2116" w:author="Sigen Ye (Apple)" w:date="2022-10-18T14:26:00Z">
              <w:r>
                <w:rPr>
                  <w:rFonts w:ascii="Times New Roman" w:eastAsiaTheme="minorEastAsia" w:hAnsi="Times New Roman"/>
                  <w:sz w:val="22"/>
                  <w:szCs w:val="22"/>
                  <w:lang w:eastAsia="ko-KR"/>
                </w:rPr>
                <w:t>only</w:t>
              </w:r>
            </w:ins>
            <w:ins w:id="2117" w:author="Lee, Daewon" w:date="2022-10-18T11:01:00Z">
              <w:del w:id="2118"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19" w:author="Lee, Daewon" w:date="2022-10-18T11:02:00Z">
              <w:r>
                <w:rPr>
                  <w:rFonts w:ascii="Times New Roman" w:eastAsiaTheme="minorEastAsia" w:hAnsi="Times New Roman"/>
                  <w:sz w:val="22"/>
                  <w:szCs w:val="22"/>
                  <w:lang w:eastAsia="ko-KR"/>
                </w:rPr>
                <w:t>eception</w:t>
              </w:r>
              <w:del w:id="2120"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w:t>
            </w:r>
            <w:ins w:id="2121" w:author="Sigen Ye (Apple)" w:date="2022-10-18T14:31:00Z">
              <w:r>
                <w:rPr>
                  <w:rFonts w:ascii="Times New Roman" w:eastAsiaTheme="minorEastAsia" w:hAnsi="Times New Roman"/>
                  <w:sz w:val="22"/>
                  <w:szCs w:val="22"/>
                  <w:lang w:eastAsia="ko-KR"/>
                </w:rPr>
                <w:t>The</w:t>
              </w:r>
            </w:ins>
            <w:ins w:id="2122" w:author="Sigen Ye (Apple)" w:date="2022-10-18T14:29:00Z">
              <w:r>
                <w:rPr>
                  <w:rFonts w:ascii="Times New Roman" w:eastAsiaTheme="minorEastAsia" w:hAnsi="Times New Roman"/>
                  <w:sz w:val="22"/>
                  <w:szCs w:val="22"/>
                  <w:lang w:eastAsia="ko-KR"/>
                </w:rPr>
                <w:t xml:space="preserve"> align</w:t>
              </w:r>
            </w:ins>
            <w:ins w:id="2123" w:author="Sigen Ye (Apple)" w:date="2022-10-18T14:31:00Z">
              <w:r>
                <w:rPr>
                  <w:rFonts w:ascii="Times New Roman" w:eastAsiaTheme="minorEastAsia" w:hAnsi="Times New Roman"/>
                  <w:sz w:val="22"/>
                  <w:szCs w:val="22"/>
                  <w:lang w:eastAsia="ko-KR"/>
                </w:rPr>
                <w:t>ment of</w:t>
              </w:r>
            </w:ins>
            <w:ins w:id="2124" w:author="Sigen Ye (Apple)" w:date="2022-10-18T14:29:00Z">
              <w:r>
                <w:rPr>
                  <w:rFonts w:ascii="Times New Roman" w:eastAsiaTheme="minorEastAsia" w:hAnsi="Times New Roman"/>
                  <w:sz w:val="22"/>
                  <w:szCs w:val="22"/>
                  <w:lang w:eastAsia="ko-KR"/>
                </w:rPr>
                <w:t xml:space="preserve"> the DRX cycles for </w:t>
              </w:r>
            </w:ins>
            <w:ins w:id="2125" w:author="Sigen Ye (Apple)" w:date="2022-10-18T14:30:00Z">
              <w:r>
                <w:rPr>
                  <w:rFonts w:ascii="Times New Roman" w:eastAsiaTheme="minorEastAsia" w:hAnsi="Times New Roman"/>
                  <w:sz w:val="22"/>
                  <w:szCs w:val="22"/>
                  <w:lang w:eastAsia="ko-KR"/>
                </w:rPr>
                <w:t xml:space="preserve">the </w:t>
              </w:r>
            </w:ins>
            <w:ins w:id="2126" w:author="Sigen Ye (Apple)" w:date="2022-10-18T14:29:00Z">
              <w:r>
                <w:rPr>
                  <w:rFonts w:ascii="Times New Roman" w:eastAsiaTheme="minorEastAsia" w:hAnsi="Times New Roman"/>
                  <w:sz w:val="22"/>
                  <w:szCs w:val="22"/>
                  <w:lang w:eastAsia="ko-KR"/>
                </w:rPr>
                <w:t>UEs</w:t>
              </w:r>
            </w:ins>
            <w:ins w:id="2127" w:author="Sigen Ye (Apple)" w:date="2022-10-18T14:32:00Z">
              <w:r>
                <w:rPr>
                  <w:rFonts w:ascii="Times New Roman" w:eastAsiaTheme="minorEastAsia" w:hAnsi="Times New Roman"/>
                  <w:sz w:val="22"/>
                  <w:szCs w:val="22"/>
                  <w:lang w:eastAsia="ko-KR"/>
                </w:rPr>
                <w:t xml:space="preserve"> can be done only via</w:t>
              </w:r>
            </w:ins>
            <w:ins w:id="2128" w:author="Sigen Ye (Apple)" w:date="2022-10-18T14:29:00Z">
              <w:r>
                <w:rPr>
                  <w:rFonts w:ascii="Times New Roman" w:eastAsiaTheme="minorEastAsia" w:hAnsi="Times New Roman"/>
                  <w:sz w:val="22"/>
                  <w:szCs w:val="22"/>
                  <w:lang w:eastAsia="ko-KR"/>
                </w:rPr>
                <w:t xml:space="preserve"> </w:t>
              </w:r>
            </w:ins>
            <w:ins w:id="2129" w:author="Sigen Ye (Apple)" w:date="2022-10-18T14:30:00Z">
              <w:r>
                <w:rPr>
                  <w:rFonts w:ascii="Times New Roman" w:eastAsiaTheme="minorEastAsia" w:hAnsi="Times New Roman"/>
                  <w:sz w:val="22"/>
                  <w:szCs w:val="22"/>
                  <w:lang w:eastAsia="ko-KR"/>
                </w:rPr>
                <w:t>RRC re-configuratio</w:t>
              </w:r>
            </w:ins>
            <w:ins w:id="2130" w:author="Sigen Ye (Apple)" w:date="2022-10-18T14:32:00Z">
              <w:r>
                <w:rPr>
                  <w:rFonts w:ascii="Times New Roman" w:eastAsiaTheme="minorEastAsia" w:hAnsi="Times New Roman"/>
                  <w:sz w:val="22"/>
                  <w:szCs w:val="22"/>
                  <w:lang w:eastAsia="ko-KR"/>
                </w:rPr>
                <w:t>n</w:t>
              </w:r>
            </w:ins>
            <w:ins w:id="2131" w:author="Sigen Ye (Apple)" w:date="2022-10-18T14:31:00Z">
              <w:r>
                <w:rPr>
                  <w:rFonts w:ascii="Times New Roman" w:eastAsiaTheme="minorEastAsia" w:hAnsi="Times New Roman"/>
                  <w:sz w:val="22"/>
                  <w:szCs w:val="22"/>
                  <w:lang w:eastAsia="ko-KR"/>
                </w:rPr>
                <w:t>.</w:t>
              </w:r>
            </w:ins>
            <w:ins w:id="2132"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BodyText"/>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 xml:space="preserve">mode or idle/inactive mode can be aligned, potentially provide longer inactivity periods at the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and reduce </w:t>
                  </w:r>
                  <w:proofErr w:type="spellStart"/>
                  <w:r>
                    <w:rPr>
                      <w:rFonts w:ascii="Times New Roman" w:hAnsi="Times New Roman"/>
                      <w:sz w:val="22"/>
                      <w:szCs w:val="22"/>
                      <w:lang w:eastAsia="ko-KR"/>
                    </w:rPr>
                    <w:t>gNB’s</w:t>
                  </w:r>
                  <w:proofErr w:type="spellEnd"/>
                  <w:r>
                    <w:rPr>
                      <w:rFonts w:ascii="Times New Roman" w:hAnsi="Times New Roman"/>
                      <w:sz w:val="22"/>
                      <w:szCs w:val="22"/>
                      <w:lang w:eastAsia="ko-KR"/>
                    </w:rPr>
                    <w:t xml:space="preserve"> activities (</w:t>
                  </w:r>
                  <w:proofErr w:type="gramStart"/>
                  <w:r>
                    <w:rPr>
                      <w:rFonts w:ascii="Times New Roman" w:hAnsi="Times New Roman"/>
                      <w:sz w:val="22"/>
                      <w:szCs w:val="22"/>
                      <w:lang w:eastAsia="ko-KR"/>
                    </w:rPr>
                    <w:t>e.g.</w:t>
                  </w:r>
                  <w:proofErr w:type="gramEnd"/>
                  <w:r>
                    <w:rPr>
                      <w:rFonts w:ascii="Times New Roman" w:hAnsi="Times New Roman"/>
                      <w:sz w:val="22"/>
                      <w:szCs w:val="22"/>
                      <w:lang w:eastAsia="ko-KR"/>
                    </w:rPr>
                    <w:t xml:space="preserve"> SSB, CG PUSCH, RO, etc.) outside UE DRX active time.</w:t>
                  </w:r>
                </w:p>
                <w:p w14:paraId="7E0B67E6" w14:textId="77777777" w:rsidR="008308F6" w:rsidRDefault="008308F6" w:rsidP="008308F6">
                  <w:pPr>
                    <w:pStyle w:val="ListParagraph"/>
                    <w:numPr>
                      <w:ilvl w:val="1"/>
                      <w:numId w:val="94"/>
                    </w:numPr>
                    <w:suppressAutoHyphens w:val="0"/>
                  </w:pPr>
                  <w:proofErr w:type="spellStart"/>
                  <w:r>
                    <w:rPr>
                      <w:rFonts w:hint="eastAsia"/>
                    </w:rPr>
                    <w:t>gNB</w:t>
                  </w:r>
                  <w:proofErr w:type="spellEnd"/>
                  <w:r>
                    <w:rPr>
                      <w:rFonts w:hint="eastAsia"/>
                    </w:rPr>
                    <w:t xml:space="preserve"> </w:t>
                  </w:r>
                  <w:proofErr w:type="gramStart"/>
                  <w:r>
                    <w:rPr>
                      <w:rFonts w:hint="eastAsia"/>
                    </w:rPr>
                    <w:t>entering into</w:t>
                  </w:r>
                  <w:proofErr w:type="gramEnd"/>
                  <w:r>
                    <w:rPr>
                      <w:rFonts w:hint="eastAsia"/>
                    </w:rPr>
                    <w:t xml:space="preserve"> inactive state for a period of time along with the possible indication of network adaptation of DTX/DRX. </w:t>
                  </w:r>
                </w:p>
                <w:p w14:paraId="169DD80C"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lastRenderedPageBreak/>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w:t>
                  </w:r>
                  <w:proofErr w:type="gramStart"/>
                  <w:r>
                    <w:rPr>
                      <w:rFonts w:ascii="Times New Roman" w:hAnsi="Times New Roman"/>
                      <w:sz w:val="22"/>
                      <w:szCs w:val="22"/>
                      <w:lang w:eastAsia="ko-KR"/>
                    </w:rPr>
                    <w:t>has to</w:t>
                  </w:r>
                  <w:proofErr w:type="gramEnd"/>
                  <w:r>
                    <w:rPr>
                      <w:rFonts w:ascii="Times New Roman" w:hAnsi="Times New Roman"/>
                      <w:sz w:val="22"/>
                      <w:szCs w:val="22"/>
                      <w:lang w:eastAsia="ko-KR"/>
                    </w:rPr>
                    <w:t xml:space="preserve"> schedule different UEs on different time 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 xml:space="preserve">for the UEs can be done only via RRC re-configuration. Potential DTX/DTX enhancements to increase inactive time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can be studied.</w:t>
                  </w:r>
                </w:p>
                <w:p w14:paraId="079DAAD5"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 xml:space="preserve">definition and potential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DTX/DRX patterns exchange across neighbor </w:t>
                  </w:r>
                  <w:proofErr w:type="spellStart"/>
                  <w:r>
                    <w:rPr>
                      <w:rFonts w:ascii="Times New Roman" w:hAnsi="Times New Roman"/>
                      <w:sz w:val="22"/>
                      <w:szCs w:val="22"/>
                      <w:lang w:eastAsia="ko-KR"/>
                    </w:rPr>
                    <w:t>gNBs</w:t>
                  </w:r>
                  <w:proofErr w:type="spellEnd"/>
                  <w:r>
                    <w:rPr>
                      <w:rFonts w:ascii="Times New Roman" w:hAnsi="Times New Roman"/>
                      <w:sz w:val="22"/>
                      <w:szCs w:val="22"/>
                      <w:lang w:eastAsia="ko-KR"/>
                    </w:rPr>
                    <w:t>.</w:t>
                  </w:r>
                </w:p>
                <w:p w14:paraId="4FAE771A" w14:textId="77777777" w:rsidR="008308F6" w:rsidRDefault="008308F6" w:rsidP="008308F6">
                  <w:pPr>
                    <w:pStyle w:val="ListParagraph"/>
                    <w:rPr>
                      <w:rFonts w:ascii="Calibri" w:hAnsi="Calibri" w:cs="Calibri"/>
                      <w:lang w:eastAsia="zh-TW"/>
                    </w:rPr>
                  </w:pPr>
                </w:p>
              </w:tc>
            </w:tr>
          </w:tbl>
          <w:p w14:paraId="22805FDF" w14:textId="77777777" w:rsidR="00EC6696" w:rsidRDefault="00EC6696" w:rsidP="00EC6696">
            <w:pPr>
              <w:pStyle w:val="BodyText"/>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Moderator</w:t>
            </w:r>
          </w:p>
        </w:tc>
        <w:tc>
          <w:tcPr>
            <w:tcW w:w="7646" w:type="dxa"/>
            <w:shd w:val="clear" w:color="auto" w:fill="C5E0B3" w:themeFill="accent6" w:themeFillTint="66"/>
          </w:tcPr>
          <w:p w14:paraId="67754275" w14:textId="58F65786" w:rsidR="00614FDF" w:rsidRPr="00614FDF" w:rsidRDefault="00614FDF" w:rsidP="00614FD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BodyText"/>
              <w:spacing w:after="0"/>
              <w:rPr>
                <w:rFonts w:ascii="Times New Roman" w:hAnsi="Times New Roman"/>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33"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34" w:author="Lee, Daewon" w:date="2022-10-17T20:30:00Z"/>
          <w:rFonts w:ascii="Times New Roman" w:hAnsi="Times New Roman"/>
          <w:sz w:val="22"/>
          <w:szCs w:val="22"/>
          <w:lang w:eastAsia="zh-CN"/>
        </w:rPr>
      </w:pPr>
      <w:ins w:id="213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C339700" w14:textId="77777777" w:rsidR="00B15B4F" w:rsidRDefault="004541A5">
      <w:pPr>
        <w:pStyle w:val="BodyText"/>
        <w:spacing w:after="0" w:line="240" w:lineRule="auto"/>
        <w:rPr>
          <w:del w:id="2136" w:author="Lee, Daewon" w:date="2022-10-17T20:30:00Z"/>
          <w:rFonts w:ascii="Times New Roman" w:hAnsi="Times New Roman"/>
          <w:sz w:val="22"/>
          <w:szCs w:val="22"/>
          <w:lang w:eastAsia="zh-CN"/>
        </w:rPr>
      </w:pPr>
      <w:del w:id="21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w:t>
      </w:r>
      <w:r>
        <w:rPr>
          <w:rFonts w:ascii="Times New Roman" w:eastAsiaTheme="minorEastAsia" w:hAnsi="Times New Roman"/>
          <w:sz w:val="22"/>
          <w:szCs w:val="22"/>
          <w:lang w:eastAsia="ko-KR"/>
        </w:rPr>
        <w:lastRenderedPageBreak/>
        <w:t xml:space="preserve">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38"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3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40" w:author="Lee, Daewon" w:date="2022-10-18T11:04:00Z"/>
          <w:rFonts w:ascii="Times New Roman" w:eastAsiaTheme="minorEastAsia" w:hAnsi="Times New Roman"/>
          <w:sz w:val="22"/>
          <w:szCs w:val="22"/>
          <w:lang w:eastAsia="ko-KR"/>
        </w:rPr>
      </w:pPr>
      <w:del w:id="2141" w:author="Lee, Daewon" w:date="2022-10-18T11:04:00Z">
        <w:r w:rsidDel="00390D64">
          <w:rPr>
            <w:rFonts w:ascii="Times New Roman" w:eastAsiaTheme="minorEastAsia" w:hAnsi="Times New Roman"/>
            <w:sz w:val="22"/>
            <w:szCs w:val="22"/>
            <w:lang w:eastAsia="ko-KR"/>
          </w:rPr>
          <w:delText xml:space="preserve">Cell ON/OFF in Rel-12 LTE small cell enhacements works to enable the support of small cell ON/OFF.  The DRX was introduced for cell in the OFF state to transmit in order for  UE  discovery.  The on-demand SSBs/SIB1 is to support the </w:delText>
        </w:r>
        <w:r w:rsidDel="00390D64">
          <w:rPr>
            <w:rFonts w:ascii="Times New Roman" w:eastAsiaTheme="minorEastAsia" w:hAnsi="Times New Roman"/>
            <w:sz w:val="22"/>
            <w:szCs w:val="22"/>
            <w:lang w:eastAsia="ko-KR"/>
          </w:rPr>
          <w:lastRenderedPageBreak/>
          <w:delText>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4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43"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4"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45"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46"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47"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48" w:author="Lee, Daewon" w:date="2022-10-18T11:05:00Z">
        <w:r w:rsidR="000E0828">
          <w:rPr>
            <w:rFonts w:ascii="Times New Roman" w:eastAsiaTheme="minorEastAsia" w:hAnsi="Times New Roman"/>
            <w:sz w:val="22"/>
            <w:szCs w:val="22"/>
            <w:lang w:eastAsia="ko-KR"/>
          </w:rPr>
          <w:t xml:space="preserve">from </w:t>
        </w:r>
      </w:ins>
      <w:del w:id="2149"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0"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51"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52"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53" w:author="Lee, Daewon" w:date="2022-10-18T11:06:00Z"/>
          <w:rFonts w:ascii="Times New Roman" w:eastAsiaTheme="minorEastAsia" w:hAnsi="Times New Roman"/>
          <w:sz w:val="22"/>
          <w:szCs w:val="22"/>
          <w:lang w:eastAsia="ko-KR"/>
        </w:rPr>
      </w:pPr>
      <w:del w:id="2154"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55"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56" w:author="Lee, Daewon" w:date="2022-10-18T11:06:00Z"/>
          <w:rFonts w:ascii="Times New Roman" w:eastAsiaTheme="minorEastAsia" w:hAnsi="Times New Roman"/>
          <w:sz w:val="22"/>
          <w:szCs w:val="22"/>
          <w:lang w:eastAsia="ko-KR"/>
        </w:rPr>
      </w:pPr>
      <w:ins w:id="2157" w:author="Lee, Daewon" w:date="2022-10-18T11:06:00Z">
        <w:r w:rsidRPr="0028797D">
          <w:rPr>
            <w:rFonts w:ascii="Times New Roman" w:eastAsiaTheme="minorEastAsia" w:hAnsi="Times New Roman"/>
            <w:sz w:val="22"/>
            <w:szCs w:val="22"/>
            <w:lang w:eastAsia="ko-KR"/>
          </w:rPr>
          <w:t xml:space="preserve">network access performance requirements </w:t>
        </w:r>
      </w:ins>
      <w:ins w:id="2158" w:author="Lee, Daewon" w:date="2022-10-18T11:07:00Z">
        <w:r>
          <w:rPr>
            <w:rFonts w:ascii="Times New Roman" w:eastAsiaTheme="minorEastAsia" w:hAnsi="Times New Roman"/>
            <w:sz w:val="22"/>
            <w:szCs w:val="22"/>
            <w:lang w:eastAsia="ko-KR"/>
          </w:rPr>
          <w:t>impacted by</w:t>
        </w:r>
      </w:ins>
      <w:ins w:id="2159"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60"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61" w:author="Lee, Daewon" w:date="2022-10-18T11:04:00Z"/>
        </w:rPr>
      </w:pPr>
      <w:del w:id="2162"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3"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55AA4C46" w14:textId="20F844A1" w:rsidR="005B4B42" w:rsidRDefault="005B4B42" w:rsidP="005B4B42">
      <w:pPr>
        <w:pStyle w:val="ListParagraph"/>
        <w:numPr>
          <w:ilvl w:val="1"/>
          <w:numId w:val="13"/>
        </w:numPr>
      </w:pPr>
      <w:del w:id="2164"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65"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66" w:author="Lee, Daewon" w:date="2022-10-18T16:48:00Z">
        <w:r w:rsidDel="00015AB5">
          <w:rPr>
            <w:rFonts w:ascii="Times New Roman" w:hAnsi="Times New Roman"/>
            <w:sz w:val="22"/>
            <w:szCs w:val="22"/>
            <w:lang w:eastAsia="zh-CN"/>
          </w:rPr>
          <w:delText xml:space="preserve">can </w:delText>
        </w:r>
      </w:del>
      <w:ins w:id="2167" w:author="Lee, Daewon" w:date="2022-10-18T16:48:00Z">
        <w:r w:rsidR="00015AB5">
          <w:rPr>
            <w:rFonts w:ascii="Times New Roman" w:hAnsi="Times New Roman"/>
            <w:sz w:val="22"/>
            <w:szCs w:val="22"/>
            <w:lang w:eastAsia="zh-CN"/>
          </w:rPr>
          <w:t>ma</w:t>
        </w:r>
      </w:ins>
      <w:ins w:id="2168" w:author="Lee, Daewon" w:date="2022-10-18T16:49:00Z">
        <w:r w:rsidR="00015AB5">
          <w:rPr>
            <w:rFonts w:ascii="Times New Roman" w:hAnsi="Times New Roman"/>
            <w:sz w:val="22"/>
            <w:szCs w:val="22"/>
            <w:lang w:eastAsia="zh-CN"/>
          </w:rPr>
          <w:t>y obtain</w:t>
        </w:r>
      </w:ins>
      <w:ins w:id="2169"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0"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2A0B965" w14:textId="183AD286" w:rsidR="00C66F57" w:rsidRDefault="00C66F57" w:rsidP="00C66F57">
      <w:pPr>
        <w:pStyle w:val="Heading4"/>
        <w:ind w:left="1411" w:hanging="1411"/>
        <w:rPr>
          <w:rFonts w:eastAsia="SimSun"/>
          <w:szCs w:val="18"/>
          <w:lang w:eastAsia="zh-CN"/>
        </w:rPr>
      </w:pPr>
      <w:r>
        <w:rPr>
          <w:rFonts w:eastAsia="SimSun"/>
          <w:szCs w:val="18"/>
          <w:lang w:eastAsia="zh-CN"/>
        </w:rPr>
        <w:t>Proposal #2-6H</w:t>
      </w:r>
    </w:p>
    <w:p w14:paraId="4AF55306" w14:textId="77777777" w:rsidR="00C66F57" w:rsidRDefault="00C66F57" w:rsidP="00C66F57">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5F54BDC8" w14:textId="740CC3E6" w:rsidR="00C66F57" w:rsidRDefault="00C66F57" w:rsidP="00C66F57">
      <w:pPr>
        <w:pStyle w:val="ListParagraph"/>
        <w:numPr>
          <w:ilvl w:val="1"/>
          <w:numId w:val="13"/>
        </w:numPr>
      </w:pPr>
      <w:r>
        <w:t>SSB/SIB1 transmission on the serving cell can be triggered by on-demand SSB/SIB1 request.</w:t>
      </w:r>
    </w:p>
    <w:p w14:paraId="3FBD3DE0" w14:textId="77777777" w:rsidR="00FA0B4A" w:rsidRDefault="00FA0B4A" w:rsidP="00FA0B4A">
      <w:pPr>
        <w:pStyle w:val="BodyText"/>
        <w:numPr>
          <w:ilvl w:val="1"/>
          <w:numId w:val="13"/>
        </w:numPr>
        <w:spacing w:after="0" w:line="240" w:lineRule="auto"/>
        <w:rPr>
          <w:moveTo w:id="2171" w:author="Lee, Daewon" w:date="2022-10-18T19:00:00Z"/>
          <w:rFonts w:ascii="Times New Roman" w:eastAsiaTheme="minorEastAsia" w:hAnsi="Times New Roman"/>
          <w:sz w:val="22"/>
          <w:szCs w:val="22"/>
          <w:lang w:eastAsia="ko-KR"/>
        </w:rPr>
      </w:pPr>
      <w:moveToRangeStart w:id="2172" w:author="Lee, Daewon" w:date="2022-10-18T19:00:00Z" w:name="move117012045"/>
      <w:moveTo w:id="2173"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2"/>
    <w:p w14:paraId="51017DE4"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BodyText"/>
        <w:numPr>
          <w:ilvl w:val="2"/>
          <w:numId w:val="13"/>
        </w:numPr>
        <w:spacing w:after="0" w:line="240" w:lineRule="auto"/>
        <w:rPr>
          <w:ins w:id="2174" w:author="Lee, Daewon" w:date="2022-10-18T19:00:00Z"/>
          <w:rFonts w:ascii="Times New Roman" w:eastAsiaTheme="minorEastAsia" w:hAnsi="Times New Roman"/>
          <w:sz w:val="22"/>
          <w:szCs w:val="22"/>
          <w:lang w:eastAsia="ko-KR"/>
        </w:rPr>
      </w:pPr>
      <w:ins w:id="2175" w:author="Lee, Daewon" w:date="2022-10-18T19:01:00Z">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BodyText"/>
        <w:numPr>
          <w:ilvl w:val="2"/>
          <w:numId w:val="13"/>
        </w:numPr>
        <w:spacing w:after="0" w:line="240" w:lineRule="auto"/>
        <w:rPr>
          <w:del w:id="2176" w:author="Lee, Daewon" w:date="2022-10-18T19:00:00Z"/>
          <w:rFonts w:ascii="Times New Roman" w:eastAsiaTheme="minorEastAsia" w:hAnsi="Times New Roman"/>
          <w:sz w:val="22"/>
          <w:szCs w:val="22"/>
          <w:lang w:eastAsia="ko-KR"/>
        </w:rPr>
      </w:pPr>
      <w:del w:id="2177"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BodyText"/>
        <w:numPr>
          <w:ilvl w:val="2"/>
          <w:numId w:val="13"/>
        </w:numPr>
        <w:spacing w:after="0" w:line="240" w:lineRule="auto"/>
        <w:rPr>
          <w:del w:id="2178" w:author="Lee, Daewon" w:date="2022-10-18T19:00:00Z"/>
          <w:rFonts w:ascii="Times New Roman" w:eastAsiaTheme="minorEastAsia" w:hAnsi="Times New Roman"/>
          <w:sz w:val="22"/>
          <w:szCs w:val="22"/>
          <w:lang w:eastAsia="ko-KR"/>
        </w:rPr>
      </w:pPr>
      <w:del w:id="2179" w:author="Lee, Daewon" w:date="2022-10-18T19:00:00Z">
        <w:r w:rsidDel="009B2A1B">
          <w:rPr>
            <w:rFonts w:ascii="Times New Roman" w:hAnsi="Times New Roman"/>
            <w:sz w:val="22"/>
            <w:szCs w:val="22"/>
            <w:lang w:eastAsia="zh-CN"/>
          </w:rPr>
          <w:lastRenderedPageBreak/>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BodyText"/>
        <w:numPr>
          <w:ilvl w:val="2"/>
          <w:numId w:val="13"/>
        </w:numPr>
        <w:spacing w:after="0" w:line="240" w:lineRule="auto"/>
        <w:rPr>
          <w:moveFrom w:id="2180" w:author="Lee, Daewon" w:date="2022-10-18T19:00:00Z"/>
          <w:rFonts w:ascii="Times New Roman" w:eastAsiaTheme="minorEastAsia" w:hAnsi="Times New Roman"/>
          <w:sz w:val="22"/>
          <w:szCs w:val="22"/>
          <w:lang w:eastAsia="ko-KR"/>
        </w:rPr>
      </w:pPr>
      <w:moveFromRangeStart w:id="2181" w:author="Lee, Daewon" w:date="2022-10-18T19:00:00Z" w:name="move117012045"/>
      <w:moveFrom w:id="2182"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1"/>
    <w:p w14:paraId="46B52630"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CA11D5C" w14:textId="77777777" w:rsidR="00C66F57" w:rsidRDefault="00C66F57" w:rsidP="00C66F57">
      <w:pPr>
        <w:pStyle w:val="ListParagraph"/>
        <w:numPr>
          <w:ilvl w:val="3"/>
          <w:numId w:val="13"/>
        </w:numPr>
      </w:pPr>
      <w:r>
        <w:t>Handling of transmissions of SIB1 if SIB1 transmission cycle is changed.</w:t>
      </w:r>
    </w:p>
    <w:p w14:paraId="7BF050D3"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ListParagraph"/>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ins w:id="2183" w:author="Lee, Daewon" w:date="2022-10-18T19:01:00Z">
        <w:r w:rsidR="00F57206">
          <w:t xml:space="preserve"> for inter-band CA case</w:t>
        </w:r>
      </w:ins>
      <w:r>
        <w:t>.</w:t>
      </w:r>
    </w:p>
    <w:p w14:paraId="3B6D9D9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BodyText"/>
        <w:spacing w:after="0" w:line="240" w:lineRule="auto"/>
        <w:rPr>
          <w:rFonts w:ascii="Times New Roman" w:eastAsiaTheme="minorEastAsia" w:hAnsi="Times New Roman"/>
          <w:sz w:val="22"/>
          <w:szCs w:val="22"/>
          <w:lang w:eastAsia="ko-KR"/>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1D3D0832"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8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8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lastRenderedPageBreak/>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For the first bullet, we fail to see the similarity between Rel-12 DRS and on-demand SSB/SIB1 here,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86" w:author="Seonwook Kim2" w:date="2022-10-18T19:53:00Z"/>
                <w:rFonts w:ascii="Times New Roman" w:eastAsiaTheme="minorEastAsia" w:hAnsi="Times New Roman"/>
                <w:sz w:val="22"/>
                <w:szCs w:val="22"/>
                <w:lang w:eastAsia="ko-KR"/>
              </w:rPr>
            </w:pPr>
            <w:del w:id="2187"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8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lastRenderedPageBreak/>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 xml:space="preserve">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lastRenderedPageBreak/>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The synchronization requirement belongs to RAN4 </w:t>
            </w:r>
            <w:proofErr w:type="gramStart"/>
            <w:r>
              <w:rPr>
                <w:rFonts w:ascii="Times New Roman" w:hAnsi="Times New Roman" w:hint="eastAsia"/>
                <w:sz w:val="22"/>
                <w:szCs w:val="22"/>
                <w:lang w:eastAsia="zh-CN"/>
              </w:rPr>
              <w:t>impact, and</w:t>
            </w:r>
            <w:proofErr w:type="gramEnd"/>
            <w:r>
              <w:rPr>
                <w:rFonts w:ascii="Times New Roman" w:hAnsi="Times New Roman" w:hint="eastAsia"/>
                <w:sz w:val="22"/>
                <w:szCs w:val="22"/>
                <w:lang w:eastAsia="zh-CN"/>
              </w:rPr>
              <w:t xml:space="preserve">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89" w:author="George, Geordie" w:date="2022-10-18T17:18:00Z"/>
                <w:rFonts w:ascii="Times New Roman" w:eastAsiaTheme="minorEastAsia" w:hAnsi="Times New Roman"/>
                <w:sz w:val="22"/>
                <w:szCs w:val="22"/>
                <w:lang w:eastAsia="ko-KR"/>
              </w:rPr>
            </w:pPr>
            <w:ins w:id="2190"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91" w:author="George, Geordie" w:date="2022-10-18T17:18:00Z"/>
              </w:rPr>
            </w:pPr>
            <w:ins w:id="2192"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proofErr w:type="spellStart"/>
            <w:r>
              <w:rPr>
                <w:rFonts w:ascii="Times New Roman" w:hAnsi="Times New Roman"/>
                <w:color w:val="000000"/>
                <w:sz w:val="22"/>
                <w:szCs w:val="22"/>
                <w:lang w:eastAsia="zh-CN"/>
              </w:rPr>
              <w:lastRenderedPageBreak/>
              <w:t>CEWiT</w:t>
            </w:r>
            <w:proofErr w:type="spellEnd"/>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93"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lastRenderedPageBreak/>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194" w:author="Lee, Daewon" w:date="2022-10-18T11:04:00Z"/>
                <w:rFonts w:ascii="Times New Roman" w:eastAsiaTheme="minorEastAsia" w:hAnsi="Times New Roman"/>
                <w:sz w:val="22"/>
                <w:szCs w:val="22"/>
                <w:lang w:eastAsia="ko-KR"/>
              </w:rPr>
            </w:pPr>
            <w:del w:id="2195"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96"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97"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98"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99"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0"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1"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202" w:author="Lee, Daewon" w:date="2022-10-18T11:05:00Z">
              <w:r w:rsidRPr="00A80CA2">
                <w:rPr>
                  <w:rFonts w:ascii="Times New Roman" w:eastAsiaTheme="minorEastAsia" w:hAnsi="Times New Roman"/>
                  <w:strike/>
                  <w:color w:val="FF0000"/>
                  <w:sz w:val="22"/>
                  <w:szCs w:val="22"/>
                  <w:lang w:eastAsia="ko-KR"/>
                </w:rPr>
                <w:t xml:space="preserve">from </w:t>
              </w:r>
            </w:ins>
            <w:del w:id="2203"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04"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205"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206"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 xml:space="preserve">n-demand SSBs/SIB1 transmissions and SSB/SIB1-less operation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w:t>
            </w:r>
            <w:proofErr w:type="spellStart"/>
            <w:r>
              <w:rPr>
                <w:rFonts w:ascii="Calibri" w:hAnsi="Calibri" w:cs="Calibri"/>
              </w:rPr>
              <w:t>subbullets</w:t>
            </w:r>
            <w:proofErr w:type="spellEnd"/>
            <w:r>
              <w:rPr>
                <w:rFonts w:ascii="Calibri" w:hAnsi="Calibri" w:cs="Calibri"/>
              </w:rPr>
              <w:t xml:space="preserve">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hAnsi="Times New Roman"/>
                      <w:sz w:val="22"/>
                      <w:szCs w:val="22"/>
                      <w:lang w:eastAsia="ko-KR"/>
                    </w:rPr>
                    <w:t xml:space="preserve">the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to achieve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energy saving. </w:t>
                  </w:r>
                </w:p>
                <w:p w14:paraId="40DFB0C2" w14:textId="77777777" w:rsidR="008308F6" w:rsidRDefault="008308F6" w:rsidP="008308F6">
                  <w:pPr>
                    <w:pStyle w:val="ListParagraph"/>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BodyText"/>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 xml:space="preserve">Reduced transmission of SSBs/SIB1 can enable </w:t>
                  </w:r>
                  <w:proofErr w:type="spellStart"/>
                  <w:r>
                    <w:rPr>
                      <w:rFonts w:ascii="Times New Roman" w:hAnsi="Times New Roman"/>
                      <w:strike/>
                      <w:color w:val="FF0000"/>
                      <w:sz w:val="22"/>
                      <w:szCs w:val="22"/>
                      <w:lang w:eastAsia="ko-KR"/>
                    </w:rPr>
                    <w:t>gNBs</w:t>
                  </w:r>
                  <w:proofErr w:type="spellEnd"/>
                  <w:r>
                    <w:rPr>
                      <w:rFonts w:ascii="Times New Roman" w:hAnsi="Times New Roman"/>
                      <w:strike/>
                      <w:color w:val="FF0000"/>
                      <w:sz w:val="22"/>
                      <w:szCs w:val="22"/>
                      <w:lang w:eastAsia="ko-KR"/>
                    </w:rPr>
                    <w:t xml:space="preserve"> (with very low or no traffic) to better utilize the increased inactivity periods for entering deeper sleep modes to save energy.</w:t>
                  </w:r>
                </w:p>
                <w:p w14:paraId="5973BCE3"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 xml:space="preserve">For on-demand SSBs/SIB1 </w:t>
                  </w:r>
                  <w:proofErr w:type="gramStart"/>
                  <w:r>
                    <w:rPr>
                      <w:rFonts w:ascii="Times New Roman" w:hAnsi="Times New Roman"/>
                      <w:strike/>
                      <w:color w:val="FF0000"/>
                      <w:sz w:val="22"/>
                      <w:szCs w:val="22"/>
                      <w:lang w:eastAsia="zh-CN"/>
                    </w:rPr>
                    <w:t>transmissions,  UE</w:t>
                  </w:r>
                  <w:proofErr w:type="gramEnd"/>
                  <w:r>
                    <w:rPr>
                      <w:rFonts w:ascii="Times New Roman" w:hAnsi="Times New Roman"/>
                      <w:strike/>
                      <w:color w:val="FF0000"/>
                      <w:sz w:val="22"/>
                      <w:szCs w:val="22"/>
                      <w:lang w:eastAsia="zh-CN"/>
                    </w:rPr>
                    <w:t xml:space="preserve"> can trigger normal SSB/SIB1 in case SSB and SIB1 are needed.</w:t>
                  </w:r>
                </w:p>
                <w:p w14:paraId="48222CD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ListParagraph"/>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lastRenderedPageBreak/>
                    <w:t>System information enhancement to provide other carriers’ information and carrier selection principles for UE.</w:t>
                  </w:r>
                </w:p>
                <w:p w14:paraId="73794F98" w14:textId="77777777" w:rsidR="008308F6" w:rsidRDefault="008308F6" w:rsidP="008308F6">
                  <w:pPr>
                    <w:pStyle w:val="ListParagraph"/>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ListParagraph"/>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ListParagraph"/>
                    <w:rPr>
                      <w:rFonts w:ascii="Calibri" w:hAnsi="Calibri" w:cs="Calibri"/>
                      <w:b/>
                      <w:bCs/>
                    </w:rPr>
                  </w:pPr>
                </w:p>
              </w:tc>
            </w:tr>
          </w:tbl>
          <w:p w14:paraId="437F2714" w14:textId="77777777" w:rsidR="00EC6696" w:rsidRDefault="00EC6696" w:rsidP="00EC6696">
            <w:pPr>
              <w:pStyle w:val="BodyText"/>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7A9458C" w14:textId="203F95DF" w:rsidR="00E571C6" w:rsidRPr="00E571C6" w:rsidRDefault="00E571C6" w:rsidP="00E571C6">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E571C6" w14:paraId="1D9B58F1" w14:textId="77777777" w:rsidTr="00AE6951">
        <w:tc>
          <w:tcPr>
            <w:tcW w:w="1704" w:type="dxa"/>
          </w:tcPr>
          <w:p w14:paraId="720B25F0" w14:textId="77777777" w:rsidR="00E571C6" w:rsidRDefault="00E571C6" w:rsidP="00EC6696">
            <w:pPr>
              <w:pStyle w:val="BodyText"/>
              <w:spacing w:after="0"/>
              <w:rPr>
                <w:rFonts w:ascii="Times New Roman" w:eastAsia="PMingLiU" w:hAnsi="Times New Roman"/>
                <w:sz w:val="22"/>
                <w:szCs w:val="22"/>
                <w:lang w:eastAsia="zh-TW"/>
              </w:rPr>
            </w:pPr>
          </w:p>
        </w:tc>
        <w:tc>
          <w:tcPr>
            <w:tcW w:w="7646" w:type="dxa"/>
          </w:tcPr>
          <w:p w14:paraId="30BB543C" w14:textId="77777777" w:rsidR="00E571C6" w:rsidRPr="00E571C6" w:rsidRDefault="00E571C6" w:rsidP="00E571C6">
            <w:pPr>
              <w:pStyle w:val="BodyText"/>
              <w:spacing w:after="0"/>
              <w:rPr>
                <w:rFonts w:ascii="Times New Roman" w:hAnsi="Times New Roman"/>
                <w:sz w:val="22"/>
                <w:szCs w:val="22"/>
                <w:lang w:eastAsia="zh-CN"/>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lastRenderedPageBreak/>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lastRenderedPageBreak/>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207" w:author="Lee, Daewon" w:date="2022-10-17T19:23:00Z"/>
        </w:rPr>
      </w:pPr>
      <w:proofErr w:type="spellStart"/>
      <w:ins w:id="2208"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ListParagraph"/>
        <w:numPr>
          <w:ilvl w:val="2"/>
          <w:numId w:val="13"/>
        </w:numPr>
        <w:rPr>
          <w:del w:id="2209" w:author="Lee, Daewon" w:date="2022-10-17T19:28:00Z"/>
        </w:rPr>
      </w:pPr>
      <w:del w:id="221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211" w:author="Lee, Daewon" w:date="2022-10-17T19:29:00Z"/>
        </w:rPr>
      </w:pPr>
      <w:ins w:id="2212"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21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14"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ListParagraph"/>
        <w:numPr>
          <w:ilvl w:val="2"/>
          <w:numId w:val="13"/>
        </w:numPr>
      </w:pPr>
      <w:r>
        <w:lastRenderedPageBreak/>
        <w:t xml:space="preserve">Wake up signal (WUS) is </w:t>
      </w:r>
      <w:proofErr w:type="spellStart"/>
      <w:r>
        <w:t>triggerd</w:t>
      </w:r>
      <w:proofErr w:type="spellEnd"/>
      <w:r>
        <w:t xml:space="preserve"> by MAC layer.</w:t>
      </w:r>
    </w:p>
    <w:p w14:paraId="6201EB14"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15" w:author="Lee, Daewon" w:date="2022-10-17T19:50:00Z">
        <w:r>
          <w:rPr>
            <w:rFonts w:ascii="Times New Roman" w:eastAsiaTheme="minorEastAsia" w:hAnsi="Times New Roman"/>
            <w:sz w:val="22"/>
            <w:szCs w:val="22"/>
            <w:lang w:eastAsia="ko-KR"/>
          </w:rPr>
          <w:delText>R</w:delText>
        </w:r>
      </w:del>
      <w:ins w:id="221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17" w:author="Lee, Daewon" w:date="2022-10-17T19:50:00Z">
        <w:r>
          <w:rPr>
            <w:rFonts w:ascii="Times New Roman" w:eastAsiaTheme="minorEastAsia" w:hAnsi="Times New Roman"/>
            <w:sz w:val="22"/>
            <w:szCs w:val="22"/>
            <w:lang w:eastAsia="ko-KR"/>
          </w:rPr>
          <w:delText>BS</w:delText>
        </w:r>
      </w:del>
      <w:proofErr w:type="spellStart"/>
      <w:ins w:id="2218"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19" w:author="Lee, Daewon" w:date="2022-10-17T19:50:00Z">
        <w:r>
          <w:rPr>
            <w:rFonts w:ascii="Times New Roman" w:eastAsiaTheme="minorEastAsia" w:hAnsi="Times New Roman"/>
            <w:sz w:val="22"/>
            <w:szCs w:val="22"/>
            <w:lang w:eastAsia="ko-KR"/>
          </w:rPr>
          <w:delText>BS</w:delText>
        </w:r>
      </w:del>
      <w:proofErr w:type="spellStart"/>
      <w:ins w:id="2220"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2221" w:author="Lee, Daewon" w:date="2022-10-17T19:50:00Z">
        <w:r>
          <w:rPr>
            <w:rFonts w:ascii="Times New Roman" w:eastAsiaTheme="minorEastAsia" w:hAnsi="Times New Roman"/>
            <w:sz w:val="22"/>
            <w:szCs w:val="22"/>
            <w:lang w:eastAsia="ko-KR"/>
          </w:rPr>
          <w:delText>BS</w:delText>
        </w:r>
      </w:del>
      <w:proofErr w:type="spellStart"/>
      <w:ins w:id="2222"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6F70705"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w:t>
      </w:r>
      <w:proofErr w:type="gramStart"/>
      <w:r>
        <w:t>channel;</w:t>
      </w:r>
      <w:proofErr w:type="gramEnd"/>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2223" w:author="Lee, Daewon" w:date="2022-10-17T19:50:00Z">
        <w:r>
          <w:rPr>
            <w:rFonts w:ascii="Times New Roman" w:eastAsiaTheme="minorEastAsia" w:hAnsi="Times New Roman"/>
            <w:sz w:val="22"/>
            <w:szCs w:val="22"/>
            <w:lang w:eastAsia="ko-KR"/>
          </w:rPr>
          <w:delText xml:space="preserve">BS </w:delText>
        </w:r>
      </w:del>
      <w:proofErr w:type="spellStart"/>
      <w:ins w:id="2224"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225" w:author="Lee, Daewon" w:date="2022-10-17T19:51:00Z">
        <w:r>
          <w:rPr>
            <w:rFonts w:ascii="Times New Roman" w:eastAsiaTheme="minorEastAsia" w:hAnsi="Times New Roman"/>
            <w:sz w:val="22"/>
            <w:szCs w:val="22"/>
            <w:lang w:eastAsia="ko-KR"/>
          </w:rPr>
          <w:t>gNB</w:t>
        </w:r>
      </w:ins>
      <w:proofErr w:type="spellEnd"/>
      <w:del w:id="222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2227" w:author="Lee, Daewon" w:date="2022-10-17T19:50:00Z">
        <w:r>
          <w:rPr>
            <w:rFonts w:ascii="Times New Roman" w:eastAsiaTheme="minorEastAsia" w:hAnsi="Times New Roman"/>
            <w:sz w:val="22"/>
            <w:szCs w:val="22"/>
            <w:lang w:eastAsia="ko-KR"/>
          </w:rPr>
          <w:delText xml:space="preserve">BS </w:delText>
        </w:r>
      </w:del>
      <w:proofErr w:type="spellStart"/>
      <w:ins w:id="2228"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229" w:author="Lee, Daewon" w:date="2022-10-17T19:51:00Z">
        <w:r>
          <w:rPr>
            <w:rFonts w:ascii="Times New Roman" w:eastAsiaTheme="minorEastAsia" w:hAnsi="Times New Roman"/>
            <w:sz w:val="22"/>
            <w:szCs w:val="22"/>
            <w:lang w:eastAsia="ko-KR"/>
          </w:rPr>
          <w:t>gNB</w:t>
        </w:r>
      </w:ins>
      <w:proofErr w:type="spellEnd"/>
      <w:del w:id="223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231" w:author="Lee, Daewon" w:date="2022-10-17T19:51:00Z">
        <w:r>
          <w:rPr>
            <w:rFonts w:ascii="Times New Roman" w:eastAsiaTheme="minorEastAsia" w:hAnsi="Times New Roman"/>
            <w:sz w:val="22"/>
            <w:szCs w:val="22"/>
            <w:lang w:eastAsia="ko-KR"/>
          </w:rPr>
          <w:t>gNB</w:t>
        </w:r>
      </w:ins>
      <w:proofErr w:type="spellEnd"/>
      <w:del w:id="223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233" w:author="Lee, Daewon" w:date="2022-10-17T19:51:00Z">
        <w:r>
          <w:rPr>
            <w:rFonts w:ascii="Times New Roman" w:eastAsiaTheme="minorEastAsia" w:hAnsi="Times New Roman"/>
            <w:sz w:val="22"/>
            <w:szCs w:val="22"/>
            <w:lang w:eastAsia="ko-KR"/>
          </w:rPr>
          <w:t>gNB</w:t>
        </w:r>
      </w:ins>
      <w:proofErr w:type="spellEnd"/>
      <w:del w:id="223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0D338EA2"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lastRenderedPageBreak/>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5E21CC4A" w14:textId="77777777" w:rsidR="00D06274" w:rsidRDefault="00D06274" w:rsidP="00D06274">
      <w:pPr>
        <w:pStyle w:val="Heading4"/>
        <w:ind w:left="1411" w:hanging="1411"/>
        <w:rPr>
          <w:rFonts w:eastAsia="SimSun"/>
          <w:szCs w:val="18"/>
          <w:lang w:eastAsia="zh-CN"/>
        </w:rPr>
      </w:pPr>
      <w:r>
        <w:rPr>
          <w:rFonts w:eastAsia="SimSun"/>
          <w:szCs w:val="18"/>
          <w:lang w:eastAsia="zh-CN"/>
        </w:rPr>
        <w:t>Proposal #2-2H</w:t>
      </w:r>
    </w:p>
    <w:p w14:paraId="51A721DA" w14:textId="77777777" w:rsidR="00D06274" w:rsidRDefault="00D06274" w:rsidP="00D062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3CA8269" w14:textId="77777777" w:rsidR="00D06274" w:rsidRDefault="00D06274" w:rsidP="00D062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AF9C44B" w14:textId="77777777" w:rsidR="00D06274" w:rsidRPr="00475B1E" w:rsidRDefault="00D06274" w:rsidP="00D06274">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3AEC5C65" w14:textId="77777777" w:rsidR="00D06274" w:rsidRPr="00475B1E"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8A15ECB" w14:textId="77777777" w:rsidR="00D06274" w:rsidRDefault="00D06274" w:rsidP="00D06274">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01BE4BE5" w14:textId="77777777" w:rsidR="00D06274" w:rsidRPr="00475B1E" w:rsidRDefault="00D06274" w:rsidP="00D06274">
      <w:pPr>
        <w:pStyle w:val="ListParagraph"/>
        <w:numPr>
          <w:ilvl w:val="2"/>
          <w:numId w:val="13"/>
        </w:numPr>
      </w:pPr>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p>
    <w:p w14:paraId="7C7241DE" w14:textId="77777777" w:rsidR="00D06274" w:rsidRPr="00475B1E"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655CBE6"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47C16D6"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0784F93F"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35A8FC6"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44A6704"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55EADE4"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C41C877" w14:textId="77777777" w:rsidR="00D06274" w:rsidRDefault="00D06274" w:rsidP="00D06274">
      <w:pPr>
        <w:pStyle w:val="BodyText"/>
        <w:spacing w:after="0"/>
        <w:rPr>
          <w:rFonts w:ascii="Times New Roman" w:hAnsi="Times New Roman"/>
          <w:sz w:val="22"/>
          <w:szCs w:val="22"/>
          <w:lang w:eastAsia="zh-CN"/>
        </w:rPr>
      </w:pPr>
    </w:p>
    <w:p w14:paraId="473CE11E" w14:textId="77777777" w:rsidR="00617230" w:rsidRDefault="00617230" w:rsidP="00617230">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14AF130F" w14:textId="77777777" w:rsidR="00D06274" w:rsidRDefault="00D06274" w:rsidP="00D06274">
      <w:pPr>
        <w:pStyle w:val="Heading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 and</w:t>
      </w:r>
      <w:proofErr w:type="gramEnd"/>
      <w:r>
        <w:rPr>
          <w:rFonts w:ascii="Times New Roman" w:eastAsiaTheme="minorEastAsia" w:hAnsi="Times New Roman"/>
          <w:sz w:val="22"/>
          <w:szCs w:val="22"/>
          <w:lang w:eastAsia="ko-KR"/>
        </w:rPr>
        <w:t xml:space="preserve"> may have no transmission/reception or only keep limited transmission/reception.</w:t>
      </w:r>
    </w:p>
    <w:p w14:paraId="7E66B394" w14:textId="77777777" w:rsidR="00D06274" w:rsidRDefault="00D06274" w:rsidP="00D0627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4504205D" w14:textId="77777777" w:rsidR="00D06274" w:rsidRDefault="00D06274" w:rsidP="00D06274">
      <w:pPr>
        <w:pStyle w:val="ListParagraph"/>
        <w:numPr>
          <w:ilvl w:val="1"/>
          <w:numId w:val="13"/>
        </w:numPr>
      </w:pPr>
      <w:proofErr w:type="spellStart"/>
      <w:r>
        <w:t>gNB</w:t>
      </w:r>
      <w:proofErr w:type="spellEnd"/>
      <w:r>
        <w:t xml:space="preserve"> </w:t>
      </w:r>
      <w:proofErr w:type="gramStart"/>
      <w:r>
        <w:t>entering into</w:t>
      </w:r>
      <w:proofErr w:type="gramEnd"/>
      <w:r>
        <w:t xml:space="preserve"> inactive state for a period of time along with the possible indication of network adaptation of DTX/DRX. </w:t>
      </w:r>
    </w:p>
    <w:p w14:paraId="4A5A6354"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inactivity will be limited. The alignment of the DRX cycles or offsets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611DCAF"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patterns/parameters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61CA4BE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00D58DC6" w14:textId="77777777" w:rsidR="00D06274" w:rsidRDefault="00D06274" w:rsidP="00D06274">
      <w:pPr>
        <w:pStyle w:val="Heading4"/>
        <w:ind w:left="1411" w:hanging="1411"/>
        <w:rPr>
          <w:rFonts w:eastAsia="SimSun"/>
          <w:szCs w:val="18"/>
          <w:lang w:eastAsia="zh-CN"/>
        </w:rPr>
      </w:pPr>
      <w:r>
        <w:rPr>
          <w:rFonts w:eastAsia="SimSun"/>
          <w:szCs w:val="18"/>
          <w:lang w:eastAsia="zh-CN"/>
        </w:rPr>
        <w:t>Proposal #2-6H</w:t>
      </w:r>
    </w:p>
    <w:p w14:paraId="1BAC8646" w14:textId="77777777" w:rsidR="00D06274" w:rsidRDefault="00D06274" w:rsidP="00D062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4A7FEC0"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7BE4F07D" w14:textId="77777777" w:rsidR="00D06274" w:rsidRDefault="00D06274" w:rsidP="00D06274">
      <w:pPr>
        <w:pStyle w:val="ListParagraph"/>
        <w:numPr>
          <w:ilvl w:val="1"/>
          <w:numId w:val="13"/>
        </w:numPr>
      </w:pPr>
      <w:r>
        <w:t>SSB/SIB1 transmission on the serving cell can be triggered by on-demand SSB/SIB1 request.</w:t>
      </w:r>
    </w:p>
    <w:p w14:paraId="18EAE0C0"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The UE may obtain system information from other carriers/cells for such carrier/cell(s) and synchronize either from other carriers/cells or from a simplified signals transmitted on the same carrier.</w:t>
      </w:r>
    </w:p>
    <w:p w14:paraId="05BCEA9D"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B8139BD"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6790E40B"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8978C6"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0EB2AA9"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58D049FE" w14:textId="77777777" w:rsidR="00D06274" w:rsidRDefault="00D06274" w:rsidP="00D06274">
      <w:pPr>
        <w:pStyle w:val="ListParagraph"/>
        <w:numPr>
          <w:ilvl w:val="3"/>
          <w:numId w:val="13"/>
        </w:numPr>
      </w:pPr>
      <w:r>
        <w:t>Handling of transmissions of SIB1 if SIB1 transmission cycle is changed.</w:t>
      </w:r>
    </w:p>
    <w:p w14:paraId="49B382BF"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6ABA6CB" w14:textId="77777777" w:rsidR="00D06274" w:rsidRDefault="00D06274" w:rsidP="00D06274">
      <w:pPr>
        <w:pStyle w:val="ListParagraph"/>
        <w:numPr>
          <w:ilvl w:val="3"/>
          <w:numId w:val="13"/>
        </w:numPr>
        <w:spacing w:line="240" w:lineRule="auto"/>
      </w:pPr>
      <w:r>
        <w:t>For on-demand SSB/SIB, the introduction of uplink trigger signal may impact the procedure in which UE access the cell with on-demand SSB/SIB.</w:t>
      </w:r>
    </w:p>
    <w:p w14:paraId="022A5F37" w14:textId="77777777" w:rsidR="00D06274" w:rsidRDefault="00D06274" w:rsidP="00D06274">
      <w:pPr>
        <w:pStyle w:val="ListParagraph"/>
        <w:numPr>
          <w:ilvl w:val="3"/>
          <w:numId w:val="13"/>
        </w:numPr>
        <w:spacing w:line="240" w:lineRule="auto"/>
      </w:pPr>
      <w:r>
        <w:t>For SIB-less carrier/cell, SIB1 enhanced to carry necessary SIB information for other cell, UE cell (re)selection procedures, and SSB/SI acquisition from an anchor cell for inter-band CA case.</w:t>
      </w:r>
    </w:p>
    <w:p w14:paraId="2E936D90"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8DF0A13"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F9266CC"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E7E8F87"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8550BB5" w14:textId="77777777" w:rsidR="00D06274" w:rsidRPr="0028797D"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1AED42E"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7B0EAFBD" w14:textId="77777777" w:rsidR="00D06274" w:rsidRDefault="00D06274" w:rsidP="00D06274">
      <w:pPr>
        <w:pStyle w:val="BodyText"/>
        <w:spacing w:after="0" w:line="240" w:lineRule="auto"/>
        <w:rPr>
          <w:rFonts w:ascii="Times New Roman" w:eastAsiaTheme="minorEastAsia" w:hAnsi="Times New Roman"/>
          <w:sz w:val="22"/>
          <w:szCs w:val="22"/>
          <w:lang w:eastAsia="ko-KR"/>
        </w:rPr>
      </w:pP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proofErr w:type="gramStart"/>
      <w:r>
        <w:rPr>
          <w:rFonts w:ascii="Times New Roman" w:hAnsi="Times New Roman"/>
          <w:sz w:val="22"/>
          <w:szCs w:val="22"/>
          <w:lang w:eastAsia="zh-CN"/>
        </w:rPr>
        <w:t>Scell</w:t>
      </w:r>
      <w:proofErr w:type="spellEnd"/>
      <w:r>
        <w:rPr>
          <w:rFonts w:ascii="Times New Roman" w:hAnsi="Times New Roman"/>
          <w:sz w:val="22"/>
          <w:szCs w:val="22"/>
          <w:lang w:eastAsia="zh-CN"/>
        </w:rPr>
        <w:t>;</w:t>
      </w:r>
      <w:proofErr w:type="gramEnd"/>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compared to legacy multi-carrier case 1 and RACH load distribution in multiple carriers compared to legacy multi-carrier case </w:t>
      </w:r>
      <w:proofErr w:type="gramStart"/>
      <w:r>
        <w:rPr>
          <w:rFonts w:ascii="Times New Roman" w:hAnsi="Times New Roman"/>
          <w:sz w:val="22"/>
          <w:szCs w:val="22"/>
          <w:lang w:eastAsia="zh-CN"/>
        </w:rPr>
        <w:t>2;</w:t>
      </w:r>
      <w:proofErr w:type="gramEnd"/>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power saving gain of dynamic cell </w:t>
      </w:r>
      <w:proofErr w:type="gramStart"/>
      <w:r>
        <w:rPr>
          <w:rFonts w:ascii="Times New Roman" w:hAnsi="Times New Roman"/>
          <w:sz w:val="22"/>
          <w:szCs w:val="22"/>
          <w:lang w:eastAsia="zh-CN"/>
        </w:rPr>
        <w:t>specific</w:t>
      </w:r>
      <w:proofErr w:type="gramEnd"/>
      <w:r>
        <w:rPr>
          <w:rFonts w:ascii="Times New Roman" w:hAnsi="Times New Roman"/>
          <w:sz w:val="22"/>
          <w:szCs w:val="22"/>
          <w:lang w:eastAsia="zh-CN"/>
        </w:rPr>
        <w:t xml:space="preserve">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w:t>
      </w:r>
      <w:proofErr w:type="gramStart"/>
      <w:r>
        <w:rPr>
          <w:rFonts w:ascii="Times New Roman" w:hAnsi="Times New Roman"/>
          <w:sz w:val="22"/>
          <w:szCs w:val="22"/>
          <w:lang w:eastAsia="zh-CN"/>
        </w:rPr>
        <w:t>to enhance</w:t>
      </w:r>
      <w:proofErr w:type="gramEnd"/>
      <w:r>
        <w:rPr>
          <w:rFonts w:ascii="Times New Roman" w:hAnsi="Times New Roman"/>
          <w:sz w:val="22"/>
          <w:szCs w:val="22"/>
          <w:lang w:eastAsia="zh-CN"/>
        </w:rPr>
        <w:t xml:space="preserv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ListParagraph"/>
        <w:numPr>
          <w:ilvl w:val="3"/>
          <w:numId w:val="6"/>
        </w:numPr>
        <w:rPr>
          <w:rFonts w:eastAsia="SimSun"/>
          <w:lang w:eastAsia="zh-CN"/>
        </w:rPr>
      </w:pPr>
      <w:r>
        <w:rPr>
          <w:rFonts w:eastAsia="SimSun"/>
          <w:lang w:eastAsia="zh-CN"/>
        </w:rPr>
        <w:lastRenderedPageBreak/>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Synchronization requirement between </w:t>
      </w:r>
      <w:proofErr w:type="gramStart"/>
      <w:r>
        <w:rPr>
          <w:rFonts w:ascii="Times New Roman" w:hAnsi="Times New Roman"/>
          <w:sz w:val="22"/>
          <w:szCs w:val="22"/>
          <w:lang w:eastAsia="zh-CN"/>
        </w:rPr>
        <w:t>carriers;</w:t>
      </w:r>
      <w:proofErr w:type="gramEnd"/>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Frequency distance requirement between </w:t>
      </w:r>
      <w:proofErr w:type="gramStart"/>
      <w:r>
        <w:rPr>
          <w:rFonts w:ascii="Times New Roman" w:hAnsi="Times New Roman"/>
          <w:sz w:val="22"/>
          <w:szCs w:val="22"/>
          <w:lang w:eastAsia="zh-CN"/>
        </w:rPr>
        <w:t>carriers;</w:t>
      </w:r>
      <w:proofErr w:type="gramEnd"/>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Reception power difference between </w:t>
      </w:r>
      <w:proofErr w:type="gramStart"/>
      <w:r>
        <w:rPr>
          <w:rFonts w:ascii="Times New Roman" w:hAnsi="Times New Roman"/>
          <w:sz w:val="22"/>
          <w:szCs w:val="22"/>
          <w:lang w:eastAsia="zh-CN"/>
        </w:rPr>
        <w:t>carriers;</w:t>
      </w:r>
      <w:proofErr w:type="gramEnd"/>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Dynamic adaptation of bandwidth causes deactivation of certain frequency resources assigned to a UE that leads to conflicts, unnecessary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w:t>
      </w:r>
      <w:proofErr w:type="gramStart"/>
      <w:r>
        <w:rPr>
          <w:rFonts w:ascii="Times New Roman" w:hAnsi="Times New Roman"/>
          <w:sz w:val="22"/>
          <w:szCs w:val="22"/>
          <w:lang w:eastAsia="zh-CN"/>
        </w:rPr>
        <w:t>a number of</w:t>
      </w:r>
      <w:proofErr w:type="gramEnd"/>
      <w:r>
        <w:rPr>
          <w:rFonts w:ascii="Times New Roman" w:hAnsi="Times New Roman"/>
          <w:sz w:val="22"/>
          <w:szCs w:val="22"/>
          <w:lang w:eastAsia="zh-CN"/>
        </w:rPr>
        <w:t xml:space="preserve">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3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3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23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ListParagraph"/>
        <w:numPr>
          <w:ilvl w:val="2"/>
          <w:numId w:val="13"/>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3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39" w:author="Editor" w:date="2022-09-23T11:18:00Z">
        <w:r>
          <w:rPr>
            <w:rFonts w:ascii="Times New Roman" w:hAnsi="Times New Roman"/>
            <w:sz w:val="22"/>
            <w:szCs w:val="22"/>
            <w:lang w:eastAsia="zh-CN"/>
          </w:rPr>
          <w:delText xml:space="preserve">or dynamically switch PCell </w:delText>
        </w:r>
      </w:del>
      <w:del w:id="224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w:t>
            </w:r>
            <w:proofErr w:type="gramStart"/>
            <w:r>
              <w:rPr>
                <w:rFonts w:ascii="Times New Roman" w:hAnsi="Times New Roman"/>
                <w:sz w:val="22"/>
                <w:szCs w:val="22"/>
                <w:lang w:eastAsia="zh-CN"/>
              </w:rPr>
              <w:t>base</w:t>
            </w:r>
            <w:proofErr w:type="gramEnd"/>
            <w:r>
              <w:rPr>
                <w:rFonts w:ascii="Times New Roman" w:hAnsi="Times New Roman"/>
                <w:sz w:val="22"/>
                <w:szCs w:val="22"/>
                <w:lang w:eastAsia="zh-CN"/>
              </w:rPr>
              <w:t xml:space="preserv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42" w:author="Editor" w:date="2022-09-23T11:18:00Z">
              <w:r>
                <w:rPr>
                  <w:rFonts w:ascii="Times New Roman" w:hAnsi="Times New Roman"/>
                  <w:sz w:val="22"/>
                  <w:szCs w:val="22"/>
                  <w:lang w:eastAsia="zh-CN"/>
                </w:rPr>
                <w:delText xml:space="preserve">or dynamically switch PCell </w:delText>
              </w:r>
            </w:del>
            <w:del w:id="224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proofErr w:type="gramStart"/>
            <w:r>
              <w:rPr>
                <w:rFonts w:ascii="Times New Roman" w:hAnsi="Times New Roman"/>
                <w:color w:val="FF0000"/>
                <w:sz w:val="22"/>
                <w:szCs w:val="22"/>
                <w:lang w:eastAsia="zh-CN"/>
              </w:rPr>
              <w:t>red-font</w:t>
            </w:r>
            <w:proofErr w:type="gramEnd"/>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w:t>
            </w:r>
            <w:proofErr w:type="gramStart"/>
            <w:r>
              <w:rPr>
                <w:rFonts w:ascii="Times New Roman" w:eastAsiaTheme="minorEastAsia" w:hAnsi="Times New Roman"/>
                <w:sz w:val="22"/>
                <w:szCs w:val="22"/>
                <w:lang w:eastAsia="ko-KR"/>
              </w:rPr>
              <w:t>to modify</w:t>
            </w:r>
            <w:proofErr w:type="gramEnd"/>
            <w:r>
              <w:rPr>
                <w:rFonts w:ascii="Times New Roman" w:eastAsiaTheme="minorEastAsia" w:hAnsi="Times New Roman"/>
                <w:sz w:val="22"/>
                <w:szCs w:val="22"/>
                <w:lang w:eastAsia="ko-KR"/>
              </w:rPr>
              <w:t xml:space="preserve">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4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2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we suggest </w:t>
            </w:r>
            <w:proofErr w:type="gramStart"/>
            <w:r>
              <w:rPr>
                <w:rFonts w:ascii="Times New Roman" w:eastAsiaTheme="minorEastAsia" w:hAnsi="Times New Roman"/>
                <w:sz w:val="22"/>
                <w:szCs w:val="22"/>
                <w:lang w:eastAsia="ko-KR"/>
              </w:rPr>
              <w:t>to add</w:t>
            </w:r>
            <w:proofErr w:type="gramEnd"/>
            <w:r>
              <w:rPr>
                <w:rFonts w:ascii="Times New Roman" w:eastAsiaTheme="minorEastAsia" w:hAnsi="Times New Roman"/>
                <w:sz w:val="22"/>
                <w:szCs w:val="22"/>
                <w:lang w:eastAsia="ko-KR"/>
              </w:rPr>
              <w:t xml:space="preserve">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48" w:author="Editor" w:date="2022-09-23T11:18:00Z">
              <w:r>
                <w:rPr>
                  <w:rFonts w:ascii="Times New Roman" w:hAnsi="Times New Roman"/>
                  <w:sz w:val="22"/>
                  <w:szCs w:val="22"/>
                  <w:lang w:eastAsia="zh-CN"/>
                </w:rPr>
                <w:delText xml:space="preserve">or dynamically switch PCell </w:delText>
              </w:r>
            </w:del>
            <w:del w:id="224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w:t>
            </w:r>
            <w:proofErr w:type="gramStart"/>
            <w:r>
              <w:rPr>
                <w:rFonts w:ascii="New York" w:eastAsia="DengXian" w:hAnsi="New York"/>
                <w:sz w:val="22"/>
                <w:lang w:val="en-GB" w:eastAsia="zh-CN"/>
              </w:rPr>
              <w:t>bullet, since</w:t>
            </w:r>
            <w:proofErr w:type="gramEnd"/>
            <w:r>
              <w:rPr>
                <w:rFonts w:ascii="New York" w:eastAsia="DengXian" w:hAnsi="New York"/>
                <w:sz w:val="22"/>
                <w:lang w:val="en-GB" w:eastAsia="zh-CN"/>
              </w:rPr>
              <w:t xml:space="preserv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5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5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w:t>
            </w:r>
            <w:proofErr w:type="gramStart"/>
            <w:r>
              <w:t>procedure</w:t>
            </w:r>
            <w:proofErr w:type="gramEnd"/>
            <w:r>
              <w:t xml:space="preserv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53" w:author="Ajit" w:date="2022-10-11T10:42:00Z">
              <w:r>
                <w:rPr>
                  <w:rFonts w:ascii="Times New Roman" w:hAnsi="Times New Roman"/>
                  <w:sz w:val="22"/>
                  <w:szCs w:val="22"/>
                  <w:lang w:eastAsia="zh-CN"/>
                </w:rPr>
                <w:delText xml:space="preserve">SCells </w:delText>
              </w:r>
            </w:del>
            <w:ins w:id="225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5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56" w:author="Ajit" w:date="2022-10-11T10:35:00Z">
              <w:r>
                <w:rPr>
                  <w:rFonts w:ascii="Times New Roman" w:hAnsi="Times New Roman"/>
                  <w:szCs w:val="22"/>
                  <w:lang w:eastAsia="zh-CN"/>
                </w:rPr>
                <w:t>[</w:t>
              </w:r>
            </w:ins>
            <w:r>
              <w:rPr>
                <w:rFonts w:ascii="Times New Roman" w:hAnsi="Times New Roman"/>
                <w:sz w:val="22"/>
                <w:szCs w:val="22"/>
                <w:lang w:eastAsia="zh-CN"/>
              </w:rPr>
              <w:t>/SIB1</w:t>
            </w:r>
            <w:ins w:id="225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2258" w:author="Ajit" w:date="2022-10-11T10:38:00Z">
              <w:r>
                <w:t>cell, where the cells can be in different bands</w:t>
              </w:r>
            </w:ins>
            <w:del w:id="2259"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6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as stated in our contribution, the truly network side energy saving gain with Technique #B-2 are not clear for us. We suggest the proponents to provide the evaluation justification. Otherwise, it hard to evaluate the benefits and </w:t>
            </w:r>
            <w:proofErr w:type="gramStart"/>
            <w:r>
              <w:rPr>
                <w:rFonts w:ascii="Times New Roman" w:hAnsi="Times New Roman"/>
                <w:sz w:val="22"/>
                <w:szCs w:val="22"/>
                <w:lang w:eastAsia="zh-CN"/>
              </w:rPr>
              <w:t>make a decision</w:t>
            </w:r>
            <w:proofErr w:type="gramEnd"/>
            <w:r>
              <w:rPr>
                <w:rFonts w:ascii="Times New Roman" w:hAnsi="Times New Roman"/>
                <w:sz w:val="22"/>
                <w:szCs w:val="22"/>
                <w:lang w:eastAsia="zh-CN"/>
              </w:rPr>
              <w:t xml:space="preserve">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6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64"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w:t>
            </w:r>
            <w:proofErr w:type="gramStart"/>
            <w:r>
              <w:rPr>
                <w:rFonts w:ascii="Times New Roman" w:hAnsi="Times New Roman"/>
                <w:sz w:val="22"/>
                <w:szCs w:val="22"/>
                <w:lang w:eastAsia="zh-CN"/>
              </w:rPr>
              <w:t>actually results</w:t>
            </w:r>
            <w:proofErr w:type="gramEnd"/>
            <w:r>
              <w:rPr>
                <w:rFonts w:ascii="Times New Roman" w:hAnsi="Times New Roman"/>
                <w:sz w:val="22"/>
                <w:szCs w:val="22"/>
                <w:lang w:eastAsia="zh-CN"/>
              </w:rPr>
              <w:t xml:space="preserve">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2265"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6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 xml:space="preserve">It was not evident that reduction of bandwidth </w:t>
            </w:r>
            <w:proofErr w:type="gramStart"/>
            <w:r>
              <w:rPr>
                <w:rFonts w:ascii="New York" w:hAnsi="New York"/>
                <w:sz w:val="22"/>
                <w:szCs w:val="22"/>
                <w:lang w:eastAsia="zh-CN"/>
              </w:rPr>
              <w:t>actually yields</w:t>
            </w:r>
            <w:proofErr w:type="gramEnd"/>
            <w:r>
              <w:rPr>
                <w:rFonts w:ascii="New York" w:hAnsi="New York"/>
                <w:sz w:val="22"/>
                <w:szCs w:val="22"/>
                <w:lang w:eastAsia="zh-CN"/>
              </w:rPr>
              <w:t xml:space="preserve">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w:t>
      </w:r>
      <w:proofErr w:type="gramStart"/>
      <w:r>
        <w:rPr>
          <w:rFonts w:ascii="Times New Roman" w:eastAsiaTheme="minorEastAsia" w:hAnsi="Times New Roman"/>
          <w:color w:val="C00000"/>
          <w:sz w:val="22"/>
          <w:szCs w:val="22"/>
          <w:u w:val="single"/>
          <w:lang w:eastAsia="ko-KR"/>
        </w:rPr>
        <w:t>in order to</w:t>
      </w:r>
      <w:proofErr w:type="gramEnd"/>
      <w:r>
        <w:rPr>
          <w:rFonts w:ascii="Times New Roman" w:eastAsiaTheme="minorEastAsia" w:hAnsi="Times New Roman"/>
          <w:color w:val="C00000"/>
          <w:sz w:val="22"/>
          <w:szCs w:val="22"/>
          <w:u w:val="single"/>
          <w:lang w:eastAsia="ko-KR"/>
        </w:rPr>
        <w:t xml:space="preserve">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6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68" w:author="Seonwook Kim2" w:date="2022-10-13T19:16:00Z">
              <w:r>
                <w:rPr>
                  <w:rFonts w:ascii="Times New Roman" w:hAnsi="Times New Roman"/>
                  <w:sz w:val="22"/>
                  <w:szCs w:val="22"/>
                  <w:lang w:eastAsia="zh-CN"/>
                </w:rPr>
                <w:delText>anchor CC for ES CC</w:delText>
              </w:r>
            </w:del>
            <w:ins w:id="226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70" w:author="Seonwook Kim2" w:date="2022-10-13T19:16:00Z">
              <w:r>
                <w:rPr>
                  <w:rFonts w:ascii="Times New Roman" w:hAnsi="Times New Roman"/>
                  <w:sz w:val="22"/>
                  <w:szCs w:val="22"/>
                  <w:lang w:eastAsia="zh-CN"/>
                </w:rPr>
                <w:delText>anchor CC</w:delText>
              </w:r>
            </w:del>
            <w:ins w:id="227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7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7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27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75" w:author="Seonwook Kim2" w:date="2022-10-13T19:18:00Z">
              <w:r>
                <w:rPr>
                  <w:rFonts w:ascii="Times New Roman" w:hAnsi="Times New Roman"/>
                  <w:sz w:val="22"/>
                  <w:szCs w:val="22"/>
                  <w:lang w:eastAsia="zh-CN"/>
                </w:rPr>
                <w:delText xml:space="preserve">received </w:delText>
              </w:r>
            </w:del>
            <w:ins w:id="2276" w:author="Seonwook Kim2" w:date="2022-10-13T19:18:00Z">
              <w:r>
                <w:rPr>
                  <w:rFonts w:ascii="Times New Roman" w:hAnsi="Times New Roman"/>
                  <w:sz w:val="22"/>
                  <w:szCs w:val="22"/>
                  <w:lang w:eastAsia="zh-CN"/>
                </w:rPr>
                <w:t xml:space="preserve">transmitted </w:t>
              </w:r>
            </w:ins>
            <w:del w:id="227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78" w:author="Seonwook Kim2" w:date="2022-10-13T19:16:00Z">
              <w:r>
                <w:rPr>
                  <w:rFonts w:ascii="Times New Roman" w:hAnsi="Times New Roman"/>
                  <w:sz w:val="22"/>
                  <w:szCs w:val="22"/>
                  <w:lang w:eastAsia="zh-CN"/>
                </w:rPr>
                <w:delText>anchor CC or ES CC</w:delText>
              </w:r>
            </w:del>
            <w:ins w:id="22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80" w:author="Seonwook Kim2" w:date="2022-10-13T19:18:00Z"/>
                <w:rFonts w:ascii="Times New Roman" w:hAnsi="Times New Roman"/>
                <w:sz w:val="22"/>
                <w:szCs w:val="22"/>
                <w:lang w:eastAsia="zh-CN"/>
              </w:rPr>
            </w:pPr>
            <w:del w:id="228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82" w:author="Seonwook Kim2" w:date="2022-10-13T19:18:00Z"/>
                <w:rFonts w:ascii="Times New Roman" w:hAnsi="Times New Roman"/>
                <w:sz w:val="22"/>
                <w:szCs w:val="22"/>
                <w:lang w:eastAsia="zh-CN"/>
              </w:rPr>
            </w:pPr>
            <w:del w:id="228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84" w:author="Seonwook Kim2" w:date="2022-10-13T19:18:00Z"/>
                <w:rFonts w:ascii="Times New Roman" w:hAnsi="Times New Roman"/>
                <w:sz w:val="22"/>
                <w:szCs w:val="22"/>
                <w:lang w:eastAsia="zh-CN"/>
              </w:rPr>
            </w:pPr>
            <w:del w:id="228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86" w:author="Seonwook Kim2" w:date="2022-10-13T19:28:00Z">
              <w:r>
                <w:rPr>
                  <w:rFonts w:ascii="Times New Roman" w:hAnsi="Times New Roman"/>
                  <w:sz w:val="22"/>
                  <w:szCs w:val="22"/>
                  <w:lang w:eastAsia="zh-CN"/>
                </w:rPr>
                <w:t>.</w:t>
              </w:r>
            </w:ins>
            <w:del w:id="228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BodyText"/>
              <w:numPr>
                <w:ilvl w:val="2"/>
                <w:numId w:val="13"/>
              </w:numPr>
              <w:spacing w:after="0"/>
              <w:rPr>
                <w:ins w:id="2288"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89"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90" w:author="Seonwook Kim2" w:date="2022-10-13T19:31:00Z"/>
                <w:rFonts w:ascii="Times New Roman" w:hAnsi="Times New Roman"/>
                <w:sz w:val="22"/>
                <w:szCs w:val="22"/>
                <w:lang w:eastAsia="zh-CN"/>
              </w:rPr>
            </w:pPr>
            <w:del w:id="229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292" w:author="Seonwook Kim2" w:date="2022-10-13T19:31:00Z"/>
                <w:rFonts w:ascii="Times New Roman" w:hAnsi="Times New Roman"/>
                <w:sz w:val="22"/>
                <w:szCs w:val="22"/>
                <w:lang w:eastAsia="zh-CN"/>
              </w:rPr>
            </w:pPr>
            <w:del w:id="229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294" w:author="Seonwook Kim2" w:date="2022-10-13T19:32:00Z"/>
                <w:rFonts w:ascii="Times New Roman" w:hAnsi="Times New Roman"/>
                <w:sz w:val="22"/>
                <w:szCs w:val="22"/>
                <w:lang w:eastAsia="zh-CN"/>
              </w:rPr>
            </w:pPr>
            <w:ins w:id="2295" w:author="Seonwook Kim2" w:date="2022-10-13T19:33:00Z">
              <w:r>
                <w:rPr>
                  <w:rFonts w:ascii="Times New Roman" w:hAnsi="Times New Roman"/>
                  <w:sz w:val="22"/>
                  <w:szCs w:val="22"/>
                  <w:lang w:eastAsia="zh-CN"/>
                </w:rPr>
                <w:t>Specification impact includes impact on RRM/CSI measurement</w:t>
              </w:r>
            </w:ins>
            <w:ins w:id="229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297" w:author="Gen Li(vivo)" w:date="2022-10-13T22:08:00Z">
              <w:r>
                <w:rPr>
                  <w:rFonts w:ascii="Times New Roman" w:hAnsi="Times New Roman"/>
                  <w:sz w:val="22"/>
                  <w:szCs w:val="22"/>
                  <w:lang w:eastAsia="zh-CN"/>
                </w:rPr>
                <w:delText>For supporting</w:delText>
              </w:r>
            </w:del>
            <w:ins w:id="229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299" w:author="Gen Li(vivo)" w:date="2022-10-13T22:08:00Z">
              <w:r>
                <w:rPr>
                  <w:rFonts w:ascii="Times New Roman" w:hAnsi="Times New Roman"/>
                  <w:sz w:val="22"/>
                  <w:szCs w:val="22"/>
                  <w:lang w:eastAsia="zh-CN"/>
                </w:rPr>
                <w:t xml:space="preserve"> </w:t>
              </w:r>
            </w:ins>
            <w:ins w:id="2300"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301" w:author="Gen Li(vivo)" w:date="2022-10-13T22:08:00Z">
              <w:r>
                <w:rPr>
                  <w:rFonts w:ascii="Times New Roman" w:hAnsi="Times New Roman"/>
                  <w:sz w:val="22"/>
                  <w:szCs w:val="22"/>
                  <w:lang w:eastAsia="zh-CN"/>
                </w:rPr>
                <w:delText>, in case of the cross-carrier synchronization and/or measurement via anchor CC for ES CC,</w:delText>
              </w:r>
            </w:del>
            <w:del w:id="230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303" w:author="Gen Li(vivo)" w:date="2022-10-13T22:10:00Z"/>
                <w:rFonts w:ascii="Times New Roman" w:hAnsi="Times New Roman"/>
                <w:sz w:val="22"/>
                <w:szCs w:val="22"/>
                <w:lang w:eastAsia="zh-CN"/>
              </w:rPr>
            </w:pPr>
            <w:ins w:id="230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0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30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307" w:author="Gen Li(vivo)" w:date="2022-10-13T22:12:00Z"/>
                <w:rFonts w:ascii="Times New Roman" w:hAnsi="Times New Roman"/>
                <w:sz w:val="22"/>
                <w:szCs w:val="22"/>
                <w:lang w:eastAsia="zh-CN"/>
              </w:rPr>
            </w:pPr>
            <w:ins w:id="2308" w:author="Gen Li(vivo)" w:date="2022-10-13T22:14:00Z">
              <w:r>
                <w:rPr>
                  <w:rFonts w:ascii="Times New Roman" w:hAnsi="Times New Roman"/>
                  <w:sz w:val="22"/>
                  <w:szCs w:val="22"/>
                  <w:lang w:eastAsia="zh-CN"/>
                </w:rPr>
                <w:t xml:space="preserve">Achieving </w:t>
              </w:r>
            </w:ins>
            <w:ins w:id="2309" w:author="Gen Li(vivo)" w:date="2022-10-13T22:13:00Z">
              <w:r>
                <w:rPr>
                  <w:rFonts w:ascii="Times New Roman" w:hAnsi="Times New Roman"/>
                  <w:sz w:val="22"/>
                  <w:szCs w:val="22"/>
                  <w:lang w:eastAsia="zh-CN"/>
                </w:rPr>
                <w:t>RACH transmission oppor</w:t>
              </w:r>
            </w:ins>
            <w:ins w:id="2310"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31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312"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313" w:author="Gen Li(vivo)" w:date="2022-10-13T22:12:00Z"/>
                <w:rFonts w:ascii="Times New Roman" w:hAnsi="Times New Roman"/>
                <w:sz w:val="22"/>
                <w:szCs w:val="22"/>
                <w:lang w:eastAsia="zh-CN"/>
              </w:rPr>
            </w:pPr>
            <w:del w:id="231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315"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to legacy UEs should not be included in potential spec impact and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316" w:author="Gen Li(vivo)" w:date="2022-10-13T22:18:00Z"/>
                <w:rFonts w:ascii="Times New Roman" w:hAnsi="Times New Roman"/>
                <w:sz w:val="22"/>
                <w:szCs w:val="22"/>
                <w:lang w:eastAsia="zh-CN"/>
              </w:rPr>
            </w:pPr>
            <w:del w:id="231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w:t>
            </w: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w:t>
            </w:r>
            <w:proofErr w:type="gramStart"/>
            <w:r>
              <w:rPr>
                <w:rFonts w:ascii="Times New Roman" w:eastAsia="DengXian" w:hAnsi="Times New Roman"/>
                <w:sz w:val="22"/>
                <w:szCs w:val="22"/>
                <w:lang w:eastAsia="zh-CN"/>
              </w:rPr>
              <w:t>really due</w:t>
            </w:r>
            <w:proofErr w:type="gramEnd"/>
            <w:r>
              <w:rPr>
                <w:rFonts w:ascii="Times New Roman" w:eastAsia="DengXian" w:hAnsi="Times New Roman"/>
                <w:sz w:val="22"/>
                <w:szCs w:val="22"/>
                <w:lang w:eastAsia="zh-CN"/>
              </w:rPr>
              <w:t xml:space="preserv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w:t>
            </w:r>
            <w:proofErr w:type="gramStart"/>
            <w:r>
              <w:rPr>
                <w:lang w:eastAsia="zh-CN"/>
              </w:rPr>
              <w:t>say</w:t>
            </w:r>
            <w:proofErr w:type="gramEnd"/>
            <w:r>
              <w:rPr>
                <w:lang w:eastAsia="zh-CN"/>
              </w:rPr>
              <w:t xml:space="preserve">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w:t>
            </w:r>
            <w:proofErr w:type="gramStart"/>
            <w:r>
              <w:rPr>
                <w:rFonts w:ascii="Times New Roman" w:eastAsiaTheme="minorEastAsia" w:hAnsi="Times New Roman"/>
                <w:sz w:val="22"/>
                <w:szCs w:val="22"/>
                <w:lang w:eastAsia="ko-KR"/>
              </w:rPr>
              <w:t>1B</w:t>
            </w:r>
            <w:proofErr w:type="gramEnd"/>
            <w:r>
              <w:rPr>
                <w:rFonts w:ascii="Times New Roman" w:eastAsiaTheme="minorEastAsia" w:hAnsi="Times New Roman"/>
                <w:sz w:val="22"/>
                <w:szCs w:val="22"/>
                <w:lang w:eastAsia="ko-KR"/>
              </w:rPr>
              <w:t xml:space="preserve">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below bullet point, probably we don’t need it </w:t>
            </w:r>
            <w:proofErr w:type="gramStart"/>
            <w:r>
              <w:rPr>
                <w:rFonts w:ascii="Times New Roman" w:hAnsi="Times New Roman"/>
                <w:sz w:val="22"/>
                <w:szCs w:val="22"/>
                <w:lang w:eastAsia="zh-CN"/>
              </w:rPr>
              <w:t>anymore, since</w:t>
            </w:r>
            <w:proofErr w:type="gramEnd"/>
            <w:r>
              <w:rPr>
                <w:rFonts w:ascii="Times New Roman" w:hAnsi="Times New Roman"/>
                <w:sz w:val="22"/>
                <w:szCs w:val="22"/>
                <w:lang w:eastAsia="zh-CN"/>
              </w:rPr>
              <w:t xml:space="preserv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1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319" w:author="Seonwook Kim2" w:date="2022-10-13T19:44:00Z"/>
                <w:rFonts w:ascii="Times New Roman" w:hAnsi="Times New Roman"/>
                <w:sz w:val="22"/>
                <w:szCs w:val="22"/>
                <w:lang w:eastAsia="zh-CN"/>
              </w:rPr>
            </w:pPr>
            <w:ins w:id="2320"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21" w:author="Seonwook Kim2" w:date="2022-10-13T19:44:00Z"/>
                <w:rFonts w:ascii="Times New Roman" w:hAnsi="Times New Roman"/>
                <w:sz w:val="22"/>
                <w:szCs w:val="22"/>
                <w:lang w:eastAsia="zh-CN"/>
              </w:rPr>
            </w:pPr>
            <w:ins w:id="232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23" w:author="Seonwook Kim2" w:date="2022-10-13T19:47:00Z"/>
                <w:rFonts w:ascii="Times New Roman" w:hAnsi="Times New Roman"/>
                <w:sz w:val="22"/>
                <w:szCs w:val="22"/>
                <w:lang w:eastAsia="zh-CN"/>
              </w:rPr>
            </w:pPr>
            <w:proofErr w:type="spellStart"/>
            <w:ins w:id="232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25"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26"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326"/>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proofErr w:type="spellStart"/>
            <w:ins w:id="232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28"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329"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3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31" w:author="Seonwook Kim2" w:date="2022-10-13T19:49:00Z"/>
                <w:rFonts w:eastAsia="SimSun"/>
                <w:lang w:eastAsia="zh-CN"/>
              </w:rPr>
            </w:pPr>
            <w:del w:id="233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33" w:author="Seonwook Kim2" w:date="2022-10-13T19:50:00Z"/>
                <w:rFonts w:eastAsia="SimSun"/>
                <w:lang w:eastAsia="zh-CN"/>
              </w:rPr>
            </w:pPr>
            <w:proofErr w:type="spellStart"/>
            <w:ins w:id="2334" w:author="Seonwook Kim2" w:date="2022-10-13T19:50:00Z">
              <w:r>
                <w:t>Signalling</w:t>
              </w:r>
              <w:proofErr w:type="spellEnd"/>
              <w:r>
                <w:t xml:space="preserve"> details to support </w:t>
              </w:r>
            </w:ins>
            <w:ins w:id="2335"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36" w:author="Seonwook Kim2" w:date="2022-10-13T19:49:00Z"/>
                <w:rFonts w:eastAsia="SimSun"/>
                <w:lang w:eastAsia="zh-CN"/>
              </w:rPr>
            </w:pPr>
            <w:ins w:id="2337" w:author="Seonwook Kim2" w:date="2022-10-13T19:49:00Z">
              <w:r>
                <w:rPr>
                  <w:rFonts w:eastAsia="SimSun"/>
                  <w:lang w:eastAsia="zh-CN"/>
                </w:rPr>
                <w:t>UE</w:t>
              </w:r>
            </w:ins>
            <w:ins w:id="2338" w:author="Seonwook Kim2" w:date="2022-10-13T19:50:00Z">
              <w:r>
                <w:rPr>
                  <w:rFonts w:eastAsia="SimSun"/>
                  <w:lang w:eastAsia="zh-CN"/>
                </w:rPr>
                <w:t>’s behavior that</w:t>
              </w:r>
            </w:ins>
            <w:ins w:id="233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No impact to legacy UE is </w:t>
            </w:r>
            <w:proofErr w:type="gramStart"/>
            <w:r>
              <w:rPr>
                <w:rFonts w:ascii="Times New Roman" w:eastAsiaTheme="minorEastAsia" w:hAnsi="Times New Roman"/>
                <w:color w:val="0000FF"/>
                <w:sz w:val="22"/>
                <w:szCs w:val="22"/>
                <w:lang w:eastAsia="ko-KR"/>
              </w:rPr>
              <w:t>expected, since</w:t>
            </w:r>
            <w:proofErr w:type="gramEnd"/>
            <w:r>
              <w:rPr>
                <w:rFonts w:ascii="Times New Roman" w:eastAsiaTheme="minorEastAsia" w:hAnsi="Times New Roman"/>
                <w:color w:val="0000FF"/>
                <w:sz w:val="22"/>
                <w:szCs w:val="22"/>
                <w:lang w:eastAsia="ko-KR"/>
              </w:rPr>
              <w:t xml:space="preserv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4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1"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42" w:author="Lee, Daewon" w:date="2022-10-16T17:34:00Z"/>
          <w:rFonts w:ascii="Times New Roman" w:hAnsi="Times New Roman"/>
          <w:sz w:val="22"/>
          <w:szCs w:val="22"/>
          <w:lang w:eastAsia="zh-CN"/>
        </w:rPr>
      </w:pPr>
      <w:ins w:id="2343"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BodyText"/>
        <w:numPr>
          <w:ilvl w:val="1"/>
          <w:numId w:val="13"/>
        </w:numPr>
        <w:spacing w:after="0"/>
        <w:rPr>
          <w:ins w:id="2344"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345"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46" w:author="Lee, Daewon" w:date="2022-10-16T16:50:00Z"/>
          <w:rFonts w:ascii="Times New Roman" w:hAnsi="Times New Roman"/>
          <w:sz w:val="22"/>
          <w:szCs w:val="22"/>
          <w:lang w:eastAsia="zh-CN"/>
        </w:rPr>
      </w:pPr>
      <w:ins w:id="2347"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348" w:author="Lee, Daewon" w:date="2022-10-16T16:41:00Z">
        <w:r>
          <w:rPr>
            <w:rFonts w:ascii="Times New Roman" w:hAnsi="Times New Roman"/>
            <w:sz w:val="22"/>
            <w:szCs w:val="22"/>
            <w:lang w:eastAsia="zh-CN"/>
          </w:rPr>
          <w:delText>anchor CC for ES CC</w:delText>
        </w:r>
      </w:del>
      <w:ins w:id="234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35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51" w:author="Lee, Daewon" w:date="2022-10-16T17:33:00Z"/>
          <w:rFonts w:ascii="Times New Roman" w:hAnsi="Times New Roman"/>
          <w:sz w:val="22"/>
          <w:szCs w:val="22"/>
          <w:lang w:eastAsia="zh-CN"/>
        </w:rPr>
      </w:pPr>
      <w:del w:id="235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53" w:author="Lee, Daewon" w:date="2022-10-16T16:41:00Z">
        <w:r>
          <w:rPr>
            <w:rFonts w:ascii="Times New Roman" w:hAnsi="Times New Roman"/>
            <w:sz w:val="22"/>
            <w:szCs w:val="22"/>
            <w:lang w:eastAsia="zh-CN"/>
          </w:rPr>
          <w:delText>anchor CC</w:delText>
        </w:r>
      </w:del>
      <w:del w:id="2354" w:author="Lee, Daewon" w:date="2022-10-16T17:33:00Z">
        <w:r>
          <w:rPr>
            <w:rFonts w:ascii="Times New Roman" w:hAnsi="Times New Roman"/>
            <w:sz w:val="22"/>
            <w:szCs w:val="22"/>
            <w:lang w:eastAsia="zh-CN"/>
          </w:rPr>
          <w:delText xml:space="preserve"> cannot be performed</w:delText>
        </w:r>
      </w:del>
      <w:del w:id="2355" w:author="Lee, Daewon" w:date="2022-10-16T16:42:00Z">
        <w:r>
          <w:rPr>
            <w:rFonts w:ascii="Times New Roman" w:hAnsi="Times New Roman"/>
            <w:sz w:val="22"/>
            <w:szCs w:val="22"/>
            <w:lang w:eastAsia="zh-CN"/>
          </w:rPr>
          <w:delText xml:space="preserve"> for ES CC</w:delText>
        </w:r>
      </w:del>
      <w:del w:id="2356" w:author="Lee, Daewon" w:date="2022-10-16T17:33:00Z">
        <w:r>
          <w:rPr>
            <w:rFonts w:ascii="Times New Roman" w:hAnsi="Times New Roman"/>
            <w:sz w:val="22"/>
            <w:szCs w:val="22"/>
            <w:lang w:eastAsia="zh-CN"/>
          </w:rPr>
          <w:delText>, there may include mechanism for UE to trigger normal SSB</w:delText>
        </w:r>
      </w:del>
      <w:del w:id="2357" w:author="Lee, Daewon" w:date="2022-10-16T16:42:00Z">
        <w:r>
          <w:rPr>
            <w:rFonts w:ascii="Times New Roman" w:hAnsi="Times New Roman"/>
            <w:sz w:val="22"/>
            <w:szCs w:val="22"/>
            <w:lang w:eastAsia="zh-CN"/>
          </w:rPr>
          <w:delText>/SIB1</w:delText>
        </w:r>
      </w:del>
      <w:del w:id="2358" w:author="Lee, Daewon" w:date="2022-10-16T17:33:00Z">
        <w:r>
          <w:rPr>
            <w:rFonts w:ascii="Times New Roman" w:hAnsi="Times New Roman"/>
            <w:sz w:val="22"/>
            <w:szCs w:val="22"/>
            <w:lang w:eastAsia="zh-CN"/>
          </w:rPr>
          <w:delText xml:space="preserve"> transmission on a SCell</w:delText>
        </w:r>
      </w:del>
      <w:del w:id="2359" w:author="Lee, Daewon" w:date="2022-10-16T16:42:00Z">
        <w:r>
          <w:rPr>
            <w:rFonts w:ascii="Times New Roman" w:hAnsi="Times New Roman"/>
            <w:sz w:val="22"/>
            <w:szCs w:val="22"/>
            <w:lang w:eastAsia="zh-CN"/>
          </w:rPr>
          <w:delText xml:space="preserve"> for fast access</w:delText>
        </w:r>
      </w:del>
      <w:del w:id="2360" w:author="Lee, Daewon" w:date="2022-10-16T17:33:00Z">
        <w:r>
          <w:rPr>
            <w:rFonts w:ascii="Times New Roman" w:hAnsi="Times New Roman"/>
            <w:sz w:val="22"/>
            <w:szCs w:val="22"/>
            <w:lang w:eastAsia="zh-CN"/>
          </w:rPr>
          <w:delText xml:space="preserve">, where the on-demand or WUS type of uplink triggering signal can be </w:delText>
        </w:r>
      </w:del>
      <w:del w:id="2361" w:author="Lee, Daewon" w:date="2022-10-16T16:43:00Z">
        <w:r>
          <w:rPr>
            <w:rFonts w:ascii="Times New Roman" w:hAnsi="Times New Roman"/>
            <w:sz w:val="22"/>
            <w:szCs w:val="22"/>
            <w:lang w:eastAsia="zh-CN"/>
          </w:rPr>
          <w:delText>received either at anchor CC or ES CC</w:delText>
        </w:r>
      </w:del>
      <w:del w:id="2362"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63" w:author="Lee, Daewon" w:date="2022-10-16T16:43:00Z"/>
          <w:rFonts w:ascii="Times New Roman" w:hAnsi="Times New Roman"/>
          <w:sz w:val="22"/>
          <w:szCs w:val="22"/>
          <w:lang w:eastAsia="zh-CN"/>
        </w:rPr>
      </w:pPr>
      <w:del w:id="236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65" w:author="Lee, Daewon" w:date="2022-10-16T16:43:00Z"/>
          <w:rFonts w:ascii="Times New Roman" w:hAnsi="Times New Roman"/>
          <w:sz w:val="22"/>
          <w:szCs w:val="22"/>
          <w:lang w:eastAsia="zh-CN"/>
        </w:rPr>
      </w:pPr>
      <w:del w:id="236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67" w:author="Lee, Daewon" w:date="2022-10-16T17:34:00Z"/>
          <w:rFonts w:ascii="Times New Roman" w:hAnsi="Times New Roman"/>
          <w:sz w:val="22"/>
          <w:szCs w:val="22"/>
          <w:lang w:eastAsia="zh-CN"/>
        </w:rPr>
      </w:pPr>
      <w:del w:id="236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69" w:author="Lee, Daewon" w:date="2022-10-16T16:43:00Z"/>
          <w:rFonts w:ascii="Times New Roman" w:hAnsi="Times New Roman"/>
          <w:sz w:val="22"/>
          <w:szCs w:val="22"/>
          <w:lang w:eastAsia="zh-CN"/>
        </w:rPr>
      </w:pPr>
      <w:del w:id="237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71" w:author="Lee, Daewon" w:date="2022-10-16T16:51:00Z"/>
          <w:rFonts w:ascii="Times New Roman" w:hAnsi="Times New Roman"/>
          <w:sz w:val="22"/>
          <w:szCs w:val="22"/>
          <w:lang w:eastAsia="zh-CN"/>
        </w:rPr>
      </w:pPr>
      <w:ins w:id="2372"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73" w:author="Lee, Daewon" w:date="2022-10-16T16:51:00Z"/>
          <w:rFonts w:ascii="Times New Roman" w:hAnsi="Times New Roman"/>
          <w:sz w:val="22"/>
          <w:szCs w:val="22"/>
          <w:lang w:eastAsia="zh-CN"/>
        </w:rPr>
      </w:pPr>
      <w:ins w:id="2374"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75" w:author="Lee, Daewon" w:date="2022-10-16T16:51:00Z"/>
          <w:rFonts w:ascii="Times New Roman" w:hAnsi="Times New Roman"/>
          <w:sz w:val="22"/>
          <w:szCs w:val="22"/>
          <w:lang w:eastAsia="zh-CN"/>
        </w:rPr>
      </w:pPr>
      <w:ins w:id="237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77" w:author="Lee, Daewon" w:date="2022-10-16T16:51:00Z"/>
          <w:rFonts w:ascii="Times New Roman" w:hAnsi="Times New Roman"/>
          <w:sz w:val="22"/>
          <w:szCs w:val="22"/>
          <w:lang w:eastAsia="zh-CN"/>
        </w:rPr>
      </w:pPr>
      <w:ins w:id="2378"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BodyText"/>
        <w:numPr>
          <w:ilvl w:val="2"/>
          <w:numId w:val="13"/>
        </w:numPr>
        <w:spacing w:after="0"/>
        <w:rPr>
          <w:ins w:id="2379" w:author="Lee, Daewon" w:date="2022-10-16T17:13:00Z"/>
          <w:rFonts w:ascii="Times New Roman" w:hAnsi="Times New Roman"/>
          <w:sz w:val="22"/>
          <w:szCs w:val="22"/>
          <w:lang w:eastAsia="zh-CN"/>
        </w:rPr>
      </w:pPr>
      <w:ins w:id="2380"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81" w:author="Lee, Daewon" w:date="2022-10-16T17:13:00Z"/>
          <w:rFonts w:eastAsia="SimSun"/>
          <w:lang w:eastAsia="zh-CN"/>
        </w:rPr>
      </w:pPr>
      <w:ins w:id="2382"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383"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8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BodyText"/>
        <w:numPr>
          <w:ilvl w:val="2"/>
          <w:numId w:val="13"/>
        </w:numPr>
        <w:spacing w:after="0"/>
        <w:rPr>
          <w:del w:id="2385" w:author="Lee, Daewon" w:date="2022-10-16T17:21:00Z"/>
          <w:rFonts w:ascii="Times New Roman" w:hAnsi="Times New Roman"/>
          <w:color w:val="00B050"/>
          <w:sz w:val="22"/>
          <w:szCs w:val="22"/>
          <w:lang w:eastAsia="zh-CN"/>
        </w:rPr>
      </w:pPr>
      <w:del w:id="238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87" w:author="Lee, Daewon" w:date="2022-10-16T17:22:00Z"/>
          <w:rFonts w:ascii="Times New Roman" w:hAnsi="Times New Roman"/>
          <w:sz w:val="22"/>
          <w:szCs w:val="22"/>
          <w:lang w:eastAsia="zh-CN"/>
        </w:rPr>
      </w:pPr>
      <w:ins w:id="2388"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BodyText"/>
        <w:numPr>
          <w:ilvl w:val="2"/>
          <w:numId w:val="13"/>
        </w:numPr>
        <w:spacing w:after="0"/>
        <w:rPr>
          <w:ins w:id="2389" w:author="Lee, Daewon" w:date="2022-10-16T17:22:00Z"/>
          <w:rFonts w:ascii="Times New Roman" w:hAnsi="Times New Roman"/>
          <w:sz w:val="22"/>
          <w:szCs w:val="22"/>
          <w:lang w:eastAsia="zh-CN"/>
        </w:rPr>
      </w:pPr>
      <w:ins w:id="239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91" w:author="Lee, Daewon" w:date="2022-10-16T16:44:00Z"/>
          <w:rFonts w:ascii="Times New Roman" w:hAnsi="Times New Roman"/>
          <w:sz w:val="22"/>
          <w:szCs w:val="22"/>
          <w:lang w:eastAsia="zh-CN"/>
        </w:rPr>
      </w:pPr>
      <w:del w:id="239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393" w:author="Lee, Daewon" w:date="2022-10-16T17:12:00Z"/>
          <w:rFonts w:ascii="Times New Roman" w:hAnsi="Times New Roman"/>
          <w:sz w:val="22"/>
          <w:szCs w:val="22"/>
          <w:lang w:eastAsia="zh-CN"/>
        </w:rPr>
      </w:pPr>
      <w:del w:id="239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9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396" w:author="Lee, Daewon" w:date="2022-10-16T17:12:00Z"/>
          <w:rFonts w:ascii="Times New Roman" w:hAnsi="Times New Roman"/>
          <w:sz w:val="22"/>
          <w:szCs w:val="22"/>
          <w:lang w:eastAsia="zh-CN"/>
        </w:rPr>
      </w:pPr>
      <w:ins w:id="2397"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398" w:author="Lee, Daewon" w:date="2022-10-16T17:12:00Z"/>
          <w:rFonts w:ascii="Times New Roman" w:hAnsi="Times New Roman"/>
          <w:sz w:val="22"/>
          <w:szCs w:val="22"/>
          <w:lang w:eastAsia="zh-CN"/>
        </w:rPr>
      </w:pPr>
      <w:ins w:id="2399"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BodyText"/>
        <w:numPr>
          <w:ilvl w:val="2"/>
          <w:numId w:val="13"/>
        </w:numPr>
        <w:spacing w:after="0"/>
        <w:rPr>
          <w:ins w:id="2400" w:author="Lee, Daewon" w:date="2022-10-16T17:22:00Z"/>
          <w:rFonts w:ascii="Times New Roman" w:hAnsi="Times New Roman"/>
          <w:sz w:val="22"/>
          <w:szCs w:val="22"/>
          <w:lang w:eastAsia="zh-CN"/>
        </w:rPr>
      </w:pPr>
      <w:ins w:id="2401"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ListParagraph"/>
        <w:numPr>
          <w:ilvl w:val="2"/>
          <w:numId w:val="13"/>
        </w:numPr>
        <w:rPr>
          <w:ins w:id="2402" w:author="Lee, Daewon" w:date="2022-10-16T17:22:00Z"/>
          <w:rFonts w:eastAsia="SimSun"/>
          <w:lang w:eastAsia="zh-CN"/>
        </w:rPr>
      </w:pPr>
      <w:ins w:id="2403"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404" w:author="Lee, Daewon" w:date="2022-10-16T17:33:00Z"/>
          <w:rFonts w:ascii="Times New Roman" w:hAnsi="Times New Roman"/>
          <w:sz w:val="22"/>
          <w:szCs w:val="22"/>
          <w:lang w:eastAsia="zh-CN"/>
        </w:rPr>
      </w:pPr>
      <w:ins w:id="2405"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406" w:author="Lee, Daewon" w:date="2022-10-16T17:34:00Z"/>
          <w:rFonts w:ascii="Times New Roman" w:hAnsi="Times New Roman"/>
          <w:sz w:val="22"/>
          <w:szCs w:val="22"/>
          <w:lang w:eastAsia="zh-CN"/>
        </w:rPr>
      </w:pPr>
      <w:ins w:id="2407"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408"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409" w:author="Lee, Daewon" w:date="2022-10-16T16:47:00Z">
        <w:r>
          <w:rPr>
            <w:rFonts w:ascii="Times New Roman" w:eastAsiaTheme="minorEastAsia" w:hAnsi="Times New Roman"/>
            <w:sz w:val="22"/>
            <w:szCs w:val="22"/>
            <w:lang w:eastAsia="ko-KR"/>
          </w:rPr>
          <w:t>Additional considerations/aspects (including any impact to legacy UEs, if any):</w:t>
        </w:r>
      </w:ins>
      <w:del w:id="2410"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411" w:author="Lee, Daewon" w:date="2022-10-16T17:22:00Z"/>
          <w:rFonts w:ascii="Times New Roman" w:hAnsi="Times New Roman"/>
          <w:sz w:val="22"/>
          <w:szCs w:val="22"/>
          <w:lang w:eastAsia="zh-CN"/>
        </w:rPr>
      </w:pPr>
      <w:del w:id="2412" w:author="Lee, Daewon" w:date="2022-10-16T16:47:00Z">
        <w:r>
          <w:rPr>
            <w:rFonts w:ascii="Times New Roman" w:hAnsi="Times New Roman"/>
            <w:sz w:val="22"/>
            <w:szCs w:val="22"/>
            <w:lang w:eastAsia="zh-CN"/>
          </w:rPr>
          <w:delText>RAN4 investigation on feasibility may be required.</w:delText>
        </w:r>
      </w:del>
      <w:ins w:id="2413"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414" w:author="Lee, Daewon" w:date="2022-10-16T17:23:00Z"/>
          <w:rFonts w:ascii="Times New Roman" w:hAnsi="Times New Roman"/>
          <w:sz w:val="22"/>
          <w:szCs w:val="22"/>
          <w:lang w:eastAsia="zh-CN"/>
        </w:rPr>
      </w:pPr>
      <w:ins w:id="241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416" w:author="Lee, Daewon" w:date="2022-10-16T17:23:00Z"/>
          <w:rFonts w:eastAsia="SimSun"/>
          <w:lang w:eastAsia="zh-CN"/>
        </w:rPr>
      </w:pPr>
      <w:ins w:id="2417"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ListParagraph"/>
        <w:numPr>
          <w:ilvl w:val="2"/>
          <w:numId w:val="13"/>
        </w:numPr>
        <w:rPr>
          <w:ins w:id="2418" w:author="Lee, Daewon" w:date="2022-10-16T17:24:00Z"/>
          <w:rFonts w:eastAsia="SimSun"/>
          <w:lang w:eastAsia="zh-CN"/>
        </w:rPr>
      </w:pPr>
      <w:ins w:id="2419"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20" w:author="Lee, Daewon" w:date="2022-10-16T17:35:00Z"/>
          <w:rFonts w:eastAsia="SimSun"/>
          <w:lang w:eastAsia="zh-CN"/>
        </w:rPr>
      </w:pPr>
      <w:ins w:id="2421"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BodyText"/>
        <w:numPr>
          <w:ilvl w:val="2"/>
          <w:numId w:val="13"/>
        </w:numPr>
        <w:spacing w:after="0"/>
        <w:rPr>
          <w:ins w:id="2422" w:author="Lee, Daewon" w:date="2022-10-16T17:37:00Z"/>
          <w:rFonts w:ascii="Times New Roman" w:hAnsi="Times New Roman"/>
          <w:sz w:val="22"/>
          <w:szCs w:val="22"/>
          <w:lang w:eastAsia="zh-CN"/>
        </w:rPr>
      </w:pPr>
      <w:ins w:id="2423"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24" w:author="Lee, Daewon" w:date="2022-10-16T17:37:00Z"/>
          <w:rFonts w:ascii="Times New Roman" w:hAnsi="Times New Roman"/>
          <w:sz w:val="22"/>
          <w:szCs w:val="22"/>
          <w:lang w:eastAsia="zh-CN"/>
        </w:rPr>
      </w:pPr>
      <w:ins w:id="242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26"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27" w:author="Lee, Daewon" w:date="2022-10-16T16:47:00Z"/>
          <w:rFonts w:ascii="Times New Roman" w:hAnsi="Times New Roman"/>
          <w:sz w:val="22"/>
          <w:szCs w:val="22"/>
          <w:lang w:eastAsia="zh-CN"/>
        </w:rPr>
      </w:pPr>
      <w:ins w:id="2428"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29" w:author="Lee, Daewon" w:date="2022-10-16T17:24:00Z"/>
          <w:rFonts w:ascii="Times New Roman" w:eastAsiaTheme="minorEastAsia" w:hAnsi="Times New Roman"/>
          <w:sz w:val="22"/>
          <w:szCs w:val="22"/>
          <w:lang w:eastAsia="ko-KR"/>
        </w:rPr>
      </w:pPr>
      <w:del w:id="2430" w:author="Lee, Daewon" w:date="2022-10-16T16:47:00Z">
        <w:r>
          <w:rPr>
            <w:rFonts w:ascii="Times New Roman" w:eastAsiaTheme="minorEastAsia" w:hAnsi="Times New Roman"/>
            <w:sz w:val="22"/>
            <w:szCs w:val="22"/>
            <w:lang w:eastAsia="ko-KR"/>
          </w:rPr>
          <w:delText>[To be filled]</w:delText>
        </w:r>
      </w:del>
      <w:ins w:id="243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32" w:author="Lee, Daewon" w:date="2022-10-16T17:25:00Z"/>
          <w:rFonts w:ascii="Times New Roman" w:eastAsiaTheme="minorEastAsia" w:hAnsi="Times New Roman"/>
          <w:sz w:val="22"/>
          <w:szCs w:val="22"/>
          <w:lang w:eastAsia="ko-KR"/>
        </w:rPr>
      </w:pPr>
      <w:ins w:id="2433"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BodyText"/>
        <w:numPr>
          <w:ilvl w:val="2"/>
          <w:numId w:val="13"/>
        </w:numPr>
        <w:spacing w:after="0" w:line="240" w:lineRule="auto"/>
        <w:rPr>
          <w:ins w:id="2434" w:author="Lee, Daewon" w:date="2022-10-16T17:25:00Z"/>
          <w:rFonts w:ascii="Times New Roman" w:eastAsiaTheme="minorEastAsia" w:hAnsi="Times New Roman"/>
          <w:sz w:val="22"/>
          <w:szCs w:val="22"/>
          <w:lang w:eastAsia="ko-KR"/>
        </w:rPr>
      </w:pPr>
      <w:ins w:id="243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36" w:author="Lee, Daewon" w:date="2022-10-16T17:25:00Z"/>
          <w:rFonts w:ascii="Times New Roman" w:eastAsiaTheme="minorEastAsia" w:hAnsi="Times New Roman"/>
          <w:sz w:val="22"/>
          <w:szCs w:val="22"/>
          <w:lang w:eastAsia="ko-KR"/>
        </w:rPr>
      </w:pPr>
      <w:ins w:id="243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38"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39"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40" w:author="Lee, Daewon" w:date="2022-10-16T17:46:00Z"/>
          <w:rFonts w:ascii="Times New Roman" w:eastAsiaTheme="minorEastAsia" w:hAnsi="Times New Roman"/>
          <w:sz w:val="22"/>
          <w:szCs w:val="22"/>
          <w:lang w:eastAsia="ko-KR"/>
        </w:rPr>
      </w:pPr>
      <w:del w:id="2441" w:author="Lee, Daewon" w:date="2022-10-16T17:46:00Z">
        <w:r>
          <w:rPr>
            <w:rFonts w:ascii="Times New Roman" w:eastAsiaTheme="minorEastAsia" w:hAnsi="Times New Roman"/>
            <w:sz w:val="22"/>
            <w:szCs w:val="22"/>
            <w:lang w:eastAsia="ko-KR"/>
          </w:rPr>
          <w:delText>[To be filled]</w:delText>
        </w:r>
      </w:del>
      <w:ins w:id="2442"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43" w:author="Lee, Daewon" w:date="2022-10-16T17:46:00Z"/>
          <w:rFonts w:ascii="Times New Roman" w:eastAsiaTheme="minorEastAsia" w:hAnsi="Times New Roman"/>
          <w:sz w:val="22"/>
          <w:szCs w:val="22"/>
          <w:lang w:eastAsia="ko-KR"/>
        </w:rPr>
      </w:pPr>
      <w:ins w:id="244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45" w:author="Lee, Daewon" w:date="2022-10-16T17:46:00Z"/>
          <w:rFonts w:ascii="Times New Roman" w:eastAsiaTheme="minorEastAsia" w:hAnsi="Times New Roman"/>
          <w:sz w:val="22"/>
          <w:szCs w:val="22"/>
          <w:lang w:eastAsia="ko-KR"/>
        </w:rPr>
      </w:pPr>
      <w:ins w:id="2446"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ListParagraph"/>
        <w:numPr>
          <w:ilvl w:val="2"/>
          <w:numId w:val="13"/>
        </w:numPr>
      </w:pPr>
      <w:proofErr w:type="spellStart"/>
      <w:ins w:id="2447"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ListParagraph"/>
        <w:numPr>
          <w:ilvl w:val="2"/>
          <w:numId w:val="13"/>
        </w:numPr>
      </w:pPr>
      <w:ins w:id="2448" w:author="Lee, Daewon" w:date="2022-10-16T17:48:00Z">
        <w:r>
          <w:t>Semi-static configuration of cell specific BWPs</w:t>
        </w:r>
      </w:ins>
    </w:p>
    <w:p w14:paraId="44FF50E0" w14:textId="77777777" w:rsidR="00B15B4F" w:rsidRDefault="004541A5">
      <w:pPr>
        <w:pStyle w:val="ListParagraph"/>
        <w:numPr>
          <w:ilvl w:val="2"/>
          <w:numId w:val="13"/>
        </w:numPr>
      </w:pPr>
      <w:ins w:id="2449" w:author="Lee, Daewon" w:date="2022-10-16T17:48:00Z">
        <w:r>
          <w:t>L1 signaling in cell specific BWP switching indication</w:t>
        </w:r>
      </w:ins>
    </w:p>
    <w:p w14:paraId="11CE86C2" w14:textId="77777777" w:rsidR="00B15B4F" w:rsidRDefault="004541A5">
      <w:pPr>
        <w:pStyle w:val="ListParagraph"/>
        <w:numPr>
          <w:ilvl w:val="2"/>
          <w:numId w:val="13"/>
        </w:numPr>
      </w:pPr>
      <w:proofErr w:type="spellStart"/>
      <w:ins w:id="2450" w:author="Lee, Daewon" w:date="2022-10-16T17:48:00Z">
        <w:r>
          <w:t>Signalling</w:t>
        </w:r>
        <w:proofErr w:type="spellEnd"/>
        <w:r>
          <w:t xml:space="preserve"> details to support UE group-common or cell-specific configuration and/or switching</w:t>
        </w:r>
      </w:ins>
      <w:ins w:id="2451"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52"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53" w:author="Lee, Daewon" w:date="2022-10-16T17:48:00Z"/>
          <w:rFonts w:ascii="Times New Roman" w:eastAsiaTheme="minorEastAsia" w:hAnsi="Times New Roman"/>
          <w:sz w:val="22"/>
          <w:szCs w:val="22"/>
          <w:lang w:eastAsia="ko-KR"/>
        </w:rPr>
      </w:pPr>
      <w:ins w:id="2454"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55" w:author="Lee, Daewon" w:date="2022-10-16T17:48:00Z"/>
          <w:rFonts w:ascii="Times New Roman" w:eastAsiaTheme="minorEastAsia" w:hAnsi="Times New Roman"/>
          <w:sz w:val="22"/>
          <w:szCs w:val="22"/>
          <w:lang w:eastAsia="ko-KR"/>
        </w:rPr>
      </w:pPr>
      <w:ins w:id="245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5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58"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59"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60" w:author="Lee, Daewon" w:date="2022-10-16T17:52:00Z"/>
          <w:rFonts w:eastAsia="SimSun"/>
          <w:lang w:eastAsia="zh-CN"/>
        </w:rPr>
      </w:pPr>
      <w:del w:id="246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62" w:author="Lee, Daewon" w:date="2022-10-16T17:52:00Z"/>
          <w:rFonts w:ascii="Times New Roman" w:eastAsiaTheme="minorEastAsia" w:hAnsi="Times New Roman"/>
          <w:sz w:val="22"/>
          <w:szCs w:val="22"/>
          <w:lang w:eastAsia="ko-KR"/>
        </w:rPr>
      </w:pPr>
      <w:proofErr w:type="spellStart"/>
      <w:ins w:id="2463"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BodyText"/>
        <w:numPr>
          <w:ilvl w:val="2"/>
          <w:numId w:val="13"/>
        </w:numPr>
        <w:spacing w:after="0" w:line="240" w:lineRule="auto"/>
        <w:rPr>
          <w:ins w:id="2464" w:author="Lee, Daewon" w:date="2022-10-16T17:54:00Z"/>
          <w:rFonts w:ascii="Times New Roman" w:eastAsiaTheme="minorEastAsia" w:hAnsi="Times New Roman"/>
          <w:sz w:val="22"/>
          <w:szCs w:val="22"/>
          <w:lang w:eastAsia="ko-KR"/>
        </w:rPr>
      </w:pPr>
      <w:ins w:id="246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66"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67" w:author="Lee, Daewon" w:date="2022-10-16T17:54:00Z"/>
          <w:rFonts w:ascii="Times New Roman" w:eastAsiaTheme="minorEastAsia" w:hAnsi="Times New Roman"/>
          <w:sz w:val="22"/>
          <w:szCs w:val="22"/>
          <w:lang w:eastAsia="ko-KR"/>
        </w:rPr>
      </w:pPr>
      <w:ins w:id="246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69" w:author="Lee, Daewon" w:date="2022-10-16T17:54:00Z"/>
          <w:rFonts w:ascii="Times New Roman" w:eastAsiaTheme="minorEastAsia" w:hAnsi="Times New Roman"/>
          <w:sz w:val="22"/>
          <w:szCs w:val="22"/>
          <w:lang w:eastAsia="ko-KR"/>
        </w:rPr>
      </w:pPr>
      <w:ins w:id="247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71" w:author="Lee, Daewon" w:date="2022-10-16T17:54:00Z"/>
          <w:rFonts w:ascii="Times New Roman" w:eastAsiaTheme="minorEastAsia" w:hAnsi="Times New Roman"/>
          <w:sz w:val="22"/>
          <w:szCs w:val="22"/>
          <w:lang w:eastAsia="ko-KR"/>
        </w:rPr>
      </w:pPr>
      <w:ins w:id="247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73" w:author="Lee, Daewon" w:date="2022-10-16T17:55:00Z"/>
          <w:rFonts w:ascii="Times New Roman" w:eastAsiaTheme="minorEastAsia" w:hAnsi="Times New Roman"/>
          <w:sz w:val="22"/>
          <w:szCs w:val="22"/>
          <w:lang w:eastAsia="ko-KR"/>
        </w:rPr>
      </w:pPr>
      <w:ins w:id="2474"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75" w:author="Lee, Daewon" w:date="2022-10-16T17:55:00Z"/>
          <w:rFonts w:ascii="Times New Roman" w:eastAsiaTheme="minorEastAsia" w:hAnsi="Times New Roman"/>
          <w:sz w:val="22"/>
          <w:szCs w:val="22"/>
          <w:lang w:eastAsia="ko-KR"/>
        </w:rPr>
      </w:pPr>
      <w:ins w:id="2476"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477"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78" w:author="Lee, Daewon" w:date="2022-10-16T17:54: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del w:id="2479"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80" w:author="Lee, Daewon" w:date="2022-10-16T17:55:00Z"/>
          <w:rFonts w:ascii="Times New Roman" w:hAnsi="Times New Roman"/>
          <w:strike/>
          <w:sz w:val="22"/>
          <w:szCs w:val="22"/>
          <w:lang w:eastAsia="zh-CN"/>
        </w:rPr>
      </w:pPr>
      <w:proofErr w:type="spellStart"/>
      <w:ins w:id="2481"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482"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26D9555" w14:textId="77777777" w:rsidR="00B15B4F" w:rsidRDefault="004541A5">
      <w:pPr>
        <w:pStyle w:val="BodyText"/>
        <w:numPr>
          <w:ilvl w:val="1"/>
          <w:numId w:val="13"/>
        </w:numPr>
        <w:spacing w:after="0"/>
        <w:rPr>
          <w:del w:id="2483" w:author="Lee, Daewon" w:date="2022-10-17T00:39:00Z"/>
          <w:rFonts w:ascii="Times New Roman" w:hAnsi="Times New Roman"/>
          <w:sz w:val="22"/>
          <w:szCs w:val="22"/>
          <w:lang w:eastAsia="zh-CN"/>
        </w:rPr>
      </w:pPr>
      <w:del w:id="2484"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85" w:author="Lee, Daewon" w:date="2022-10-17T00:39:00Z"/>
          <w:rFonts w:ascii="Times New Roman" w:hAnsi="Times New Roman"/>
          <w:sz w:val="22"/>
          <w:szCs w:val="22"/>
          <w:lang w:eastAsia="zh-CN"/>
        </w:rPr>
      </w:pPr>
      <w:del w:id="2486" w:author="Lee, Daewon" w:date="2022-10-17T00:36:00Z">
        <w:r>
          <w:rPr>
            <w:rFonts w:ascii="Times New Roman" w:hAnsi="Times New Roman"/>
            <w:sz w:val="22"/>
            <w:szCs w:val="22"/>
            <w:lang w:eastAsia="zh-CN"/>
          </w:rPr>
          <w:delText xml:space="preserve">SSB-less inter-band SCell: </w:delText>
        </w:r>
      </w:del>
      <w:del w:id="248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8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8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490" w:author="Lee, Daewon" w:date="2022-10-17T00:38:00Z">
        <w:r>
          <w:rPr>
            <w:rFonts w:ascii="Times New Roman" w:hAnsi="Times New Roman"/>
            <w:sz w:val="22"/>
            <w:szCs w:val="22"/>
            <w:lang w:eastAsia="zh-CN"/>
          </w:rPr>
          <w:delText xml:space="preserve">can </w:delText>
        </w:r>
      </w:del>
      <w:ins w:id="249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92"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493" w:author="Lee, Daewon" w:date="2022-10-17T00:43:00Z"/>
          <w:rFonts w:ascii="Times New Roman" w:hAnsi="Times New Roman"/>
          <w:sz w:val="22"/>
          <w:szCs w:val="22"/>
          <w:lang w:eastAsia="zh-CN"/>
        </w:rPr>
      </w:pPr>
      <w:del w:id="2494"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495" w:author="Lee, Daewon" w:date="2022-10-17T00:42:00Z"/>
          <w:rFonts w:ascii="Times New Roman" w:hAnsi="Times New Roman"/>
          <w:sz w:val="22"/>
          <w:szCs w:val="22"/>
          <w:lang w:eastAsia="zh-CN"/>
        </w:rPr>
      </w:pPr>
      <w:del w:id="249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497" w:author="Lee, Daewon" w:date="2022-10-17T00:42:00Z"/>
          <w:rFonts w:ascii="Times New Roman" w:hAnsi="Times New Roman"/>
          <w:sz w:val="22"/>
          <w:szCs w:val="22"/>
          <w:lang w:eastAsia="zh-CN"/>
        </w:rPr>
      </w:pPr>
      <w:del w:id="249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499" w:author="Lee, Daewon" w:date="2022-10-17T00:42:00Z"/>
          <w:rFonts w:ascii="Times New Roman" w:hAnsi="Times New Roman"/>
          <w:sz w:val="22"/>
          <w:szCs w:val="22"/>
          <w:lang w:eastAsia="zh-CN"/>
        </w:rPr>
      </w:pPr>
      <w:del w:id="2500"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501" w:author="Lee, Daewon" w:date="2022-10-17T00:39:00Z"/>
          <w:rFonts w:ascii="Times New Roman" w:hAnsi="Times New Roman"/>
          <w:sz w:val="22"/>
          <w:szCs w:val="22"/>
          <w:lang w:eastAsia="zh-CN"/>
        </w:rPr>
      </w:pPr>
      <w:del w:id="2502"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503" w:author="Lee, Daewon" w:date="2022-10-17T00:39:00Z"/>
          <w:rFonts w:eastAsia="SimSun"/>
          <w:lang w:eastAsia="zh-CN"/>
        </w:rPr>
      </w:pPr>
      <w:del w:id="250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505" w:author="Lee, Daewon" w:date="2022-10-17T00:41:00Z"/>
          <w:rFonts w:ascii="Times New Roman" w:hAnsi="Times New Roman"/>
          <w:strike/>
          <w:color w:val="C00000"/>
          <w:sz w:val="22"/>
          <w:szCs w:val="22"/>
          <w:lang w:eastAsia="zh-CN"/>
        </w:rPr>
      </w:pPr>
      <w:del w:id="2506"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507" w:author="Lee, Daewon" w:date="2022-10-17T00:41:00Z"/>
          <w:rFonts w:ascii="Times New Roman" w:hAnsi="Times New Roman"/>
          <w:strike/>
          <w:color w:val="C00000"/>
          <w:sz w:val="22"/>
          <w:szCs w:val="22"/>
          <w:lang w:eastAsia="zh-CN"/>
        </w:rPr>
      </w:pPr>
      <w:del w:id="250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509" w:author="Lee, Daewon" w:date="2022-10-17T00:41:00Z"/>
          <w:rFonts w:ascii="Times New Roman" w:hAnsi="Times New Roman"/>
          <w:strike/>
          <w:color w:val="C00000"/>
          <w:sz w:val="22"/>
          <w:szCs w:val="22"/>
          <w:lang w:eastAsia="zh-CN"/>
        </w:rPr>
      </w:pPr>
      <w:del w:id="251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511" w:author="Lee, Daewon" w:date="2022-10-17T00:39:00Z"/>
          <w:rFonts w:ascii="Times New Roman" w:hAnsi="Times New Roman"/>
          <w:sz w:val="22"/>
          <w:szCs w:val="22"/>
          <w:lang w:eastAsia="zh-CN"/>
        </w:rPr>
      </w:pPr>
      <w:ins w:id="2512"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513" w:author="Lee, Daewon" w:date="2022-10-17T00:42:00Z"/>
          <w:rFonts w:ascii="Times New Roman" w:hAnsi="Times New Roman"/>
          <w:sz w:val="22"/>
          <w:szCs w:val="22"/>
          <w:lang w:eastAsia="zh-CN"/>
        </w:rPr>
      </w:pPr>
      <w:ins w:id="251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BodyText"/>
        <w:numPr>
          <w:ilvl w:val="2"/>
          <w:numId w:val="13"/>
        </w:numPr>
        <w:spacing w:after="0"/>
        <w:rPr>
          <w:ins w:id="2515" w:author="Lee, Daewon" w:date="2022-10-17T00:39:00Z"/>
          <w:rFonts w:ascii="Times New Roman" w:hAnsi="Times New Roman"/>
          <w:sz w:val="22"/>
          <w:szCs w:val="22"/>
          <w:lang w:eastAsia="zh-CN"/>
        </w:rPr>
      </w:pPr>
      <w:ins w:id="251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17" w:author="Lee, Daewon" w:date="2022-10-17T00:43:00Z">
        <w:r>
          <w:rPr>
            <w:rFonts w:ascii="Times New Roman" w:hAnsi="Times New Roman"/>
            <w:sz w:val="22"/>
            <w:szCs w:val="22"/>
            <w:lang w:eastAsia="zh-CN"/>
          </w:rPr>
          <w:t>, o</w:t>
        </w:r>
      </w:ins>
      <w:ins w:id="2518"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519"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52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21"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22" w:author="Lee, Daewon" w:date="2022-10-17T00:39:00Z"/>
          <w:rFonts w:ascii="Times New Roman" w:hAnsi="Times New Roman"/>
          <w:sz w:val="22"/>
          <w:szCs w:val="22"/>
          <w:lang w:eastAsia="zh-CN"/>
        </w:rPr>
      </w:pPr>
      <w:del w:id="2523"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24" w:author="Lee, Daewon" w:date="2022-10-17T00:39:00Z"/>
          <w:rFonts w:ascii="Times New Roman" w:hAnsi="Times New Roman"/>
          <w:sz w:val="22"/>
          <w:szCs w:val="22"/>
          <w:lang w:eastAsia="zh-CN"/>
        </w:rPr>
      </w:pPr>
      <w:del w:id="252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26" w:author="Lee, Daewon" w:date="2022-10-17T00:39:00Z"/>
          <w:rFonts w:ascii="Times New Roman" w:hAnsi="Times New Roman"/>
          <w:sz w:val="22"/>
          <w:szCs w:val="22"/>
          <w:lang w:eastAsia="zh-CN"/>
        </w:rPr>
      </w:pPr>
      <w:del w:id="252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28" w:author="Lee, Daewon" w:date="2022-10-17T00:39:00Z"/>
          <w:rFonts w:ascii="Times New Roman" w:hAnsi="Times New Roman"/>
          <w:sz w:val="22"/>
          <w:szCs w:val="22"/>
          <w:lang w:eastAsia="zh-CN"/>
        </w:rPr>
      </w:pPr>
      <w:del w:id="252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32" w:author="Lee, Daewon" w:date="2022-10-17T00:39:00Z"/>
          <w:rFonts w:eastAsia="SimSun"/>
          <w:lang w:eastAsia="zh-CN"/>
        </w:rPr>
      </w:pPr>
      <w:del w:id="253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40" w:author="Lee, Daewon" w:date="2022-10-17T00:39:00Z"/>
          <w:rFonts w:ascii="Times New Roman" w:hAnsi="Times New Roman"/>
          <w:sz w:val="22"/>
          <w:szCs w:val="22"/>
          <w:lang w:eastAsia="zh-CN"/>
        </w:rPr>
      </w:pPr>
      <w:del w:id="254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48" w:author="Lee, Daewon" w:date="2022-10-17T00:39:00Z"/>
          <w:rFonts w:eastAsia="SimSun"/>
          <w:lang w:eastAsia="zh-CN"/>
        </w:rPr>
      </w:pPr>
      <w:del w:id="2549"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50" w:author="Lee, Daewon" w:date="2022-10-17T00:39:00Z"/>
          <w:rFonts w:eastAsia="SimSun"/>
          <w:lang w:eastAsia="zh-CN"/>
        </w:rPr>
      </w:pPr>
      <w:del w:id="2551"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52" w:author="Lee, Daewon" w:date="2022-10-17T00:39:00Z"/>
          <w:rFonts w:eastAsia="SimSun"/>
          <w:lang w:eastAsia="zh-CN"/>
        </w:rPr>
      </w:pPr>
      <w:del w:id="2553"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54" w:author="Lee, Daewon" w:date="2022-10-17T00:39:00Z"/>
          <w:rFonts w:ascii="Times New Roman" w:hAnsi="Times New Roman"/>
          <w:sz w:val="22"/>
          <w:szCs w:val="22"/>
          <w:lang w:eastAsia="zh-CN"/>
        </w:rPr>
      </w:pPr>
      <w:del w:id="2555"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56" w:author="Lee, Daewon" w:date="2022-10-17T00:39:00Z"/>
          <w:rFonts w:ascii="Times New Roman" w:hAnsi="Times New Roman"/>
          <w:sz w:val="22"/>
          <w:szCs w:val="22"/>
          <w:lang w:eastAsia="zh-CN"/>
        </w:rPr>
      </w:pPr>
      <w:del w:id="255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58" w:author="Lee, Daewon" w:date="2022-10-17T00:40:00Z"/>
          <w:rFonts w:ascii="Times New Roman" w:hAnsi="Times New Roman"/>
          <w:sz w:val="22"/>
          <w:szCs w:val="22"/>
          <w:lang w:eastAsia="zh-CN"/>
        </w:rPr>
      </w:pPr>
      <w:ins w:id="2559"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60" w:author="Lee, Daewon" w:date="2022-10-17T00:39:00Z"/>
          <w:lang w:eastAsia="zh-CN"/>
        </w:rPr>
      </w:pPr>
      <w:ins w:id="2561"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62" w:author="Lee, Daewon" w:date="2022-10-17T00:39:00Z"/>
          <w:rFonts w:ascii="Times New Roman" w:hAnsi="Times New Roman"/>
          <w:sz w:val="22"/>
          <w:szCs w:val="22"/>
          <w:lang w:eastAsia="zh-CN"/>
        </w:rPr>
      </w:pPr>
      <w:ins w:id="2563"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64" w:author="Lee, Daewon" w:date="2022-10-17T00:39:00Z"/>
          <w:rFonts w:ascii="Times New Roman" w:hAnsi="Times New Roman"/>
          <w:sz w:val="22"/>
          <w:szCs w:val="22"/>
          <w:lang w:eastAsia="zh-CN"/>
        </w:rPr>
      </w:pPr>
      <w:ins w:id="2565"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6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6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6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69" w:author="Lee, Daewon" w:date="2022-10-17T00:40:00Z">
        <w:r>
          <w:rPr>
            <w:rFonts w:ascii="Times New Roman" w:eastAsiaTheme="minorEastAsia" w:hAnsi="Times New Roman"/>
            <w:sz w:val="22"/>
            <w:szCs w:val="22"/>
            <w:lang w:eastAsia="ko-KR"/>
          </w:rPr>
          <w:t>hronization</w:t>
        </w:r>
      </w:ins>
      <w:del w:id="257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72" w:author="Lee, Daewon" w:date="2022-10-17T00:40:00Z"/>
          <w:rFonts w:ascii="Times New Roman" w:eastAsiaTheme="minorEastAsia" w:hAnsi="Times New Roman"/>
          <w:sz w:val="22"/>
          <w:szCs w:val="22"/>
          <w:lang w:eastAsia="ko-KR"/>
        </w:rPr>
      </w:pPr>
      <w:del w:id="257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74" w:author="Lee, Daewon" w:date="2022-10-17T00:40:00Z"/>
          <w:rFonts w:ascii="Times New Roman" w:eastAsiaTheme="minorEastAsia" w:hAnsi="Times New Roman"/>
          <w:sz w:val="22"/>
          <w:szCs w:val="22"/>
          <w:lang w:eastAsia="ko-KR"/>
        </w:rPr>
      </w:pPr>
      <w:del w:id="257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76" w:author="Lee, Daewon" w:date="2022-10-17T00:40:00Z"/>
          <w:rFonts w:ascii="Times New Roman" w:eastAsiaTheme="minorEastAsia" w:hAnsi="Times New Roman"/>
          <w:sz w:val="22"/>
          <w:szCs w:val="22"/>
          <w:lang w:eastAsia="ko-KR"/>
        </w:rPr>
      </w:pPr>
      <w:del w:id="257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78" w:author="Lee, Daewon" w:date="2022-10-17T00:41:00Z"/>
          <w:rFonts w:ascii="Times New Roman" w:eastAsiaTheme="minorEastAsia" w:hAnsi="Times New Roman"/>
          <w:color w:val="0070C0"/>
          <w:sz w:val="22"/>
          <w:szCs w:val="22"/>
          <w:u w:val="single"/>
          <w:lang w:eastAsia="ko-KR"/>
        </w:rPr>
      </w:pPr>
      <w:del w:id="257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8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30536B7" w14:textId="77777777" w:rsidR="00B15B4F" w:rsidRDefault="004541A5">
      <w:pPr>
        <w:pStyle w:val="BodyText"/>
        <w:numPr>
          <w:ilvl w:val="1"/>
          <w:numId w:val="13"/>
        </w:numPr>
        <w:spacing w:after="0"/>
        <w:rPr>
          <w:ins w:id="2581" w:author="Lee, Daewon" w:date="2022-10-17T00:39:00Z"/>
          <w:rFonts w:ascii="Times New Roman" w:hAnsi="Times New Roman"/>
          <w:sz w:val="22"/>
          <w:szCs w:val="22"/>
          <w:lang w:eastAsia="zh-CN"/>
        </w:rPr>
      </w:pPr>
      <w:ins w:id="2582"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83" w:author="Lee, Daewon" w:date="2022-10-17T00:39:00Z"/>
          <w:rFonts w:ascii="Times New Roman" w:hAnsi="Times New Roman"/>
          <w:sz w:val="22"/>
          <w:szCs w:val="22"/>
          <w:lang w:eastAsia="zh-CN"/>
        </w:rPr>
      </w:pPr>
      <w:ins w:id="258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85" w:author="Lee, Daewon" w:date="2022-10-17T00:39:00Z"/>
          <w:rFonts w:ascii="Times New Roman" w:hAnsi="Times New Roman"/>
          <w:sz w:val="22"/>
          <w:szCs w:val="22"/>
          <w:lang w:eastAsia="zh-CN"/>
        </w:rPr>
      </w:pPr>
      <w:ins w:id="2586"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87" w:author="Lee, Daewon" w:date="2022-10-17T00:39:00Z"/>
          <w:rFonts w:ascii="Times New Roman" w:hAnsi="Times New Roman"/>
          <w:sz w:val="22"/>
          <w:szCs w:val="22"/>
          <w:lang w:eastAsia="zh-CN"/>
        </w:rPr>
      </w:pPr>
      <w:ins w:id="2588"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BodyText"/>
        <w:numPr>
          <w:ilvl w:val="2"/>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ListParagraph"/>
        <w:numPr>
          <w:ilvl w:val="2"/>
          <w:numId w:val="13"/>
        </w:numPr>
        <w:rPr>
          <w:ins w:id="2591" w:author="Lee, Daewon" w:date="2022-10-17T00:39:00Z"/>
          <w:rFonts w:eastAsia="SimSun"/>
          <w:lang w:eastAsia="zh-CN"/>
        </w:rPr>
      </w:pPr>
      <w:ins w:id="2592"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599" w:author="Lee, Daewon" w:date="2022-10-17T00:39:00Z"/>
          <w:rFonts w:ascii="Times New Roman" w:hAnsi="Times New Roman"/>
          <w:sz w:val="22"/>
          <w:szCs w:val="22"/>
          <w:lang w:eastAsia="zh-CN"/>
        </w:rPr>
      </w:pPr>
      <w:ins w:id="260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607" w:author="Lee, Daewon" w:date="2022-10-17T00:39:00Z"/>
          <w:rFonts w:eastAsia="SimSun"/>
          <w:lang w:eastAsia="zh-CN"/>
        </w:rPr>
      </w:pPr>
      <w:ins w:id="2608"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ListParagraph"/>
        <w:numPr>
          <w:ilvl w:val="2"/>
          <w:numId w:val="13"/>
        </w:numPr>
        <w:rPr>
          <w:ins w:id="2609" w:author="Lee, Daewon" w:date="2022-10-17T00:39:00Z"/>
          <w:rFonts w:eastAsia="SimSun"/>
          <w:lang w:eastAsia="zh-CN"/>
        </w:rPr>
      </w:pPr>
      <w:ins w:id="2610"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611" w:author="Lee, Daewon" w:date="2022-10-17T00:39:00Z"/>
          <w:rFonts w:eastAsia="SimSun"/>
          <w:lang w:eastAsia="zh-CN"/>
        </w:rPr>
      </w:pPr>
      <w:ins w:id="2612"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BodyText"/>
        <w:numPr>
          <w:ilvl w:val="2"/>
          <w:numId w:val="13"/>
        </w:numPr>
        <w:spacing w:after="0"/>
        <w:rPr>
          <w:ins w:id="2613" w:author="Lee, Daewon" w:date="2022-10-17T00:39:00Z"/>
          <w:rFonts w:ascii="Times New Roman" w:hAnsi="Times New Roman"/>
          <w:sz w:val="22"/>
          <w:szCs w:val="22"/>
          <w:lang w:eastAsia="zh-CN"/>
        </w:rPr>
      </w:pPr>
      <w:ins w:id="2614"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615" w:author="Lee, Daewon" w:date="2022-10-17T00:39:00Z"/>
          <w:rFonts w:ascii="Times New Roman" w:hAnsi="Times New Roman"/>
          <w:sz w:val="22"/>
          <w:szCs w:val="22"/>
          <w:lang w:eastAsia="zh-CN"/>
        </w:rPr>
      </w:pPr>
      <w:ins w:id="261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3FED9070" w14:textId="77777777" w:rsidR="00B15B4F" w:rsidRDefault="004541A5">
            <w:pPr>
              <w:pStyle w:val="BodyText"/>
              <w:numPr>
                <w:ilvl w:val="2"/>
                <w:numId w:val="13"/>
              </w:numPr>
              <w:spacing w:after="0"/>
              <w:rPr>
                <w:ins w:id="2617" w:author="Lee, Daewon" w:date="2022-10-17T00:39:00Z"/>
                <w:rFonts w:ascii="Times New Roman" w:hAnsi="Times New Roman"/>
                <w:sz w:val="22"/>
                <w:szCs w:val="22"/>
                <w:lang w:eastAsia="zh-CN"/>
              </w:rPr>
            </w:pPr>
            <w:ins w:id="2618"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61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62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2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22" w:author="Lee, Daewon" w:date="2022-10-17T00:40:00Z">
              <w:r>
                <w:rPr>
                  <w:rFonts w:ascii="Times New Roman" w:eastAsiaTheme="minorEastAsia" w:hAnsi="Times New Roman"/>
                  <w:sz w:val="22"/>
                  <w:szCs w:val="22"/>
                  <w:lang w:eastAsia="ko-KR"/>
                </w:rPr>
                <w:t>hronization</w:t>
              </w:r>
            </w:ins>
            <w:del w:id="262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2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25" w:author="Lee, Daewon" w:date="2022-10-17T00:39:00Z"/>
                <w:rFonts w:ascii="Times New Roman" w:hAnsi="Times New Roman"/>
                <w:sz w:val="22"/>
                <w:szCs w:val="22"/>
                <w:lang w:eastAsia="zh-CN"/>
              </w:rPr>
            </w:pPr>
            <w:ins w:id="2626"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27" w:author="Lee, Daewon" w:date="2022-10-17T00:42:00Z"/>
                <w:rFonts w:ascii="Times New Roman" w:hAnsi="Times New Roman"/>
                <w:sz w:val="22"/>
                <w:szCs w:val="22"/>
                <w:lang w:eastAsia="zh-CN"/>
              </w:rPr>
            </w:pPr>
            <w:ins w:id="262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29" w:author="Lee, Daewon" w:date="2022-10-17T00:39:00Z"/>
                <w:rFonts w:ascii="Times New Roman" w:hAnsi="Times New Roman"/>
                <w:sz w:val="22"/>
                <w:szCs w:val="22"/>
                <w:lang w:eastAsia="zh-CN"/>
              </w:rPr>
            </w:pPr>
            <w:ins w:id="263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631" w:author="Lee, Daewon" w:date="2022-10-17T00:43:00Z">
              <w:r>
                <w:rPr>
                  <w:rFonts w:ascii="Times New Roman" w:hAnsi="Times New Roman"/>
                  <w:sz w:val="22"/>
                  <w:szCs w:val="22"/>
                  <w:lang w:eastAsia="zh-CN"/>
                </w:rPr>
                <w:t>, o</w:t>
              </w:r>
            </w:ins>
            <w:ins w:id="2632"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633"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63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35"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36" w:author="Lee, Daewon" w:date="2022-10-17T00:40:00Z"/>
                <w:rFonts w:ascii="Times New Roman" w:hAnsi="Times New Roman"/>
                <w:sz w:val="22"/>
                <w:szCs w:val="22"/>
                <w:lang w:eastAsia="zh-CN"/>
              </w:rPr>
            </w:pPr>
            <w:ins w:id="2637"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38"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39"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40"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1"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42"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BodyText"/>
              <w:numPr>
                <w:ilvl w:val="2"/>
                <w:numId w:val="43"/>
              </w:numPr>
              <w:spacing w:after="0"/>
              <w:rPr>
                <w:ins w:id="2643" w:author="Lee, Daewon" w:date="2022-10-17T00:39:00Z"/>
                <w:rFonts w:ascii="Times New Roman" w:hAnsi="Times New Roman"/>
                <w:sz w:val="22"/>
                <w:szCs w:val="22"/>
                <w:lang w:eastAsia="zh-CN"/>
              </w:rPr>
            </w:pPr>
            <w:ins w:id="2644"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645"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46" w:author="Lee, Daewon" w:date="2022-10-17T00:42:00Z">
              <w:r>
                <w:rPr>
                  <w:rFonts w:ascii="Times New Roman" w:hAnsi="Times New Roman"/>
                  <w:strike/>
                  <w:color w:val="FF0000"/>
                  <w:sz w:val="22"/>
                  <w:szCs w:val="22"/>
                  <w:lang w:eastAsia="zh-CN"/>
                </w:rPr>
                <w:t xml:space="preserve">ffloading SIB of the SIB-less cell to another </w:t>
              </w:r>
              <w:proofErr w:type="gramStart"/>
              <w:r>
                <w:rPr>
                  <w:rFonts w:ascii="Times New Roman" w:hAnsi="Times New Roman"/>
                  <w:strike/>
                  <w:color w:val="FF0000"/>
                  <w:sz w:val="22"/>
                  <w:szCs w:val="22"/>
                  <w:lang w:eastAsia="zh-CN"/>
                </w:rPr>
                <w:t>cell</w:t>
              </w:r>
            </w:ins>
            <w:ins w:id="2647"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648"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49"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w:t>
            </w:r>
            <w:proofErr w:type="gramStart"/>
            <w:r>
              <w:rPr>
                <w:rFonts w:ascii="Times New Roman" w:hAnsi="Times New Roman"/>
                <w:sz w:val="22"/>
                <w:szCs w:val="22"/>
                <w:lang w:eastAsia="zh-CN"/>
              </w:rPr>
              <w:t>to make</w:t>
            </w:r>
            <w:proofErr w:type="gramEnd"/>
            <w:r>
              <w:rPr>
                <w:rFonts w:ascii="Times New Roman" w:hAnsi="Times New Roman"/>
                <w:sz w:val="22"/>
                <w:szCs w:val="22"/>
                <w:lang w:eastAsia="zh-CN"/>
              </w:rPr>
              <w:t xml:space="preserve"> it clear:</w:t>
            </w:r>
          </w:p>
          <w:p w14:paraId="13CFE8DB" w14:textId="77777777" w:rsidR="00B15B4F" w:rsidRDefault="004541A5">
            <w:pPr>
              <w:pStyle w:val="BodyText"/>
              <w:numPr>
                <w:ilvl w:val="2"/>
                <w:numId w:val="43"/>
              </w:numPr>
              <w:spacing w:after="0"/>
              <w:rPr>
                <w:ins w:id="2650" w:author="Lee, Daewon" w:date="2022-10-17T00:39:00Z"/>
                <w:rFonts w:ascii="Times New Roman" w:hAnsi="Times New Roman"/>
                <w:sz w:val="22"/>
                <w:szCs w:val="22"/>
                <w:lang w:eastAsia="zh-CN"/>
              </w:rPr>
            </w:pPr>
            <w:ins w:id="265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52"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5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5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5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56" w:author="Lee, Daewon" w:date="2022-10-17T00:40:00Z">
              <w:r>
                <w:rPr>
                  <w:rFonts w:ascii="Times New Roman" w:eastAsiaTheme="minorEastAsia" w:hAnsi="Times New Roman"/>
                  <w:sz w:val="22"/>
                  <w:szCs w:val="22"/>
                  <w:lang w:eastAsia="ko-KR"/>
                </w:rPr>
                <w:t>hronization</w:t>
              </w:r>
            </w:ins>
            <w:del w:id="265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5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is also unclear what is meant by “dynamically configured </w:t>
            </w:r>
            <w:proofErr w:type="gramStart"/>
            <w:r>
              <w:rPr>
                <w:rFonts w:ascii="Times New Roman" w:hAnsi="Times New Roman"/>
                <w:sz w:val="22"/>
                <w:szCs w:val="22"/>
                <w:lang w:eastAsia="zh-CN"/>
              </w:rPr>
              <w:t>in ”</w:t>
            </w:r>
            <w:r>
              <w:rPr>
                <w:rFonts w:ascii="Times New Roman" w:hAnsi="Times New Roman"/>
                <w:i/>
                <w:iCs/>
                <w:sz w:val="22"/>
                <w:szCs w:val="22"/>
                <w:lang w:eastAsia="zh-CN"/>
              </w:rPr>
              <w:t>To</w:t>
            </w:r>
            <w:proofErr w:type="gramEnd"/>
            <w:r>
              <w:rPr>
                <w:rFonts w:ascii="Times New Roman" w:hAnsi="Times New Roman"/>
                <w:i/>
                <w:iCs/>
                <w:sz w:val="22"/>
                <w:szCs w:val="22"/>
                <w:lang w:eastAsia="zh-CN"/>
              </w:rPr>
              <w:t xml:space="preserve">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659"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0"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1" w:author="Ajit" w:date="2022-10-17T16:35:00Z">
              <w:r>
                <w:rPr>
                  <w:rFonts w:ascii="Times New Roman" w:hAnsi="Times New Roman"/>
                  <w:sz w:val="22"/>
                  <w:szCs w:val="22"/>
                  <w:lang w:eastAsia="zh-CN"/>
                </w:rPr>
                <w:delText xml:space="preserve">as </w:delText>
              </w:r>
            </w:del>
            <w:proofErr w:type="gramStart"/>
            <w:ins w:id="2662" w:author="Ajit" w:date="2022-10-17T16:35:00Z">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663" w:author="Ajit" w:date="2022-10-17T16:36:00Z">
              <w:r>
                <w:rPr>
                  <w:rFonts w:ascii="Times New Roman" w:hAnsi="Times New Roman"/>
                  <w:sz w:val="22"/>
                  <w:szCs w:val="22"/>
                  <w:lang w:eastAsia="zh-CN"/>
                </w:rPr>
                <w:delText>may be applied</w:delText>
              </w:r>
            </w:del>
            <w:ins w:id="2664"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665"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66" w:author="Ajit" w:date="2022-10-17T16:44:00Z">
              <w:r>
                <w:rPr>
                  <w:rFonts w:ascii="Times New Roman" w:hAnsi="Times New Roman"/>
                  <w:sz w:val="22"/>
                  <w:szCs w:val="22"/>
                  <w:lang w:eastAsia="zh-CN"/>
                </w:rPr>
                <w:delText xml:space="preserve">configured </w:delText>
              </w:r>
            </w:del>
            <w:ins w:id="2667"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BodyText"/>
              <w:numPr>
                <w:ilvl w:val="1"/>
                <w:numId w:val="13"/>
              </w:numPr>
              <w:spacing w:after="0"/>
              <w:rPr>
                <w:ins w:id="266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66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70" w:author="Lee, Daewon" w:date="2022-10-17T00:39:00Z"/>
                <w:rFonts w:ascii="Times New Roman" w:hAnsi="Times New Roman"/>
                <w:sz w:val="22"/>
                <w:szCs w:val="22"/>
                <w:lang w:eastAsia="zh-CN"/>
              </w:rPr>
            </w:pPr>
            <w:ins w:id="2671"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BodyText"/>
              <w:numPr>
                <w:ilvl w:val="2"/>
                <w:numId w:val="13"/>
              </w:numPr>
              <w:spacing w:after="0"/>
              <w:rPr>
                <w:ins w:id="2672" w:author="Lee, Daewon" w:date="2022-10-17T00:42:00Z"/>
                <w:rFonts w:ascii="Times New Roman" w:hAnsi="Times New Roman"/>
                <w:sz w:val="22"/>
                <w:szCs w:val="22"/>
                <w:lang w:eastAsia="zh-CN"/>
              </w:rPr>
            </w:pPr>
            <w:ins w:id="2673"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674"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BodyText"/>
              <w:numPr>
                <w:ilvl w:val="2"/>
                <w:numId w:val="13"/>
              </w:numPr>
              <w:spacing w:after="0"/>
              <w:rPr>
                <w:ins w:id="2675" w:author="Lee, Daewon" w:date="2022-10-17T00:39:00Z"/>
                <w:rFonts w:ascii="Times New Roman" w:hAnsi="Times New Roman"/>
                <w:sz w:val="22"/>
                <w:szCs w:val="22"/>
                <w:lang w:eastAsia="zh-CN"/>
              </w:rPr>
            </w:pPr>
            <w:ins w:id="267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77" w:author="Lee, Daewon" w:date="2022-10-17T00:42:00Z">
              <w:r>
                <w:rPr>
                  <w:rFonts w:ascii="Times New Roman" w:hAnsi="Times New Roman"/>
                  <w:color w:val="FF0000"/>
                  <w:sz w:val="22"/>
                  <w:szCs w:val="22"/>
                  <w:lang w:eastAsia="zh-CN"/>
                </w:rPr>
                <w:t>cell</w:t>
              </w:r>
            </w:ins>
            <w:ins w:id="2678" w:author="Lee, Daewon" w:date="2022-10-17T00:43:00Z">
              <w:r>
                <w:rPr>
                  <w:rFonts w:ascii="Times New Roman" w:hAnsi="Times New Roman"/>
                  <w:sz w:val="22"/>
                  <w:szCs w:val="22"/>
                  <w:lang w:eastAsia="zh-CN"/>
                </w:rPr>
                <w:t>, o</w:t>
              </w:r>
            </w:ins>
            <w:ins w:id="2679"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680"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681"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82"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w:t>
            </w:r>
            <w:proofErr w:type="gramStart"/>
            <w:r>
              <w:rPr>
                <w:rFonts w:ascii="Times New Roman" w:hAnsi="Times New Roman"/>
                <w:color w:val="FF0000"/>
                <w:sz w:val="22"/>
                <w:szCs w:val="22"/>
                <w:u w:val="single"/>
                <w:lang w:eastAsia="zh-CN"/>
              </w:rPr>
              <w:t>in order for</w:t>
            </w:r>
            <w:proofErr w:type="gramEnd"/>
            <w:r>
              <w:rPr>
                <w:rFonts w:ascii="Times New Roman" w:hAnsi="Times New Roman"/>
                <w:color w:val="FF0000"/>
                <w:sz w:val="22"/>
                <w:szCs w:val="22"/>
                <w:u w:val="single"/>
                <w:lang w:eastAsia="zh-CN"/>
              </w:rPr>
              <w:t xml:space="preserve">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trike/>
                <w:color w:val="FF0000"/>
                <w:sz w:val="22"/>
                <w:szCs w:val="22"/>
                <w:lang w:eastAsia="zh-CN"/>
              </w:rPr>
              <w:t>cell, and</w:t>
            </w:r>
            <w:proofErr w:type="gramEnd"/>
            <w:r>
              <w:rPr>
                <w:rFonts w:ascii="Times New Roman" w:hAnsi="Times New Roman"/>
                <w:strike/>
                <w:color w:val="FF0000"/>
                <w:sz w:val="22"/>
                <w:szCs w:val="22"/>
                <w:lang w:eastAsia="zh-CN"/>
              </w:rPr>
              <w:t xml:space="preserve">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83" w:author="Lee, Daewon" w:date="2022-10-17T00:44:00Z"/>
          <w:rFonts w:ascii="Times New Roman" w:eastAsiaTheme="minorEastAsia" w:hAnsi="Times New Roman"/>
          <w:sz w:val="22"/>
          <w:szCs w:val="22"/>
          <w:lang w:eastAsia="ko-KR"/>
        </w:rPr>
      </w:pPr>
      <w:del w:id="2684"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85" w:author="Lee, Daewon" w:date="2022-10-17T00:44:00Z"/>
        </w:rPr>
      </w:pPr>
      <w:del w:id="2686"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87" w:author="Lee, Daewon" w:date="2022-10-17T00:44:00Z"/>
        </w:rPr>
      </w:pPr>
      <w:del w:id="2688"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89" w:author="Lee, Daewon" w:date="2022-10-17T00:44:00Z"/>
        </w:rPr>
      </w:pPr>
      <w:del w:id="2690"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91" w:author="Lee, Daewon" w:date="2022-10-17T00:44:00Z"/>
        </w:rPr>
      </w:pPr>
      <w:del w:id="2692"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693" w:author="Lee, Daewon" w:date="2022-10-17T00:44:00Z"/>
          <w:rFonts w:ascii="Times New Roman" w:eastAsiaTheme="minorEastAsia" w:hAnsi="Times New Roman"/>
          <w:sz w:val="22"/>
          <w:szCs w:val="22"/>
          <w:lang w:eastAsia="ko-KR"/>
        </w:rPr>
      </w:pPr>
      <w:del w:id="2694"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695" w:author="Lee, Daewon" w:date="2022-10-17T00:44:00Z"/>
          <w:rFonts w:ascii="Times New Roman" w:eastAsiaTheme="minorEastAsia" w:hAnsi="Times New Roman"/>
          <w:sz w:val="22"/>
          <w:szCs w:val="22"/>
          <w:lang w:eastAsia="ko-KR"/>
        </w:rPr>
      </w:pPr>
      <w:del w:id="2696"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697" w:author="Lee, Daewon" w:date="2022-10-17T00:44:00Z"/>
          <w:rFonts w:ascii="Times New Roman" w:eastAsiaTheme="minorEastAsia" w:hAnsi="Times New Roman"/>
          <w:sz w:val="22"/>
          <w:szCs w:val="22"/>
          <w:lang w:eastAsia="ko-KR"/>
        </w:rPr>
      </w:pPr>
      <w:del w:id="2698"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699" w:author="Lee, Daewon" w:date="2022-10-17T00:44:00Z"/>
          <w:rFonts w:ascii="Times New Roman" w:eastAsiaTheme="minorEastAsia" w:hAnsi="Times New Roman"/>
          <w:sz w:val="22"/>
          <w:szCs w:val="22"/>
          <w:lang w:eastAsia="ko-KR"/>
        </w:rPr>
      </w:pPr>
      <w:del w:id="2700" w:author="Lee, Daewon" w:date="2022-10-17T00:44:00Z">
        <w:r>
          <w:rPr>
            <w:rFonts w:ascii="Times New Roman" w:eastAsiaTheme="minorEastAsia" w:hAnsi="Times New Roman"/>
            <w:sz w:val="22"/>
            <w:szCs w:val="22"/>
            <w:lang w:eastAsia="ko-KR"/>
          </w:rPr>
          <w:delText>[To be filled]</w:delText>
        </w:r>
      </w:del>
      <w:ins w:id="2701"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702" w:author="Lee, Daewon" w:date="2022-10-17T00:44:00Z"/>
          <w:rFonts w:ascii="Times New Roman" w:eastAsiaTheme="minorEastAsia" w:hAnsi="Times New Roman"/>
          <w:sz w:val="22"/>
          <w:szCs w:val="22"/>
          <w:lang w:eastAsia="ko-KR"/>
        </w:rPr>
      </w:pPr>
      <w:ins w:id="2703"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704" w:author="Lee, Daewon" w:date="2022-10-17T00:36:00Z"/>
          <w:rFonts w:ascii="Times New Roman" w:eastAsiaTheme="minorEastAsia" w:hAnsi="Times New Roman"/>
          <w:sz w:val="22"/>
          <w:szCs w:val="22"/>
          <w:lang w:eastAsia="ko-KR"/>
        </w:rPr>
      </w:pPr>
      <w:ins w:id="2705"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06"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707" w:author="Lee, Daewon" w:date="2022-10-17T00:44:00Z"/>
          <w:rFonts w:ascii="Times New Roman" w:eastAsiaTheme="minorEastAsia" w:hAnsi="Times New Roman"/>
          <w:sz w:val="22"/>
          <w:szCs w:val="22"/>
          <w:lang w:eastAsia="ko-KR"/>
        </w:rPr>
      </w:pPr>
      <w:ins w:id="2708"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ListParagraph"/>
        <w:numPr>
          <w:ilvl w:val="2"/>
          <w:numId w:val="13"/>
        </w:numPr>
      </w:pPr>
      <w:proofErr w:type="spellStart"/>
      <w:ins w:id="2709"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ListParagraph"/>
        <w:numPr>
          <w:ilvl w:val="2"/>
          <w:numId w:val="13"/>
        </w:numPr>
      </w:pPr>
      <w:ins w:id="2710" w:author="Lee, Daewon" w:date="2022-10-17T00:44:00Z">
        <w:r>
          <w:t>Semi-static configuration of cell specific BWPs</w:t>
        </w:r>
      </w:ins>
    </w:p>
    <w:p w14:paraId="5BAB4A0F" w14:textId="77777777" w:rsidR="00B15B4F" w:rsidRDefault="004541A5">
      <w:pPr>
        <w:pStyle w:val="ListParagraph"/>
        <w:numPr>
          <w:ilvl w:val="2"/>
          <w:numId w:val="13"/>
        </w:numPr>
      </w:pPr>
      <w:ins w:id="2711" w:author="Lee, Daewon" w:date="2022-10-17T00:44:00Z">
        <w:r>
          <w:t>L1 signaling in cell specific BWP switching indication</w:t>
        </w:r>
      </w:ins>
    </w:p>
    <w:p w14:paraId="5544FFA2" w14:textId="77777777" w:rsidR="00B15B4F" w:rsidRDefault="004541A5">
      <w:pPr>
        <w:pStyle w:val="ListParagraph"/>
        <w:numPr>
          <w:ilvl w:val="2"/>
          <w:numId w:val="13"/>
        </w:numPr>
      </w:pPr>
      <w:proofErr w:type="spellStart"/>
      <w:ins w:id="2712"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713" w:author="Lee, Daewon" w:date="2022-10-17T00:44:00Z"/>
          <w:rFonts w:ascii="Times New Roman" w:eastAsiaTheme="minorEastAsia" w:hAnsi="Times New Roman"/>
          <w:sz w:val="22"/>
          <w:szCs w:val="22"/>
          <w:lang w:eastAsia="ko-KR"/>
        </w:rPr>
      </w:pPr>
      <w:ins w:id="2714"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717" w:author="Lee, Daewon" w:date="2022-10-17T00:44:00Z"/>
          <w:rFonts w:ascii="Times New Roman" w:eastAsiaTheme="minorEastAsia" w:hAnsi="Times New Roman"/>
          <w:sz w:val="22"/>
          <w:szCs w:val="22"/>
          <w:lang w:eastAsia="ko-KR"/>
        </w:rPr>
      </w:pPr>
      <w:ins w:id="2718"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719"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20"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21"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22"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23" w:author="Lee, Daewon" w:date="2022-10-17T00:45:00Z"/>
          <w:rFonts w:ascii="Times New Roman" w:eastAsiaTheme="minorEastAsia" w:hAnsi="Times New Roman"/>
          <w:sz w:val="22"/>
          <w:szCs w:val="22"/>
          <w:lang w:eastAsia="ko-KR"/>
        </w:rPr>
      </w:pPr>
      <w:del w:id="2724"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25" w:author="Lee, Daewon" w:date="2022-10-17T00:45:00Z"/>
          <w:rFonts w:ascii="Times New Roman" w:eastAsiaTheme="minorEastAsia" w:hAnsi="Times New Roman"/>
          <w:sz w:val="22"/>
          <w:szCs w:val="22"/>
          <w:lang w:eastAsia="ko-KR"/>
        </w:rPr>
      </w:pPr>
      <w:del w:id="2726"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27" w:author="Lee, Daewon" w:date="2022-10-17T00:45:00Z"/>
          <w:rFonts w:ascii="Times New Roman" w:eastAsiaTheme="minorEastAsia" w:hAnsi="Times New Roman"/>
          <w:sz w:val="22"/>
          <w:szCs w:val="22"/>
          <w:lang w:eastAsia="ko-KR"/>
        </w:rPr>
      </w:pPr>
      <w:del w:id="2728"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29" w:author="Lee, Daewon" w:date="2022-10-17T00:45:00Z"/>
          <w:rFonts w:ascii="Times New Roman" w:eastAsiaTheme="minorEastAsia" w:hAnsi="Times New Roman"/>
          <w:sz w:val="22"/>
          <w:szCs w:val="22"/>
          <w:lang w:eastAsia="ko-KR"/>
        </w:rPr>
      </w:pPr>
      <w:del w:id="2730"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45" w:author="Lee, Daewon" w:date="2022-10-17T00:46:00Z"/>
          <w:rFonts w:ascii="Times New Roman" w:eastAsiaTheme="minorEastAsia" w:hAnsi="Times New Roman"/>
          <w:sz w:val="22"/>
          <w:szCs w:val="22"/>
          <w:lang w:eastAsia="ko-KR"/>
        </w:rPr>
      </w:pPr>
      <w:del w:id="2746" w:author="Lee, Daewon" w:date="2022-10-17T00:46:00Z">
        <w:r>
          <w:rPr>
            <w:rFonts w:ascii="Times New Roman" w:eastAsiaTheme="minorEastAsia" w:hAnsi="Times New Roman"/>
            <w:sz w:val="22"/>
            <w:szCs w:val="22"/>
            <w:lang w:eastAsia="ko-KR"/>
          </w:rPr>
          <w:delText>[To be filled]</w:delText>
        </w:r>
      </w:del>
      <w:ins w:id="2747"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48" w:author="Lee, Daewon" w:date="2022-10-17T00:46:00Z"/>
          <w:rFonts w:ascii="Times New Roman" w:eastAsiaTheme="minorEastAsia" w:hAnsi="Times New Roman"/>
          <w:sz w:val="22"/>
          <w:szCs w:val="22"/>
          <w:lang w:eastAsia="ko-KR"/>
        </w:rPr>
      </w:pPr>
      <w:ins w:id="2749"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50" w:author="Lee, Daewon" w:date="2022-10-17T00:36:00Z"/>
          <w:rFonts w:ascii="Times New Roman" w:eastAsiaTheme="minorEastAsia" w:hAnsi="Times New Roman"/>
          <w:sz w:val="22"/>
          <w:szCs w:val="22"/>
          <w:lang w:eastAsia="ko-KR"/>
        </w:rPr>
      </w:pPr>
      <w:ins w:id="2751"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5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53" w:author="Lee, Daewon" w:date="2022-10-17T00:45:00Z"/>
          <w:rFonts w:ascii="Times New Roman" w:eastAsiaTheme="minorEastAsia" w:hAnsi="Times New Roman"/>
          <w:sz w:val="22"/>
          <w:szCs w:val="22"/>
          <w:lang w:eastAsia="ko-KR"/>
        </w:rPr>
      </w:pPr>
      <w:ins w:id="2754"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55" w:author="Lee, Daewon" w:date="2022-10-17T00:45:00Z"/>
          <w:rFonts w:ascii="Times New Roman" w:eastAsiaTheme="minorEastAsia" w:hAnsi="Times New Roman"/>
          <w:sz w:val="22"/>
          <w:szCs w:val="22"/>
          <w:lang w:eastAsia="ko-KR"/>
        </w:rPr>
      </w:pPr>
      <w:proofErr w:type="spellStart"/>
      <w:ins w:id="275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BodyText"/>
        <w:numPr>
          <w:ilvl w:val="2"/>
          <w:numId w:val="13"/>
        </w:numPr>
        <w:spacing w:after="0" w:line="240" w:lineRule="auto"/>
        <w:rPr>
          <w:ins w:id="2757" w:author="Lee, Daewon" w:date="2022-10-17T00:45:00Z"/>
          <w:rFonts w:ascii="Times New Roman" w:eastAsiaTheme="minorEastAsia" w:hAnsi="Times New Roman"/>
          <w:sz w:val="22"/>
          <w:szCs w:val="22"/>
          <w:lang w:eastAsia="ko-KR"/>
        </w:rPr>
      </w:pPr>
      <w:ins w:id="2758"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59" w:author="Lee, Daewon" w:date="2022-10-17T00:45:00Z"/>
          <w:rFonts w:ascii="Times New Roman" w:eastAsiaTheme="minorEastAsia" w:hAnsi="Times New Roman"/>
          <w:sz w:val="22"/>
          <w:szCs w:val="22"/>
          <w:lang w:eastAsia="ko-KR"/>
        </w:rPr>
      </w:pPr>
      <w:ins w:id="2760"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63" w:author="Lee, Daewon" w:date="2022-10-17T00:45:00Z"/>
          <w:rFonts w:ascii="Times New Roman" w:eastAsiaTheme="minorEastAsia" w:hAnsi="Times New Roman"/>
          <w:sz w:val="22"/>
          <w:szCs w:val="22"/>
          <w:lang w:eastAsia="ko-KR"/>
        </w:rPr>
      </w:pPr>
      <w:ins w:id="2764"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BodyText"/>
        <w:numPr>
          <w:ilvl w:val="2"/>
          <w:numId w:val="13"/>
        </w:numPr>
        <w:spacing w:after="0" w:line="240" w:lineRule="auto"/>
        <w:rPr>
          <w:ins w:id="2769" w:author="Lee, Daewon" w:date="2022-10-17T00:45:00Z"/>
          <w:rFonts w:ascii="Times New Roman" w:eastAsiaTheme="minorEastAsia" w:hAnsi="Times New Roman"/>
          <w:sz w:val="22"/>
          <w:szCs w:val="22"/>
          <w:lang w:eastAsia="ko-KR"/>
        </w:rPr>
      </w:pPr>
      <w:proofErr w:type="spellStart"/>
      <w:ins w:id="2770"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BodyText"/>
        <w:numPr>
          <w:ilvl w:val="2"/>
          <w:numId w:val="13"/>
        </w:numPr>
        <w:spacing w:after="0" w:line="240" w:lineRule="auto"/>
        <w:rPr>
          <w:ins w:id="2771" w:author="Lee, Daewon" w:date="2022-10-17T00:45:00Z"/>
          <w:rFonts w:ascii="Times New Roman" w:eastAsiaTheme="minorEastAsia" w:hAnsi="Times New Roman"/>
          <w:sz w:val="22"/>
          <w:szCs w:val="22"/>
          <w:lang w:eastAsia="ko-KR"/>
        </w:rPr>
      </w:pPr>
      <w:proofErr w:type="spellStart"/>
      <w:ins w:id="2772"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BodyText"/>
        <w:numPr>
          <w:ilvl w:val="1"/>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p>
    <w:p w14:paraId="5A24379F" w14:textId="77777777" w:rsidR="00B15B4F" w:rsidRDefault="004541A5">
      <w:pPr>
        <w:pStyle w:val="BodyText"/>
        <w:numPr>
          <w:ilvl w:val="1"/>
          <w:numId w:val="13"/>
        </w:numPr>
        <w:spacing w:after="0"/>
        <w:rPr>
          <w:del w:id="2777" w:author="Lee, Daewon" w:date="2022-10-17T00:45:00Z"/>
          <w:rFonts w:ascii="Times New Roman" w:hAnsi="Times New Roman"/>
          <w:sz w:val="22"/>
          <w:szCs w:val="22"/>
          <w:lang w:eastAsia="zh-CN"/>
        </w:rPr>
      </w:pPr>
      <w:del w:id="2778"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79"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4A1FB9EA" w:rsidR="00B15B4F" w:rsidRDefault="004541A5">
      <w:pPr>
        <w:pStyle w:val="Heading3"/>
        <w:rPr>
          <w:rFonts w:eastAsia="SimSun"/>
          <w:sz w:val="24"/>
          <w:szCs w:val="18"/>
          <w:lang w:eastAsia="zh-CN"/>
        </w:rPr>
      </w:pPr>
      <w:r>
        <w:rPr>
          <w:rFonts w:eastAsia="SimSun"/>
          <w:sz w:val="24"/>
          <w:szCs w:val="18"/>
          <w:lang w:eastAsia="zh-CN"/>
        </w:rPr>
        <w:t>[</w:t>
      </w:r>
      <w:r w:rsidR="00EC6696">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80"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81" w:author="Lee, Daewon" w:date="2022-10-17T20:30:00Z"/>
          <w:rFonts w:ascii="Times New Roman" w:hAnsi="Times New Roman"/>
          <w:sz w:val="22"/>
          <w:szCs w:val="22"/>
          <w:lang w:eastAsia="zh-CN"/>
        </w:rPr>
      </w:pPr>
      <w:ins w:id="278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7D5C6EA" w14:textId="77777777" w:rsidR="00B15B4F" w:rsidRDefault="004541A5">
      <w:pPr>
        <w:pStyle w:val="BodyText"/>
        <w:spacing w:after="0" w:line="240" w:lineRule="auto"/>
        <w:rPr>
          <w:del w:id="2783" w:author="Lee, Daewon" w:date="2022-10-17T20:30:00Z"/>
          <w:rFonts w:ascii="Times New Roman" w:hAnsi="Times New Roman"/>
          <w:sz w:val="22"/>
          <w:szCs w:val="22"/>
          <w:lang w:eastAsia="zh-CN"/>
        </w:rPr>
      </w:pPr>
      <w:del w:id="278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785"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86"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proofErr w:type="gramStart"/>
      <w:ins w:id="2787" w:author="Lee, Daewon" w:date="2022-10-17T20:02:00Z">
        <w:r>
          <w:rPr>
            <w:rFonts w:ascii="Times New Roman" w:hAnsi="Times New Roman"/>
            <w:sz w:val="22"/>
            <w:szCs w:val="22"/>
            <w:lang w:eastAsia="zh-CN"/>
          </w:rPr>
          <w:t>similar to</w:t>
        </w:r>
      </w:ins>
      <w:proofErr w:type="gramEnd"/>
      <w:del w:id="2788"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789" w:author="Lee, Daewon" w:date="2022-10-17T20:02:00Z">
        <w:r>
          <w:rPr>
            <w:rFonts w:ascii="Times New Roman" w:hAnsi="Times New Roman"/>
            <w:sz w:val="22"/>
            <w:szCs w:val="22"/>
            <w:lang w:eastAsia="zh-CN"/>
          </w:rPr>
          <w:delText>may be applied</w:delText>
        </w:r>
      </w:del>
      <w:ins w:id="2790" w:author="Lee, Daewon" w:date="2022-10-17T20:02:00Z">
        <w:r>
          <w:rPr>
            <w:rFonts w:ascii="Times New Roman" w:hAnsi="Times New Roman"/>
            <w:sz w:val="22"/>
            <w:szCs w:val="22"/>
            <w:lang w:eastAsia="zh-CN"/>
          </w:rPr>
          <w:t>may be inves</w:t>
        </w:r>
      </w:ins>
      <w:ins w:id="2791"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92"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793"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794" w:author="Lee, Daewon" w:date="2022-10-17T20:37:00Z"/>
          <w:rFonts w:ascii="Times New Roman" w:hAnsi="Times New Roman"/>
          <w:sz w:val="22"/>
          <w:szCs w:val="22"/>
          <w:lang w:eastAsia="zh-CN"/>
        </w:rPr>
      </w:pPr>
      <w:del w:id="2795" w:author="Lee, Daewon" w:date="2022-10-17T20:01:00Z">
        <w:r>
          <w:rPr>
            <w:rFonts w:ascii="Times New Roman" w:hAnsi="Times New Roman"/>
            <w:sz w:val="22"/>
            <w:szCs w:val="22"/>
            <w:lang w:eastAsia="zh-CN"/>
          </w:rPr>
          <w:delText xml:space="preserve">no </w:delText>
        </w:r>
      </w:del>
      <w:ins w:id="2796"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797" w:author="Lee, Daewon" w:date="2022-10-17T20:02:00Z">
        <w:r>
          <w:rPr>
            <w:rFonts w:ascii="Times New Roman" w:hAnsi="Times New Roman"/>
            <w:sz w:val="22"/>
            <w:szCs w:val="22"/>
            <w:lang w:eastAsia="zh-CN"/>
          </w:rPr>
          <w:t>other cell with SSB transmission</w:t>
        </w:r>
      </w:ins>
      <w:del w:id="2798" w:author="Lee, Daewon" w:date="2022-10-17T20:02:00Z">
        <w:r>
          <w:rPr>
            <w:rFonts w:ascii="Times New Roman" w:hAnsi="Times New Roman"/>
            <w:sz w:val="22"/>
            <w:szCs w:val="22"/>
            <w:lang w:eastAsia="zh-CN"/>
          </w:rPr>
          <w:delText>PSCell, or another SCell without SSB</w:delText>
        </w:r>
      </w:del>
      <w:ins w:id="2799" w:author="Lee, Daewon" w:date="2022-10-17T20:37:00Z">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800"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801"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sz w:val="22"/>
          <w:szCs w:val="22"/>
          <w:lang w:eastAsia="zh-CN"/>
        </w:rPr>
        <w:lastRenderedPageBreak/>
        <w:t xml:space="preserve">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802"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03" w:author="Lee, Daewon" w:date="2022-10-17T20:03:00Z">
        <w:r>
          <w:rPr>
            <w:rFonts w:ascii="Times New Roman" w:hAnsi="Times New Roman"/>
            <w:sz w:val="22"/>
            <w:szCs w:val="22"/>
            <w:lang w:eastAsia="zh-CN"/>
          </w:rPr>
          <w:delText xml:space="preserve">configured </w:delText>
        </w:r>
      </w:del>
      <w:ins w:id="2804"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805" w:author="Lee, Daewon" w:date="2022-10-17T20:38:00Z">
        <w:r>
          <w:rPr>
            <w:rFonts w:eastAsia="SimSun"/>
            <w:lang w:eastAsia="zh-CN"/>
          </w:rPr>
          <w:delText xml:space="preserve">Configuration (including activation and deactivation) and sharing of information between cells for inter-carrier operation. </w:delText>
        </w:r>
      </w:del>
      <w:ins w:id="2806"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807" w:author="Lee, Daewon" w:date="2022-10-17T19:58:00Z">
        <w:r>
          <w:rPr>
            <w:rFonts w:ascii="Times New Roman" w:hAnsi="Times New Roman"/>
            <w:sz w:val="22"/>
            <w:szCs w:val="22"/>
            <w:lang w:eastAsia="zh-CN"/>
          </w:rPr>
          <w:delText>i</w:delText>
        </w:r>
      </w:del>
      <w:del w:id="2808" w:author="Lee, Daewon" w:date="2022-10-17T20:38:00Z">
        <w:r>
          <w:rPr>
            <w:rFonts w:ascii="Times New Roman" w:hAnsi="Times New Roman"/>
            <w:sz w:val="22"/>
            <w:szCs w:val="22"/>
            <w:lang w:eastAsia="zh-CN"/>
          </w:rPr>
          <w:delText>nvestigation on f</w:delText>
        </w:r>
      </w:del>
      <w:ins w:id="2809"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0"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811"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812" w:author="Lee, Daewon" w:date="2022-10-17T19:58:00Z">
        <w:r>
          <w:rPr>
            <w:rFonts w:ascii="Times New Roman" w:eastAsiaTheme="minorEastAsia" w:hAnsi="Times New Roman"/>
            <w:strike/>
            <w:color w:val="C00000"/>
            <w:sz w:val="22"/>
            <w:szCs w:val="22"/>
            <w:lang w:eastAsia="ko-KR"/>
          </w:rPr>
          <w:delText>s</w:delText>
        </w:r>
      </w:del>
      <w:ins w:id="2813" w:author="Lee, Daewon" w:date="2022-10-17T20:00:00Z">
        <w:r>
          <w:rPr>
            <w:rFonts w:ascii="Times New Roman" w:eastAsiaTheme="minorEastAsia" w:hAnsi="Times New Roman"/>
            <w:strike/>
            <w:color w:val="C00000"/>
            <w:sz w:val="22"/>
            <w:szCs w:val="22"/>
            <w:lang w:eastAsia="ko-KR"/>
          </w:rPr>
          <w:t>Applicability of existing requirements</w:t>
        </w:r>
      </w:ins>
      <w:ins w:id="2814"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815" w:author="Lee, Daewon" w:date="2022-10-17T20:00:00Z">
        <w:r>
          <w:rPr>
            <w:rFonts w:ascii="Times New Roman" w:eastAsiaTheme="minorEastAsia" w:hAnsi="Times New Roman"/>
            <w:strike/>
            <w:color w:val="C00000"/>
            <w:sz w:val="22"/>
            <w:szCs w:val="22"/>
            <w:lang w:eastAsia="ko-KR"/>
          </w:rPr>
          <w:t xml:space="preserve"> for </w:t>
        </w:r>
      </w:ins>
      <w:del w:id="2816"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17" w:author="Lee, Daewon" w:date="2022-10-17T20:01:00Z">
        <w:r>
          <w:rPr>
            <w:rFonts w:ascii="Times New Roman" w:eastAsiaTheme="minorEastAsia" w:hAnsi="Times New Roman"/>
            <w:strike/>
            <w:color w:val="C00000"/>
            <w:sz w:val="22"/>
            <w:szCs w:val="22"/>
            <w:lang w:eastAsia="ko-KR"/>
          </w:rPr>
          <w:t xml:space="preserve"> requirements </w:t>
        </w:r>
      </w:ins>
      <w:ins w:id="2818"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del w:id="2819"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ins w:id="2820"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AD6C6A9" w14:textId="0A3D2F00" w:rsidR="00052A60" w:rsidDel="003F005F" w:rsidRDefault="00052A60" w:rsidP="00052A60">
      <w:pPr>
        <w:pStyle w:val="BodyText"/>
        <w:numPr>
          <w:ilvl w:val="2"/>
          <w:numId w:val="13"/>
        </w:numPr>
        <w:spacing w:after="0"/>
        <w:rPr>
          <w:del w:id="2821" w:author="Lee, Daewon" w:date="2022-10-18T11:10:00Z"/>
          <w:rFonts w:ascii="Times New Roman" w:hAnsi="Times New Roman"/>
          <w:sz w:val="22"/>
          <w:szCs w:val="22"/>
          <w:lang w:eastAsia="zh-CN"/>
        </w:rPr>
      </w:pPr>
      <w:del w:id="2822"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ins w:id="2823"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24" w:author="Lee, Daewon" w:date="2022-10-18T11:11:00Z">
        <w:r w:rsidR="003F005F">
          <w:rPr>
            <w:rFonts w:ascii="Times New Roman" w:hAnsi="Times New Roman"/>
            <w:sz w:val="22"/>
            <w:szCs w:val="22"/>
            <w:lang w:eastAsia="zh-CN"/>
          </w:rPr>
          <w:t>/cell</w:t>
        </w:r>
      </w:ins>
      <w:del w:id="2825"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26" w:author="Lee, Daewon" w:date="2022-10-18T11:12:00Z"/>
          <w:rFonts w:eastAsia="SimSun"/>
          <w:lang w:eastAsia="zh-CN"/>
        </w:rPr>
      </w:pPr>
      <w:r>
        <w:rPr>
          <w:rFonts w:eastAsia="SimSun"/>
          <w:lang w:eastAsia="zh-CN"/>
        </w:rPr>
        <w:t>RACH procedures in SSB</w:t>
      </w:r>
      <w:del w:id="2827"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6260CA31" w14:textId="414935EF" w:rsidR="003F005F" w:rsidRDefault="003F005F" w:rsidP="003F005F">
      <w:pPr>
        <w:pStyle w:val="ListParagraph"/>
        <w:numPr>
          <w:ilvl w:val="3"/>
          <w:numId w:val="13"/>
        </w:numPr>
        <w:rPr>
          <w:lang w:eastAsia="zh-CN"/>
        </w:rPr>
      </w:pPr>
      <w:ins w:id="2828"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70DB9207" w14:textId="23F8CDFF" w:rsidR="00052A60" w:rsidDel="003F005F" w:rsidRDefault="00052A60" w:rsidP="00052A60">
      <w:pPr>
        <w:pStyle w:val="BodyText"/>
        <w:numPr>
          <w:ilvl w:val="2"/>
          <w:numId w:val="13"/>
        </w:numPr>
        <w:spacing w:after="0" w:line="240" w:lineRule="auto"/>
        <w:rPr>
          <w:del w:id="2829" w:author="Lee, Daewon" w:date="2022-10-18T11:12:00Z"/>
          <w:rFonts w:ascii="Times New Roman" w:eastAsiaTheme="minorEastAsia" w:hAnsi="Times New Roman"/>
          <w:color w:val="0070C0"/>
          <w:sz w:val="22"/>
          <w:szCs w:val="22"/>
          <w:u w:val="single"/>
          <w:lang w:eastAsia="ko-KR"/>
        </w:rPr>
      </w:pPr>
      <w:del w:id="2830"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w:t>
      </w:r>
      <w:del w:id="2831"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32" w:author="Lee, Daewon" w:date="2022-10-18T16:54:00Z"/>
          <w:rFonts w:eastAsia="SimSun"/>
          <w:lang w:eastAsia="zh-CN"/>
        </w:rPr>
      </w:pPr>
      <w:ins w:id="2833" w:author="Lee, Daewon" w:date="2022-10-18T16:54:00Z">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ins>
    </w:p>
    <w:p w14:paraId="26D22E15" w14:textId="61B59F2A" w:rsidR="00CE64DA" w:rsidRPr="003F005F" w:rsidRDefault="00CE64DA">
      <w:pPr>
        <w:pStyle w:val="ListParagraph"/>
        <w:numPr>
          <w:ilvl w:val="4"/>
          <w:numId w:val="13"/>
        </w:numPr>
        <w:rPr>
          <w:rFonts w:eastAsia="SimSun"/>
          <w:lang w:eastAsia="zh-CN"/>
        </w:rPr>
        <w:pPrChange w:id="2834" w:author="Lee, Daewon" w:date="2022-10-18T16:54:00Z">
          <w:pPr>
            <w:pStyle w:val="ListParagraph"/>
            <w:numPr>
              <w:ilvl w:val="3"/>
              <w:numId w:val="13"/>
            </w:numPr>
            <w:tabs>
              <w:tab w:val="left" w:pos="0"/>
            </w:tabs>
            <w:ind w:left="2880" w:hanging="360"/>
          </w:pPr>
        </w:pPrChange>
      </w:pPr>
      <w:r>
        <w:rPr>
          <w:rFonts w:eastAsia="SimSun"/>
          <w:lang w:eastAsia="zh-CN"/>
        </w:rPr>
        <w:t xml:space="preserve">RACH procedures in SSB-less </w:t>
      </w:r>
      <w:proofErr w:type="spellStart"/>
      <w:r>
        <w:rPr>
          <w:rFonts w:eastAsia="SimSun"/>
          <w:lang w:eastAsia="zh-CN"/>
        </w:rPr>
        <w:t>Scell</w:t>
      </w:r>
      <w:proofErr w:type="spellEnd"/>
    </w:p>
    <w:p w14:paraId="683E9E76" w14:textId="77777777" w:rsidR="00CE64DA" w:rsidRDefault="00CE64DA">
      <w:pPr>
        <w:pStyle w:val="ListParagraph"/>
        <w:numPr>
          <w:ilvl w:val="4"/>
          <w:numId w:val="13"/>
        </w:numPr>
        <w:rPr>
          <w:lang w:eastAsia="zh-CN"/>
        </w:rPr>
        <w:pPrChange w:id="2835" w:author="Lee, Daewon" w:date="2022-10-18T16:54:00Z">
          <w:pPr>
            <w:pStyle w:val="ListParagraph"/>
            <w:numPr>
              <w:ilvl w:val="3"/>
              <w:numId w:val="13"/>
            </w:numPr>
            <w:tabs>
              <w:tab w:val="left" w:pos="0"/>
            </w:tabs>
            <w:ind w:left="2880" w:hanging="360"/>
          </w:pPr>
        </w:pPrChange>
      </w:pPr>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699EB8B1" w14:textId="77777777" w:rsidR="00CE64DA" w:rsidRDefault="00CE64DA" w:rsidP="00CE64DA">
      <w:pPr>
        <w:pStyle w:val="BodyText"/>
        <w:spacing w:after="0"/>
        <w:rPr>
          <w:rFonts w:ascii="Times New Roman" w:hAnsi="Times New Roman"/>
          <w:sz w:val="22"/>
          <w:szCs w:val="22"/>
          <w:lang w:eastAsia="zh-CN"/>
        </w:rPr>
      </w:pPr>
    </w:p>
    <w:p w14:paraId="59F9331E" w14:textId="5445AC68" w:rsidR="009144B9" w:rsidRDefault="009144B9" w:rsidP="009144B9">
      <w:pPr>
        <w:pStyle w:val="Heading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317C1D4"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F091D1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5BADFC02"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3CA9ADD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47F1E7F" w14:textId="4A1F91AF"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ins w:id="2836" w:author="Lee, Daewon" w:date="2022-10-18T19:04:00Z">
        <w:r w:rsidR="00297A6C" w:rsidDel="00297A6C">
          <w:rPr>
            <w:rFonts w:ascii="Times New Roman" w:hAnsi="Times New Roman"/>
            <w:sz w:val="22"/>
            <w:szCs w:val="22"/>
            <w:lang w:eastAsia="zh-CN"/>
          </w:rPr>
          <w:t xml:space="preserve"> </w:t>
        </w:r>
      </w:ins>
      <w:del w:id="2837"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BC1BE9C"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42BA43A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3A9DE404" w14:textId="77777777" w:rsidR="009144B9" w:rsidRPr="003F005F" w:rsidRDefault="009144B9" w:rsidP="00297A6C">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5641463E" w14:textId="1E5E8761" w:rsidR="009144B9" w:rsidRDefault="009144B9" w:rsidP="00297A6C">
      <w:pPr>
        <w:pStyle w:val="ListParagraph"/>
        <w:numPr>
          <w:ilvl w:val="4"/>
          <w:numId w:val="13"/>
        </w:numPr>
        <w:rPr>
          <w:ins w:id="2838" w:author="Lee, Daewon" w:date="2022-10-18T19:04:00Z"/>
          <w:lang w:eastAsia="zh-CN"/>
        </w:rPr>
      </w:pPr>
      <w:del w:id="2839"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pPr>
        <w:pStyle w:val="ListParagraph"/>
        <w:numPr>
          <w:ilvl w:val="3"/>
          <w:numId w:val="13"/>
        </w:numPr>
        <w:rPr>
          <w:lang w:eastAsia="zh-CN"/>
        </w:rPr>
        <w:pPrChange w:id="2840" w:author="Lee, Daewon" w:date="2022-10-18T19:04:00Z">
          <w:pPr>
            <w:pStyle w:val="ListParagraph"/>
            <w:numPr>
              <w:ilvl w:val="4"/>
              <w:numId w:val="13"/>
            </w:numPr>
            <w:tabs>
              <w:tab w:val="left" w:pos="0"/>
            </w:tabs>
            <w:ind w:left="3600" w:hanging="360"/>
          </w:pPr>
        </w:pPrChange>
      </w:pPr>
      <w:ins w:id="2841" w:author="Lee, Daewon" w:date="2022-10-18T19:04:00Z">
        <w:r>
          <w:rPr>
            <w:lang w:eastAsia="zh-CN"/>
          </w:rPr>
          <w:t xml:space="preserve">Impact on procedure for dynamic </w:t>
        </w:r>
        <w:proofErr w:type="spellStart"/>
        <w:r>
          <w:rPr>
            <w:lang w:eastAsia="zh-CN"/>
          </w:rPr>
          <w:t>Pcell</w:t>
        </w:r>
        <w:proofErr w:type="spellEnd"/>
        <w:r>
          <w:rPr>
            <w:lang w:eastAsia="zh-CN"/>
          </w:rPr>
          <w:t xml:space="preserve"> switching</w:t>
        </w:r>
      </w:ins>
    </w:p>
    <w:p w14:paraId="2130A732"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01FED7CA" w14:textId="77777777" w:rsidR="009144B9" w:rsidRDefault="009144B9" w:rsidP="009144B9">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2C49DD7D"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842"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BodyText"/>
              <w:numPr>
                <w:ilvl w:val="2"/>
                <w:numId w:val="13"/>
              </w:numPr>
              <w:spacing w:after="0"/>
              <w:rPr>
                <w:del w:id="2843" w:author="Seonwook Kim2" w:date="2022-10-18T21:18:00Z"/>
                <w:rFonts w:ascii="Times New Roman" w:hAnsi="Times New Roman"/>
                <w:sz w:val="22"/>
                <w:szCs w:val="22"/>
                <w:lang w:eastAsia="zh-CN"/>
              </w:rPr>
            </w:pPr>
            <w:del w:id="2844"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845"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46"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47"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48"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w:t>
            </w:r>
            <w:proofErr w:type="gramStart"/>
            <w:r>
              <w:rPr>
                <w:rFonts w:ascii="Times New Roman" w:eastAsiaTheme="minorEastAsia" w:hAnsi="Times New Roman"/>
                <w:strike/>
                <w:color w:val="C00000"/>
                <w:sz w:val="22"/>
                <w:szCs w:val="22"/>
                <w:lang w:eastAsia="ko-KR"/>
              </w:rPr>
              <w:t>for  requirements</w:t>
            </w:r>
            <w:proofErr w:type="gramEnd"/>
            <w:r>
              <w:rPr>
                <w:rFonts w:ascii="Times New Roman" w:eastAsiaTheme="minorEastAsia" w:hAnsi="Times New Roman"/>
                <w:strike/>
                <w:color w:val="C00000"/>
                <w:sz w:val="22"/>
                <w:szCs w:val="22"/>
                <w:lang w:eastAsia="ko-KR"/>
              </w:rPr>
              <w:t xml:space="preserve">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 xml:space="preserve">uawei, </w:t>
            </w:r>
            <w:proofErr w:type="spellStart"/>
            <w:r>
              <w:rPr>
                <w:rFonts w:ascii="Times New Roman" w:hAnsi="Times New Roman"/>
                <w:sz w:val="22"/>
                <w:szCs w:val="22"/>
                <w:lang w:eastAsia="zh-CN"/>
              </w:rPr>
              <w:t>HiSilicon</w:t>
            </w:r>
            <w:proofErr w:type="spellEnd"/>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It was our fault – intends to be “SIB-less transmission in non-CA multi carrier”. While assuming it is also reflected in the RAN2 impact below, we could live with the wording, or further </w:t>
            </w:r>
            <w:proofErr w:type="spellStart"/>
            <w:r>
              <w:rPr>
                <w:rFonts w:ascii="Times New Roman" w:eastAsia="DengXian" w:hAnsi="Times New Roman"/>
                <w:sz w:val="22"/>
                <w:szCs w:val="22"/>
                <w:lang w:eastAsia="zh-CN"/>
              </w:rPr>
              <w:t>calrify</w:t>
            </w:r>
            <w:proofErr w:type="spellEnd"/>
            <w:r>
              <w:rPr>
                <w:rFonts w:ascii="Times New Roman" w:eastAsia="DengXian" w:hAnsi="Times New Roman"/>
                <w:sz w:val="22"/>
                <w:szCs w:val="22"/>
                <w:lang w:eastAsia="zh-CN"/>
              </w:rPr>
              <w:t xml:space="preserve">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w:t>
            </w:r>
            <w:proofErr w:type="gramStart"/>
            <w:r>
              <w:rPr>
                <w:b/>
                <w:color w:val="00B050"/>
              </w:rPr>
              <w:t>e.g.</w:t>
            </w:r>
            <w:proofErr w:type="gramEnd"/>
            <w:r>
              <w:rPr>
                <w:b/>
                <w:color w:val="00B050"/>
              </w:rPr>
              <w:t xml:space="preserve">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proofErr w:type="spellStart"/>
            <w:r>
              <w:t>CEWiT</w:t>
            </w:r>
            <w:proofErr w:type="spellEnd"/>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 xml:space="preserve">For an SSB less carrier the UE can achieve synchronization using some simplified DL signals transmitted on the SSB less carrier, hence we suggest </w:t>
            </w:r>
            <w:proofErr w:type="gramStart"/>
            <w:r>
              <w:t>to update</w:t>
            </w:r>
            <w:proofErr w:type="gramEnd"/>
            <w:r>
              <w:t xml:space="preserv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xml:space="preserve">,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w:t>
            </w:r>
            <w:proofErr w:type="spellStart"/>
            <w:r>
              <w:rPr>
                <w:rFonts w:ascii="Times New Roman" w:eastAsia="PMingLiU" w:hAnsi="Times New Roman"/>
                <w:sz w:val="22"/>
                <w:szCs w:val="22"/>
                <w:lang w:eastAsia="zh-TW"/>
              </w:rPr>
              <w:t>SCell</w:t>
            </w:r>
            <w:proofErr w:type="spellEnd"/>
            <w:r>
              <w:rPr>
                <w:rFonts w:ascii="Times New Roman" w:eastAsia="PMingLiU" w:hAnsi="Times New Roman"/>
                <w:sz w:val="22"/>
                <w:szCs w:val="22"/>
                <w:lang w:eastAsia="zh-TW"/>
              </w:rPr>
              <w:t>”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 xml:space="preserve">For inter-band CA with SSB-less </w:t>
            </w:r>
            <w:proofErr w:type="spellStart"/>
            <w:r w:rsidR="00030F5A" w:rsidRPr="00030F5A">
              <w:rPr>
                <w:rFonts w:ascii="Times New Roman" w:hAnsi="Times New Roman"/>
                <w:color w:val="FF0000"/>
                <w:sz w:val="22"/>
                <w:szCs w:val="22"/>
                <w:lang w:eastAsia="zh-CN"/>
              </w:rPr>
              <w:t>Scell</w:t>
            </w:r>
            <w:proofErr w:type="spellEnd"/>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49"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2DDA3745" w14:textId="7BA17448" w:rsidR="00A015D0" w:rsidRPr="00A015D0" w:rsidRDefault="00A015D0" w:rsidP="00A015D0">
            <w:pPr>
              <w:pStyle w:val="ListParagraph"/>
              <w:numPr>
                <w:ilvl w:val="3"/>
                <w:numId w:val="13"/>
              </w:numPr>
              <w:rPr>
                <w:rFonts w:eastAsia="SimSun"/>
                <w:lang w:eastAsia="zh-CN"/>
              </w:rPr>
            </w:pPr>
            <w:ins w:id="2850" w:author="Lee, Daewon" w:date="2022-10-18T11:12:00Z">
              <w:r w:rsidRPr="003F005F">
                <w:rPr>
                  <w:lang w:eastAsia="zh-CN"/>
                </w:rPr>
                <w:t xml:space="preserve">System information, </w:t>
              </w:r>
              <w:proofErr w:type="gramStart"/>
              <w:r w:rsidRPr="003F005F">
                <w:rPr>
                  <w:lang w:eastAsia="zh-CN"/>
                </w:rPr>
                <w:t>e.g.</w:t>
              </w:r>
              <w:proofErr w:type="gramEnd"/>
              <w:r w:rsidRPr="003F005F">
                <w:rPr>
                  <w:lang w:eastAsia="zh-CN"/>
                </w:rPr>
                <w:t xml:space="preserve">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w:t>
            </w:r>
            <w:del w:id="2851"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52"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53" w:author="Lee, Daewon" w:date="2022-10-18T11:11:00Z">
              <w:r>
                <w:rPr>
                  <w:rFonts w:ascii="Times New Roman" w:hAnsi="Times New Roman"/>
                  <w:sz w:val="22"/>
                  <w:szCs w:val="22"/>
                  <w:lang w:eastAsia="zh-CN"/>
                </w:rPr>
                <w:t>/cell</w:t>
              </w:r>
            </w:ins>
            <w:del w:id="2854"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RAN2 impact, we suggest adding the following bullet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this technique focuses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SIB-related behavior needs to be removed. It should be noted that SIB-offloading is already covered by Technique#A-6 in our view.</w:t>
            </w:r>
          </w:p>
          <w:p w14:paraId="7E672D6F"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Apple commented, we agree that impact of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switching needs to be captured as RAN2 impact.</w:t>
            </w:r>
          </w:p>
          <w:p w14:paraId="4831583D"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C0C5D4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1646F5A"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05108679"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6037AF7"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del w:id="2855"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E91451C"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615029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6C5439E4" w14:textId="77777777" w:rsidR="006449D4" w:rsidRPr="003F005F" w:rsidRDefault="006449D4" w:rsidP="006449D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763DC2CE" w14:textId="77777777" w:rsidR="006449D4" w:rsidRPr="00D623E5" w:rsidDel="00D623E5" w:rsidRDefault="006449D4" w:rsidP="006449D4">
            <w:pPr>
              <w:pStyle w:val="ListParagraph"/>
              <w:numPr>
                <w:ilvl w:val="4"/>
                <w:numId w:val="13"/>
              </w:numPr>
              <w:rPr>
                <w:del w:id="2856" w:author="Seonwook Kim2" w:date="2022-10-19T10:24:00Z"/>
                <w:highlight w:val="yellow"/>
                <w:lang w:eastAsia="zh-CN"/>
              </w:rPr>
            </w:pPr>
            <w:del w:id="2857"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ListParagraph"/>
              <w:numPr>
                <w:ilvl w:val="3"/>
                <w:numId w:val="13"/>
              </w:numPr>
              <w:rPr>
                <w:ins w:id="2858" w:author="Seonwook Kim2" w:date="2022-10-19T10:24:00Z"/>
                <w:highlight w:val="yellow"/>
                <w:lang w:eastAsia="zh-CN"/>
              </w:rPr>
            </w:pPr>
            <w:ins w:id="2859" w:author="Seonwook Kim2" w:date="2022-10-19T10:25:00Z">
              <w:r w:rsidRPr="00D623E5">
                <w:rPr>
                  <w:highlight w:val="yellow"/>
                  <w:lang w:eastAsia="zh-CN"/>
                </w:rPr>
                <w:t xml:space="preserve">Impact on procedure for dynamic </w:t>
              </w:r>
              <w:proofErr w:type="spellStart"/>
              <w:r w:rsidRPr="00D623E5">
                <w:rPr>
                  <w:highlight w:val="yellow"/>
                  <w:lang w:eastAsia="zh-CN"/>
                </w:rPr>
                <w:t>Pcell</w:t>
              </w:r>
              <w:proofErr w:type="spellEnd"/>
              <w:r w:rsidRPr="00D623E5">
                <w:rPr>
                  <w:highlight w:val="yellow"/>
                  <w:lang w:eastAsia="zh-CN"/>
                </w:rPr>
                <w:t xml:space="preserve"> switching</w:t>
              </w:r>
            </w:ins>
          </w:p>
          <w:p w14:paraId="2984E9B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0BD768C" w14:textId="77777777" w:rsidR="006449D4" w:rsidRPr="00D623E5" w:rsidRDefault="006449D4" w:rsidP="006449D4">
            <w:pPr>
              <w:pStyle w:val="BodyText"/>
              <w:spacing w:after="0"/>
              <w:rPr>
                <w:rFonts w:ascii="Times New Roman" w:eastAsiaTheme="minorEastAsia" w:hAnsi="Times New Roman"/>
                <w:sz w:val="22"/>
                <w:szCs w:val="22"/>
                <w:lang w:eastAsia="ko-KR"/>
              </w:rPr>
            </w:pPr>
          </w:p>
          <w:p w14:paraId="47F24162" w14:textId="77777777" w:rsidR="006449D4" w:rsidRDefault="006449D4" w:rsidP="006449D4">
            <w:pPr>
              <w:pStyle w:val="BodyText"/>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70160D13" w14:textId="53A62104"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BodyText"/>
              <w:spacing w:after="0"/>
              <w:rPr>
                <w:rFonts w:ascii="Times New Roman" w:eastAsiaTheme="minorEastAsia" w:hAnsi="Times New Roman"/>
                <w:sz w:val="22"/>
                <w:szCs w:val="22"/>
                <w:lang w:eastAsia="ko-KR"/>
              </w:rPr>
            </w:pPr>
          </w:p>
        </w:tc>
        <w:tc>
          <w:tcPr>
            <w:tcW w:w="7646" w:type="dxa"/>
            <w:shd w:val="clear" w:color="auto" w:fill="auto"/>
          </w:tcPr>
          <w:p w14:paraId="7E580BEB" w14:textId="77777777" w:rsidR="009144B9" w:rsidRDefault="009144B9" w:rsidP="006449D4">
            <w:pPr>
              <w:pStyle w:val="BodyText"/>
              <w:spacing w:after="0"/>
              <w:rPr>
                <w:rFonts w:ascii="Times New Roman" w:eastAsiaTheme="minorEastAsia" w:hAnsi="Times New Roman"/>
                <w:sz w:val="22"/>
                <w:szCs w:val="22"/>
                <w:lang w:eastAsia="ko-KR"/>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BodyText"/>
        <w:spacing w:after="0" w:line="240" w:lineRule="auto"/>
        <w:rPr>
          <w:ins w:id="2860"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61" w:author="Lee, Daewon" w:date="2022-10-17T20:30:00Z"/>
          <w:rFonts w:ascii="Times New Roman" w:hAnsi="Times New Roman"/>
          <w:sz w:val="22"/>
          <w:szCs w:val="22"/>
          <w:lang w:eastAsia="zh-CN"/>
        </w:rPr>
      </w:pPr>
      <w:ins w:id="286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1C7A3" w14:textId="77777777" w:rsidR="00B15B4F" w:rsidRDefault="004541A5">
      <w:pPr>
        <w:pStyle w:val="BodyText"/>
        <w:spacing w:after="0" w:line="240" w:lineRule="auto"/>
        <w:rPr>
          <w:del w:id="2863" w:author="Lee, Daewon" w:date="2022-10-17T20:30:00Z"/>
          <w:rFonts w:ascii="Times New Roman" w:hAnsi="Times New Roman"/>
          <w:sz w:val="22"/>
          <w:szCs w:val="22"/>
          <w:lang w:eastAsia="zh-CN"/>
        </w:rPr>
      </w:pPr>
      <w:del w:id="28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65"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66"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BodyText"/>
        <w:numPr>
          <w:ilvl w:val="2"/>
          <w:numId w:val="13"/>
        </w:numPr>
        <w:spacing w:after="0" w:line="240" w:lineRule="auto"/>
        <w:rPr>
          <w:del w:id="2867" w:author="Lee, Daewon" w:date="2022-10-18T11:12:00Z"/>
          <w:rFonts w:ascii="Times New Roman" w:eastAsiaTheme="minorEastAsia" w:hAnsi="Times New Roman"/>
          <w:sz w:val="22"/>
          <w:szCs w:val="22"/>
          <w:lang w:eastAsia="ko-KR"/>
        </w:rPr>
      </w:pPr>
      <w:del w:id="2868"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69"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70" w:author="Lee, Daewon" w:date="2022-10-17T20:30:00Z"/>
          <w:rFonts w:ascii="Times New Roman" w:hAnsi="Times New Roman"/>
          <w:sz w:val="22"/>
          <w:szCs w:val="22"/>
          <w:lang w:eastAsia="zh-CN"/>
        </w:rPr>
      </w:pPr>
      <w:ins w:id="287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32AAAFB0" w14:textId="77777777" w:rsidR="00B15B4F" w:rsidRDefault="004541A5">
      <w:pPr>
        <w:pStyle w:val="BodyText"/>
        <w:spacing w:after="0" w:line="240" w:lineRule="auto"/>
        <w:rPr>
          <w:del w:id="2872" w:author="Lee, Daewon" w:date="2022-10-17T20:30:00Z"/>
          <w:rFonts w:ascii="Times New Roman" w:hAnsi="Times New Roman"/>
          <w:sz w:val="22"/>
          <w:szCs w:val="22"/>
          <w:lang w:eastAsia="zh-CN"/>
        </w:rPr>
      </w:pPr>
      <w:del w:id="28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74"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75" w:author="Lee, Daewon" w:date="2022-10-18T11:13:00Z"/>
          <w:rFonts w:ascii="Times New Roman" w:eastAsiaTheme="minorEastAsia" w:hAnsi="Times New Roman"/>
          <w:sz w:val="22"/>
          <w:szCs w:val="22"/>
          <w:lang w:eastAsia="ko-KR"/>
        </w:rPr>
      </w:pPr>
      <w:del w:id="2876"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77"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proofErr w:type="spellStart"/>
            <w:r>
              <w:t>CEWiT</w:t>
            </w:r>
            <w:proofErr w:type="spellEnd"/>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ListParagraph"/>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AC06B9"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C8AFB2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4BCFC4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5126767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4B9BDB8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54155CF" w14:textId="61FF99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685AD88"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715F113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52E45C27" w14:textId="77777777" w:rsidR="00BC3414" w:rsidRPr="003F005F" w:rsidRDefault="00BC3414" w:rsidP="00BC341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1DB0238E" w14:textId="5536FA22" w:rsidR="00BC3414" w:rsidRDefault="00BC3414" w:rsidP="00BC3414">
      <w:pPr>
        <w:pStyle w:val="ListParagraph"/>
        <w:numPr>
          <w:ilvl w:val="4"/>
          <w:numId w:val="13"/>
        </w:numPr>
        <w:rPr>
          <w:lang w:eastAsia="zh-CN"/>
        </w:rPr>
      </w:pPr>
    </w:p>
    <w:p w14:paraId="0950BAD5" w14:textId="77777777" w:rsidR="00BC3414" w:rsidRDefault="00BC3414" w:rsidP="00BC3414">
      <w:pPr>
        <w:pStyle w:val="ListParagraph"/>
        <w:numPr>
          <w:ilvl w:val="3"/>
          <w:numId w:val="13"/>
        </w:numPr>
        <w:rPr>
          <w:lang w:eastAsia="zh-CN"/>
        </w:rPr>
      </w:pPr>
      <w:r>
        <w:rPr>
          <w:lang w:eastAsia="zh-CN"/>
        </w:rPr>
        <w:t xml:space="preserve">Impact on procedure for dynamic </w:t>
      </w:r>
      <w:proofErr w:type="spellStart"/>
      <w:r>
        <w:rPr>
          <w:lang w:eastAsia="zh-CN"/>
        </w:rPr>
        <w:t>Pcell</w:t>
      </w:r>
      <w:proofErr w:type="spellEnd"/>
      <w:r>
        <w:rPr>
          <w:lang w:eastAsia="zh-CN"/>
        </w:rPr>
        <w:t xml:space="preserve"> switching</w:t>
      </w:r>
    </w:p>
    <w:p w14:paraId="791C325A"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gain compared with the baseline which doesn’t have dynamic spatial element adaptation with acceptable UPT </w:t>
      </w:r>
      <w:proofErr w:type="gramStart"/>
      <w:r>
        <w:rPr>
          <w:rFonts w:ascii="Times New Roman" w:hAnsi="Times New Roman"/>
          <w:sz w:val="22"/>
          <w:szCs w:val="22"/>
          <w:lang w:eastAsia="zh-CN"/>
        </w:rPr>
        <w:t>loss;</w:t>
      </w:r>
      <w:proofErr w:type="gramEnd"/>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support of more efficient signaling methods to update the number of antenna ports (and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w:t>
      </w:r>
      <w:proofErr w:type="gramStart"/>
      <w:r>
        <w:rPr>
          <w:rFonts w:ascii="Times New Roman" w:hAnsi="Times New Roman"/>
          <w:sz w:val="22"/>
          <w:szCs w:val="22"/>
          <w:lang w:eastAsia="zh-CN"/>
        </w:rPr>
        <w:t>MAC CE, and</w:t>
      </w:r>
      <w:proofErr w:type="gramEnd"/>
      <w:r>
        <w:rPr>
          <w:rFonts w:ascii="Times New Roman" w:hAnsi="Times New Roman"/>
          <w:sz w:val="22"/>
          <w:szCs w:val="22"/>
          <w:lang w:eastAsia="zh-CN"/>
        </w:rPr>
        <w:t xml:space="preserve">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jointly design of spatial domain and frequency domain techniques should be considered to get good balance among energy consumption, </w:t>
      </w:r>
      <w:proofErr w:type="gramStart"/>
      <w:r>
        <w:rPr>
          <w:rFonts w:ascii="Times New Roman" w:hAnsi="Times New Roman"/>
          <w:sz w:val="22"/>
          <w:szCs w:val="22"/>
          <w:lang w:eastAsia="zh-CN"/>
        </w:rPr>
        <w:t>coverage</w:t>
      </w:r>
      <w:proofErr w:type="gramEnd"/>
      <w:r>
        <w:rPr>
          <w:rFonts w:ascii="Times New Roman" w:hAnsi="Times New Roman"/>
          <w:sz w:val="22"/>
          <w:szCs w:val="22"/>
          <w:lang w:eastAsia="zh-CN"/>
        </w:rPr>
        <w:t xml:space="preserv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using an associated TRX pool index to address the spatial domain configuration whenever the network </w:t>
      </w:r>
      <w:proofErr w:type="gramStart"/>
      <w:r>
        <w:rPr>
          <w:rFonts w:ascii="Times New Roman" w:hAnsi="Times New Roman"/>
          <w:sz w:val="22"/>
          <w:szCs w:val="22"/>
          <w:lang w:eastAsia="zh-CN"/>
        </w:rPr>
        <w:t>enters into</w:t>
      </w:r>
      <w:proofErr w:type="gramEnd"/>
      <w:r>
        <w:rPr>
          <w:rFonts w:ascii="Times New Roman" w:hAnsi="Times New Roman"/>
          <w:sz w:val="22"/>
          <w:szCs w:val="22"/>
          <w:lang w:eastAsia="zh-CN"/>
        </w:rPr>
        <w:t xml:space="preserve">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w:t>
      </w:r>
      <w:proofErr w:type="gramStart"/>
      <w:r>
        <w:rPr>
          <w:rFonts w:ascii="Times New Roman" w:hAnsi="Times New Roman"/>
          <w:sz w:val="22"/>
          <w:szCs w:val="22"/>
          <w:lang w:eastAsia="zh-CN"/>
        </w:rPr>
        <w:t>ports, or</w:t>
      </w:r>
      <w:proofErr w:type="gramEnd"/>
      <w:r>
        <w:rPr>
          <w:rFonts w:ascii="Times New Roman" w:hAnsi="Times New Roman"/>
          <w:sz w:val="22"/>
          <w:szCs w:val="22"/>
          <w:lang w:eastAsia="zh-CN"/>
        </w:rPr>
        <w:t xml:space="preserve">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hAnsi="New York"/>
                <w:lang w:eastAsia="zh-CN"/>
              </w:rPr>
              <w:t>configuration</w:t>
            </w:r>
            <w:proofErr w:type="gramEnd"/>
            <w:r>
              <w:rPr>
                <w:rFonts w:ascii="New York" w:hAnsi="New York"/>
                <w:lang w:eastAsia="zh-CN"/>
              </w:rPr>
              <w:t xml:space="preserve">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 xml:space="preserve">Type 1, Type </w:t>
      </w:r>
      <w:proofErr w:type="gramStart"/>
      <w:r>
        <w:rPr>
          <w:color w:val="C00000"/>
          <w:u w:val="single"/>
          <w:lang w:eastAsia="zh-CN"/>
        </w:rPr>
        <w:t>2</w:t>
      </w:r>
      <w:proofErr w:type="gramEnd"/>
      <w:r>
        <w:rPr>
          <w:color w:val="C00000"/>
          <w:u w:val="single"/>
          <w:lang w:eastAsia="zh-CN"/>
        </w:rPr>
        <w:t xml:space="preserve">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78"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C00000"/>
              </w:rPr>
              <w:t>configuration</w:t>
            </w:r>
            <w:proofErr w:type="gramEnd"/>
            <w:r>
              <w:rPr>
                <w:rFonts w:ascii="New York" w:eastAsia="SimSun" w:hAnsi="New York"/>
                <w:strike/>
                <w:color w:val="C00000"/>
              </w:rPr>
              <w:t xml:space="preserve">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79"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w:t>
            </w:r>
            <w:proofErr w:type="gramStart"/>
            <w:r>
              <w:rPr>
                <w:rFonts w:ascii="New York" w:hAnsi="New York"/>
                <w:color w:val="FF0000"/>
                <w:sz w:val="22"/>
                <w:szCs w:val="28"/>
              </w:rPr>
              <w:t>include:</w:t>
            </w:r>
            <w:proofErr w:type="gramEnd"/>
            <w:r>
              <w:rPr>
                <w:rFonts w:ascii="New York" w:hAnsi="New York"/>
                <w:color w:val="FF0000"/>
                <w:sz w:val="22"/>
                <w:szCs w:val="28"/>
              </w:rPr>
              <w:t xml:space="preserv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Times New Roman" w:hAnsi="Times New Roman"/>
                <w:sz w:val="22"/>
                <w:szCs w:val="22"/>
                <w:lang w:eastAsia="zh-CN"/>
              </w:rPr>
              <w:t>configuration</w:t>
            </w:r>
            <w:proofErr w:type="gramEnd"/>
            <w:r>
              <w:rPr>
                <w:rFonts w:ascii="Times New Roman" w:hAnsi="Times New Roman"/>
                <w:sz w:val="22"/>
                <w:szCs w:val="22"/>
                <w:lang w:eastAsia="zh-CN"/>
              </w:rPr>
              <w:t xml:space="preserve">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00B050"/>
              </w:rPr>
              <w:t>configuration</w:t>
            </w:r>
            <w:proofErr w:type="gramEnd"/>
            <w:r>
              <w:rPr>
                <w:rFonts w:ascii="New York" w:eastAsia="SimSun" w:hAnsi="New York"/>
                <w:strike/>
                <w:color w:val="00B050"/>
              </w:rPr>
              <w:t xml:space="preserve">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w:t>
            </w:r>
            <w:proofErr w:type="gramStart"/>
            <w:r>
              <w:rPr>
                <w:rFonts w:ascii="New York" w:eastAsia="SimSun" w:hAnsi="New York"/>
              </w:rPr>
              <w:t>configuration</w:t>
            </w:r>
            <w:proofErr w:type="gramEnd"/>
            <w:r>
              <w:rPr>
                <w:rFonts w:ascii="New York" w:eastAsia="SimSun" w:hAnsi="New York"/>
              </w:rPr>
              <w:t xml:space="preserve">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FF0000"/>
              </w:rPr>
              <w:t>configuration</w:t>
            </w:r>
            <w:proofErr w:type="gramEnd"/>
            <w:r>
              <w:rPr>
                <w:rFonts w:ascii="New York" w:eastAsia="SimSun" w:hAnsi="New York"/>
                <w:strike/>
                <w:color w:val="FF0000"/>
              </w:rPr>
              <w:t xml:space="preserve">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rPr>
              <w:lastRenderedPageBreak/>
              <w:t>configuration</w:t>
            </w:r>
            <w:proofErr w:type="gramEnd"/>
            <w:r>
              <w:rPr>
                <w:rFonts w:ascii="New York" w:eastAsia="SimSun" w:hAnsi="New York"/>
              </w:rPr>
              <w:t xml:space="preserve">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w:t>
            </w:r>
            <w:proofErr w:type="gramStart"/>
            <w:r>
              <w:rPr>
                <w:rFonts w:ascii="New York" w:eastAsia="SimSun" w:hAnsi="New York"/>
                <w:color w:val="0070C0"/>
                <w:u w:val="single"/>
                <w:lang w:eastAsia="zh-CN"/>
              </w:rPr>
              <w:t>based</w:t>
            </w:r>
            <w:proofErr w:type="gramEnd"/>
            <w:r>
              <w:rPr>
                <w:rFonts w:ascii="New York" w:eastAsia="SimSun" w:hAnsi="New York"/>
                <w:color w:val="0070C0"/>
                <w:u w:val="single"/>
                <w:lang w:eastAsia="zh-CN"/>
              </w:rPr>
              <w:t xml:space="preserve">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w:t>
            </w:r>
            <w:proofErr w:type="gramStart"/>
            <w:r>
              <w:rPr>
                <w:rFonts w:eastAsia="SimSun"/>
                <w:lang w:eastAsia="zh-CN"/>
              </w:rPr>
              <w:t>in</w:t>
            </w:r>
            <w:proofErr w:type="gramEnd"/>
            <w:r>
              <w:rPr>
                <w:rFonts w:eastAsia="SimSun"/>
                <w:lang w:eastAsia="zh-CN"/>
              </w:rPr>
              <w:t xml:space="preserve">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 xml:space="preserve">Regarding notes (3), the intention is to be able to </w:t>
            </w:r>
            <w:proofErr w:type="gramStart"/>
            <w:r>
              <w:t>also quickly change particular parameters</w:t>
            </w:r>
            <w:proofErr w:type="gramEnd"/>
            <w:r>
              <w:t xml:space="preserve">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80"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1"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82"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83"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84" w:author="Ajit" w:date="2022-10-11T10:50:00Z">
              <w:r>
                <w:rPr>
                  <w:rFonts w:eastAsia="SimSun"/>
                  <w:lang w:eastAsia="zh-CN"/>
                </w:rPr>
                <w:t xml:space="preserve">This includes </w:t>
              </w:r>
            </w:ins>
            <w:ins w:id="2885"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886" w:author="Ajit" w:date="2022-10-11T10:58:00Z">
              <w:r>
                <w:rPr>
                  <w:rFonts w:eastAsia="SimSun"/>
                  <w:lang w:eastAsia="zh-CN"/>
                </w:rPr>
                <w:t>NZP-</w:t>
              </w:r>
            </w:ins>
            <w:ins w:id="2887" w:author="Ajit" w:date="2022-10-11T10:51:00Z">
              <w:r>
                <w:rPr>
                  <w:rFonts w:eastAsia="SimSun"/>
                  <w:lang w:eastAsia="zh-CN"/>
                </w:rPr>
                <w:t xml:space="preserve">CSI-RS </w:t>
              </w:r>
            </w:ins>
            <w:ins w:id="2888" w:author="Ajit" w:date="2022-10-11T10:58:00Z">
              <w:r>
                <w:rPr>
                  <w:rFonts w:eastAsia="SimSun"/>
                  <w:lang w:eastAsia="zh-CN"/>
                </w:rPr>
                <w:t>resource</w:t>
              </w:r>
            </w:ins>
            <w:ins w:id="2889" w:author="Ajit" w:date="2022-10-11T10:52:00Z">
              <w:r>
                <w:rPr>
                  <w:rFonts w:eastAsia="SimSun"/>
                  <w:lang w:eastAsia="zh-CN"/>
                </w:rPr>
                <w:t xml:space="preserve"> such as </w:t>
              </w:r>
            </w:ins>
            <w:proofErr w:type="spellStart"/>
            <w:ins w:id="2890" w:author="Ajit" w:date="2022-10-11T10:58:00Z">
              <w:r>
                <w:t>powerControlOffsetSS</w:t>
              </w:r>
              <w:proofErr w:type="spellEnd"/>
              <w:r>
                <w:t xml:space="preserve">, </w:t>
              </w:r>
              <w:proofErr w:type="spellStart"/>
              <w:r>
                <w:t>powerControlOffset</w:t>
              </w:r>
            </w:ins>
            <w:proofErr w:type="spellEnd"/>
            <w:ins w:id="2891" w:author="Ajit" w:date="2022-10-11T10:59:00Z">
              <w:r>
                <w:t xml:space="preserve">, </w:t>
              </w:r>
              <w:proofErr w:type="spellStart"/>
              <w:r>
                <w:t>etc</w:t>
              </w:r>
            </w:ins>
            <w:proofErr w:type="spellEnd"/>
          </w:p>
          <w:p w14:paraId="3DAB28CF" w14:textId="77777777" w:rsidR="00B15B4F" w:rsidRDefault="004541A5">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892"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893" w:author="Ajit" w:date="2022-10-11T11:09:00Z">
              <w:r>
                <w:rPr>
                  <w:rFonts w:cs="Arial"/>
                </w:rPr>
                <w:t>request</w:t>
              </w:r>
            </w:ins>
            <w:ins w:id="2894" w:author="Ajit" w:date="2022-10-11T11:08:00Z">
              <w:r>
                <w:rPr>
                  <w:rFonts w:cs="Arial"/>
                </w:rPr>
                <w:t>/</w:t>
              </w:r>
            </w:ins>
            <w:ins w:id="2895" w:author="Ajit" w:date="2022-10-11T11:09:00Z">
              <w:r>
                <w:rPr>
                  <w:rFonts w:cs="Arial"/>
                </w:rPr>
                <w:t>measure</w:t>
              </w:r>
            </w:ins>
            <w:ins w:id="2896" w:author="Ajit" w:date="2022-10-11T11:08:00Z">
              <w:r>
                <w:rPr>
                  <w:rFonts w:cs="Arial"/>
                </w:rPr>
                <w:t xml:space="preserve"> for</w:t>
              </w:r>
            </w:ins>
            <w:ins w:id="2897" w:author="Ajit" w:date="2022-10-11T11:07:00Z">
              <w:r>
                <w:rPr>
                  <w:rFonts w:cs="Arial"/>
                </w:rPr>
                <w:t xml:space="preserve"> </w:t>
              </w:r>
            </w:ins>
            <w:ins w:id="2898" w:author="Ajit" w:date="2022-10-11T11:08:00Z">
              <w:r>
                <w:rPr>
                  <w:rFonts w:cs="Arial"/>
                </w:rPr>
                <w:t xml:space="preserve">additional </w:t>
              </w:r>
            </w:ins>
            <w:ins w:id="2899" w:author="Ajit" w:date="2022-10-11T11:07:00Z">
              <w:r>
                <w:rPr>
                  <w:rFonts w:cs="Arial"/>
                </w:rPr>
                <w:t xml:space="preserve">reference signals </w:t>
              </w:r>
            </w:ins>
            <w:ins w:id="2900" w:author="Ajit" w:date="2022-10-11T11:09:00Z">
              <w:r>
                <w:rPr>
                  <w:rFonts w:cs="Arial"/>
                </w:rPr>
                <w:t>for further measurement/</w:t>
              </w:r>
            </w:ins>
            <w:ins w:id="2901" w:author="Ajit" w:date="2022-10-11T11:07:00Z">
              <w:r>
                <w:rPr>
                  <w:rFonts w:cs="Arial"/>
                </w:rPr>
                <w:t>report</w:t>
              </w:r>
            </w:ins>
            <w:ins w:id="2902" w:author="Ajit" w:date="2022-10-11T11:09:00Z">
              <w:r>
                <w:rPr>
                  <w:rFonts w:cs="Arial"/>
                </w:rPr>
                <w:t>ing</w:t>
              </w:r>
            </w:ins>
            <w:ins w:id="2903"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w:t>
            </w:r>
            <w:proofErr w:type="gramStart"/>
            <w:r>
              <w:rPr>
                <w:sz w:val="22"/>
                <w:szCs w:val="22"/>
                <w:lang w:eastAsia="zh-CN"/>
              </w:rPr>
              <w:t>sentence.</w:t>
            </w:r>
            <w:proofErr w:type="gramEnd"/>
            <w:r>
              <w:rPr>
                <w:sz w:val="22"/>
                <w:szCs w:val="22"/>
                <w:lang w:eastAsia="zh-CN"/>
              </w:rPr>
              <w:t xml:space="preserv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z w:val="22"/>
                <w:szCs w:val="22"/>
                <w:lang w:eastAsia="zh-CN"/>
              </w:rPr>
              <w:t>configuration</w:t>
            </w:r>
            <w:proofErr w:type="gramEnd"/>
            <w:r>
              <w:rPr>
                <w:sz w:val="22"/>
                <w:szCs w:val="22"/>
                <w:lang w:eastAsia="zh-CN"/>
              </w:rPr>
              <w:t xml:space="preserve">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904" w:author="Editor" w:date="2022-09-23T11:30:00Z"/>
          <w:rFonts w:ascii="Times New Roman" w:hAnsi="Times New Roman"/>
          <w:sz w:val="22"/>
          <w:szCs w:val="22"/>
          <w:lang w:eastAsia="zh-CN"/>
        </w:rPr>
      </w:pPr>
      <w:del w:id="2905"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trike/>
          <w:color w:val="0070C0"/>
        </w:rPr>
        <w:t>configuration</w:t>
      </w:r>
      <w:proofErr w:type="gramEnd"/>
      <w:r>
        <w:rPr>
          <w:strike/>
          <w:color w:val="0070C0"/>
        </w:rPr>
        <w:t xml:space="preserve">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906"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907"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908"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909"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910"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911"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912" w:author="Seonwook Kim2" w:date="2022-10-13T21:08:00Z">
              <w:r>
                <w:rPr>
                  <w:lang w:eastAsia="zh-CN"/>
                </w:rPr>
                <w:lastRenderedPageBreak/>
                <w:t>Dynamic adaptation of spatial elements</w:t>
              </w:r>
            </w:ins>
            <w:del w:id="2913"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914" w:author="Seonwook Kim2" w:date="2022-10-13T21:08:00Z"/>
                <w:rFonts w:eastAsia="SimSun"/>
                <w:lang w:eastAsia="zh-CN"/>
              </w:rPr>
            </w:pPr>
            <w:ins w:id="2915" w:author="Seonwook Kim2" w:date="2022-10-13T21:08:00Z">
              <w:r>
                <w:t xml:space="preserve">Signaling details to indicate </w:t>
              </w:r>
              <w:r>
                <w:rPr>
                  <w:rFonts w:eastAsia="SimSun"/>
                  <w:lang w:eastAsia="zh-CN"/>
                </w:rPr>
                <w:t xml:space="preserve">changes </w:t>
              </w:r>
            </w:ins>
            <w:ins w:id="2916"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917"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proofErr w:type="gramStart"/>
            <w:r>
              <w:rPr>
                <w:rFonts w:ascii="Times New Roman" w:hAnsi="Times New Roman"/>
                <w:sz w:val="22"/>
                <w:szCs w:val="22"/>
                <w:lang w:eastAsia="zh-CN"/>
              </w:rPr>
              <w:t>)/</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of</w:t>
            </w:r>
            <w:proofErr w:type="gramEnd"/>
            <w:r>
              <w:rPr>
                <w:rFonts w:ascii="Times New Roman" w:hAnsi="Times New Roman"/>
                <w:sz w:val="22"/>
                <w:szCs w:val="22"/>
                <w:lang w:eastAsia="zh-CN"/>
              </w:rPr>
              <w:t xml:space="preserve">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918"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w:t>
            </w:r>
            <w:proofErr w:type="gramStart"/>
            <w:r>
              <w:rPr>
                <w:rFonts w:ascii="Times New Roman" w:hAnsi="Times New Roman"/>
                <w:sz w:val="22"/>
                <w:szCs w:val="22"/>
                <w:lang w:eastAsia="zh-CN"/>
              </w:rPr>
              <w:t>proposal as a whole</w:t>
            </w:r>
            <w:proofErr w:type="gramEnd"/>
            <w:r>
              <w:rPr>
                <w:rFonts w:ascii="Times New Roman" w:hAnsi="Times New Roman"/>
                <w:sz w:val="22"/>
                <w:szCs w:val="22"/>
                <w:lang w:eastAsia="zh-CN"/>
              </w:rPr>
              <w:t xml:space="preserv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w:t>
            </w:r>
            <w:proofErr w:type="gramStart"/>
            <w:r>
              <w:rPr>
                <w:rFonts w:eastAsia="SimSun"/>
                <w:strike/>
                <w:color w:val="FF0000"/>
                <w:highlight w:val="yellow"/>
                <w:lang w:eastAsia="zh-CN"/>
              </w:rPr>
              <w:t>based</w:t>
            </w:r>
            <w:proofErr w:type="gramEnd"/>
            <w:r>
              <w:rPr>
                <w:rFonts w:eastAsia="SimSun"/>
                <w:strike/>
                <w:color w:val="FF0000"/>
                <w:highlight w:val="yellow"/>
                <w:lang w:eastAsia="zh-CN"/>
              </w:rPr>
              <w:t xml:space="preserve">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 xml:space="preserve">We suggest </w:t>
            </w:r>
            <w:proofErr w:type="gramStart"/>
            <w:r>
              <w:t>to update</w:t>
            </w:r>
            <w:proofErr w:type="gramEnd"/>
            <w:r>
              <w:t xml:space="preserv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w:t>
            </w:r>
            <w:proofErr w:type="gramStart"/>
            <w:r>
              <w:rPr>
                <w:rFonts w:eastAsia="SimSun"/>
                <w:color w:val="002060"/>
                <w:lang w:eastAsia="zh-CN"/>
              </w:rPr>
              <w:t>based</w:t>
            </w:r>
            <w:proofErr w:type="gramEnd"/>
            <w:r>
              <w:rPr>
                <w:rFonts w:eastAsia="SimSun"/>
                <w:color w:val="002060"/>
                <w:lang w:eastAsia="zh-CN"/>
              </w:rPr>
              <w:t xml:space="preserve">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w:t>
            </w:r>
            <w:proofErr w:type="gramStart"/>
            <w:r>
              <w:rPr>
                <w:color w:val="FF0000"/>
                <w:lang w:eastAsia="zh-CN"/>
              </w:rPr>
              <w:t>is located in</w:t>
            </w:r>
            <w:proofErr w:type="gramEnd"/>
            <w:r>
              <w:rPr>
                <w:color w:val="FF0000"/>
                <w:lang w:eastAsia="zh-CN"/>
              </w:rPr>
              <w:t xml:space="preserve">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19"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0"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1"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22"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923"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BodyText"/>
              <w:numPr>
                <w:ilvl w:val="1"/>
                <w:numId w:val="13"/>
              </w:numPr>
              <w:spacing w:after="0" w:line="240" w:lineRule="auto"/>
              <w:rPr>
                <w:ins w:id="2924" w:author="Seonwook Kim2" w:date="2022-10-13T20:03:00Z"/>
                <w:rFonts w:ascii="Times New Roman" w:hAnsi="Times New Roman"/>
                <w:sz w:val="22"/>
                <w:szCs w:val="22"/>
                <w:lang w:eastAsia="zh-CN"/>
              </w:rPr>
            </w:pPr>
            <w:ins w:id="2925"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926" w:author="Seonwook Kim2" w:date="2022-10-13T20:06:00Z"/>
                <w:rFonts w:ascii="Times New Roman" w:hAnsi="Times New Roman"/>
                <w:sz w:val="22"/>
                <w:szCs w:val="22"/>
                <w:lang w:eastAsia="zh-CN"/>
              </w:rPr>
            </w:pPr>
            <w:del w:id="2927"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928" w:author="Seonwook Kim2" w:date="2022-10-13T20:06:00Z"/>
                <w:lang w:eastAsia="zh-CN"/>
              </w:rPr>
            </w:pPr>
            <w:del w:id="2929"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930" w:author="Seonwook Kim2" w:date="2022-10-13T20:06:00Z"/>
              </w:rPr>
            </w:pPr>
            <w:del w:id="2931"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32" w:author="Seonwook Kim2" w:date="2022-10-13T20:06:00Z"/>
                <w:rFonts w:ascii="Times New Roman" w:hAnsi="Times New Roman"/>
                <w:sz w:val="22"/>
                <w:szCs w:val="22"/>
                <w:lang w:eastAsia="zh-CN"/>
              </w:rPr>
            </w:pPr>
            <w:del w:id="2933"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34"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35"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3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37"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38"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39" w:author="Seonwook Kim2" w:date="2022-10-13T20:05:00Z">
              <w:r>
                <w:rPr>
                  <w:rFonts w:ascii="Times New Roman" w:eastAsiaTheme="minorEastAsia" w:hAnsi="Times New Roman"/>
                  <w:sz w:val="22"/>
                  <w:szCs w:val="22"/>
                  <w:lang w:eastAsia="ko-KR"/>
                </w:rPr>
                <w:t>Signaling details to indicate muted TRP, e.g.,</w:t>
              </w:r>
            </w:ins>
            <w:ins w:id="2940"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w:t>
            </w:r>
            <w:proofErr w:type="gramStart"/>
            <w:r>
              <w:rPr>
                <w:rFonts w:eastAsia="SimSun"/>
                <w:color w:val="FF0000"/>
                <w:lang w:eastAsia="zh-CN"/>
              </w:rPr>
              <w:t>include:</w:t>
            </w:r>
            <w:proofErr w:type="gramEnd"/>
            <w:r>
              <w:rPr>
                <w:rFonts w:eastAsia="SimSun"/>
                <w:color w:val="FF0000"/>
                <w:lang w:eastAsia="zh-CN"/>
              </w:rPr>
              <w:t xml:space="preserv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41" w:author="Lee, Daewon" w:date="2022-10-16T18:14:00Z"/>
          <w:rFonts w:eastAsia="SimSun"/>
          <w:lang w:eastAsia="zh-CN"/>
        </w:rPr>
      </w:pPr>
      <w:ins w:id="2942"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43" w:author="Lee, Daewon" w:date="2022-10-16T18:04:00Z"/>
          <w:rFonts w:eastAsia="SimSun"/>
          <w:lang w:eastAsia="zh-CN"/>
        </w:rPr>
      </w:pPr>
      <w:ins w:id="2944"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ListParagraph"/>
        <w:numPr>
          <w:ilvl w:val="2"/>
          <w:numId w:val="13"/>
        </w:numPr>
        <w:rPr>
          <w:del w:id="2945" w:author="Lee, Daewon" w:date="2022-10-16T18:04:00Z"/>
          <w:rFonts w:eastAsia="SimSun"/>
          <w:lang w:eastAsia="zh-CN"/>
        </w:rPr>
      </w:pPr>
      <w:del w:id="2946"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47"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948" w:author="Lee, Daewon" w:date="2022-10-16T18:15:00Z">
        <w:r>
          <w:t>/NES state</w:t>
        </w:r>
      </w:ins>
      <w:ins w:id="2949"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950" w:author="Lee, Daewon" w:date="2022-10-16T17:59:00Z">
        <w:r>
          <w:rPr>
            <w:strike/>
          </w:rPr>
          <w:delText>cell power state.</w:delText>
        </w:r>
        <w:r>
          <w:delText xml:space="preserve"> Mechanisms to trigger gNB/</w:delText>
        </w:r>
      </w:del>
      <w:del w:id="2951"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52"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53"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54" w:author="Lee, Daewon" w:date="2022-10-16T18:13:00Z">
        <w:r>
          <w:rPr>
            <w:rFonts w:eastAsia="SimSun"/>
            <w:lang w:eastAsia="zh-CN"/>
          </w:rPr>
          <w:delText>a set of</w:delText>
        </w:r>
      </w:del>
      <w:ins w:id="2955" w:author="Lee, Daewon" w:date="2022-10-16T18:13:00Z">
        <w:r>
          <w:rPr>
            <w:rFonts w:eastAsia="SimSun"/>
            <w:lang w:eastAsia="zh-CN"/>
          </w:rPr>
          <w:t>all</w:t>
        </w:r>
      </w:ins>
      <w:r>
        <w:rPr>
          <w:rFonts w:eastAsia="SimSun"/>
          <w:lang w:eastAsia="zh-CN"/>
        </w:rPr>
        <w:t xml:space="preserve"> spatial elements</w:t>
      </w:r>
      <w:ins w:id="2956" w:author="Lee, Daewon" w:date="2022-10-16T18:13:00Z">
        <w:r>
          <w:rPr>
            <w:rFonts w:eastAsia="SimSun"/>
            <w:lang w:eastAsia="zh-CN"/>
          </w:rPr>
          <w:t xml:space="preserve"> of a RS configuration</w:t>
        </w:r>
      </w:ins>
      <w:del w:id="2957"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58" w:author="Lee, Daewon" w:date="2022-10-16T18:20:00Z"/>
        </w:rPr>
      </w:pPr>
      <w:del w:id="2959"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60" w:author="Lee, Daewon" w:date="2022-10-16T18:20:00Z"/>
          <w:rFonts w:eastAsia="SimSun"/>
          <w:lang w:eastAsia="zh-CN"/>
        </w:rPr>
      </w:pPr>
      <w:del w:id="2961" w:author="Lee, Daewon" w:date="2022-10-16T18:20:00Z">
        <w:r>
          <w:rPr>
            <w:rFonts w:eastAsia="SimSun"/>
            <w:lang w:eastAsia="zh-CN"/>
          </w:rPr>
          <w:delText xml:space="preserve">Adaptation of subset/number of ports for CSI-RS resources can be efficiently indicated to group of UEs </w:delText>
        </w:r>
      </w:del>
      <w:del w:id="2962" w:author="Lee, Daewon" w:date="2022-10-16T18:15:00Z">
        <w:r>
          <w:rPr>
            <w:rFonts w:eastAsia="SimSun"/>
            <w:lang w:eastAsia="zh-CN"/>
          </w:rPr>
          <w:delText xml:space="preserve">by configuring for each UE a group identity to each CSI-RS resource </w:delText>
        </w:r>
      </w:del>
      <w:del w:id="2963" w:author="Lee, Daewon" w:date="2022-10-16T18:20:00Z">
        <w:r>
          <w:rPr>
            <w:rFonts w:eastAsia="SimSun"/>
            <w:lang w:eastAsia="zh-CN"/>
          </w:rPr>
          <w:delText>and indicating change by UE-group common signaling</w:delText>
        </w:r>
      </w:del>
      <w:del w:id="2964" w:author="Lee, Daewon" w:date="2022-10-16T18:15:00Z">
        <w:r>
          <w:rPr>
            <w:rFonts w:eastAsia="SimSun"/>
            <w:lang w:eastAsia="zh-CN"/>
          </w:rPr>
          <w:delText xml:space="preserve"> including the group identity of applicable CSI-RS resources</w:delText>
        </w:r>
      </w:del>
      <w:del w:id="2965"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66" w:author="Lee, Daewon" w:date="2022-10-16T18:14:00Z"/>
          <w:rFonts w:eastAsia="SimSun"/>
          <w:lang w:eastAsia="zh-CN"/>
        </w:rPr>
      </w:pPr>
      <w:del w:id="2967" w:author="Lee, Daewon" w:date="2022-10-16T18:20:00Z">
        <w:r>
          <w:rPr>
            <w:rFonts w:eastAsia="SimSun"/>
            <w:lang w:eastAsia="zh-CN"/>
          </w:rPr>
          <w:delText>This includes dynamic adaptation of parameters associated with a NZP-CSI-RS resource such as powerControlOffsetSS, powerControlOffset, etc</w:delText>
        </w:r>
      </w:del>
      <w:ins w:id="2968"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69" w:author="Lee, Daewon" w:date="2022-10-16T18:14:00Z"/>
          <w:rFonts w:eastAsia="SimSun"/>
          <w:lang w:eastAsia="zh-CN"/>
        </w:rPr>
      </w:pPr>
      <w:ins w:id="2970" w:author="Lee, Daewon" w:date="2022-10-16T18:30:00Z">
        <w:r>
          <w:rPr>
            <w:rFonts w:eastAsia="SimSun"/>
            <w:lang w:eastAsia="zh-CN"/>
          </w:rPr>
          <w:t xml:space="preserve">Adaptation of </w:t>
        </w:r>
      </w:ins>
      <w:ins w:id="2971" w:author="Lee, Daewon" w:date="2022-10-16T18:14:00Z">
        <w:r>
          <w:rPr>
            <w:rFonts w:eastAsia="SimSun"/>
            <w:lang w:eastAsia="zh-CN"/>
          </w:rPr>
          <w:t>the number of active transceiver chains or antenna spatial elements</w:t>
        </w:r>
      </w:ins>
      <w:ins w:id="2972"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73" w:author="Lee, Daewon" w:date="2022-10-16T18:14:00Z"/>
          <w:rFonts w:eastAsia="SimSun"/>
          <w:lang w:eastAsia="zh-CN"/>
        </w:rPr>
      </w:pPr>
      <w:ins w:id="2974"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975" w:author="Lee, Daewon" w:date="2022-10-16T18:31:00Z">
        <w:r>
          <w:rPr>
            <w:rFonts w:eastAsia="SimSun"/>
            <w:lang w:eastAsia="zh-CN"/>
          </w:rPr>
          <w:t>.</w:t>
        </w:r>
      </w:ins>
      <w:ins w:id="2976" w:author="Lee, Daewon" w:date="2022-10-16T18:14:00Z">
        <w:r>
          <w:rPr>
            <w:rFonts w:eastAsia="SimSun"/>
            <w:lang w:eastAsia="zh-CN"/>
          </w:rPr>
          <w:t xml:space="preserve"> Mechanisms to trigger </w:t>
        </w:r>
        <w:proofErr w:type="spellStart"/>
        <w:r>
          <w:rPr>
            <w:rFonts w:eastAsia="SimSun"/>
            <w:lang w:eastAsia="zh-CN"/>
          </w:rPr>
          <w:t>gNB</w:t>
        </w:r>
      </w:ins>
      <w:proofErr w:type="spellEnd"/>
      <w:ins w:id="2977" w:author="Lee, Daewon" w:date="2022-10-16T18:31:00Z">
        <w:r>
          <w:rPr>
            <w:rFonts w:eastAsia="SimSun"/>
            <w:lang w:eastAsia="zh-CN"/>
          </w:rPr>
          <w:t xml:space="preserve"> </w:t>
        </w:r>
      </w:ins>
      <w:ins w:id="2978"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79" w:author="Lee, Daewon" w:date="2022-10-16T18:20:00Z"/>
          <w:rFonts w:ascii="Times New Roman" w:eastAsiaTheme="minorEastAsia" w:hAnsi="Times New Roman"/>
          <w:sz w:val="22"/>
          <w:szCs w:val="22"/>
          <w:lang w:eastAsia="ko-KR"/>
        </w:rPr>
      </w:pPr>
      <w:ins w:id="2980"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981"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82" w:author="Lee, Daewon" w:date="2022-10-16T18:34:00Z"/>
          <w:rFonts w:ascii="Times New Roman" w:eastAsiaTheme="minorEastAsia" w:hAnsi="Times New Roman"/>
          <w:sz w:val="22"/>
          <w:szCs w:val="22"/>
          <w:lang w:eastAsia="ko-KR"/>
        </w:rPr>
      </w:pPr>
      <w:ins w:id="2983"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84" w:author="Lee, Daewon" w:date="2022-10-16T18:34:00Z"/>
          <w:rFonts w:ascii="Times New Roman" w:eastAsiaTheme="minorEastAsia" w:hAnsi="Times New Roman"/>
          <w:sz w:val="22"/>
          <w:szCs w:val="22"/>
          <w:lang w:eastAsia="ko-KR"/>
        </w:rPr>
      </w:pPr>
      <w:ins w:id="2985" w:author="Lee, Daewon" w:date="2022-10-16T18:34:00Z">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ins>
    </w:p>
    <w:p w14:paraId="1E50906B" w14:textId="77777777" w:rsidR="00B15B4F" w:rsidRDefault="004541A5">
      <w:pPr>
        <w:pStyle w:val="BodyText"/>
        <w:numPr>
          <w:ilvl w:val="3"/>
          <w:numId w:val="13"/>
        </w:numPr>
        <w:spacing w:after="0" w:line="240" w:lineRule="auto"/>
        <w:rPr>
          <w:ins w:id="2986" w:author="Lee, Daewon" w:date="2022-10-16T18:34:00Z"/>
          <w:rFonts w:ascii="Times New Roman" w:eastAsiaTheme="minorEastAsia" w:hAnsi="Times New Roman"/>
          <w:sz w:val="22"/>
          <w:szCs w:val="22"/>
          <w:lang w:eastAsia="ko-KR"/>
        </w:rPr>
      </w:pPr>
      <w:ins w:id="2987"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BodyText"/>
        <w:numPr>
          <w:ilvl w:val="3"/>
          <w:numId w:val="13"/>
        </w:numPr>
        <w:spacing w:after="0" w:line="240" w:lineRule="auto"/>
        <w:rPr>
          <w:ins w:id="2988" w:author="Lee, Daewon" w:date="2022-10-16T18:34:00Z"/>
          <w:rFonts w:ascii="Times New Roman" w:eastAsiaTheme="minorEastAsia" w:hAnsi="Times New Roman"/>
          <w:sz w:val="22"/>
          <w:szCs w:val="22"/>
          <w:lang w:eastAsia="ko-KR"/>
        </w:rPr>
      </w:pPr>
      <w:ins w:id="2989"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70C13B77" w14:textId="77777777" w:rsidR="00B15B4F" w:rsidRDefault="004541A5">
      <w:pPr>
        <w:pStyle w:val="BodyText"/>
        <w:numPr>
          <w:ilvl w:val="3"/>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BodyText"/>
        <w:numPr>
          <w:ilvl w:val="1"/>
          <w:numId w:val="13"/>
        </w:numPr>
        <w:spacing w:after="0" w:line="240" w:lineRule="auto"/>
        <w:rPr>
          <w:ins w:id="2994" w:author="Lee, Daewon" w:date="2022-10-16T18:20:00Z"/>
          <w:rFonts w:ascii="Times New Roman" w:eastAsiaTheme="minorEastAsia" w:hAnsi="Times New Roman"/>
          <w:sz w:val="22"/>
          <w:szCs w:val="22"/>
          <w:lang w:eastAsia="ko-KR"/>
        </w:rPr>
      </w:pPr>
      <w:ins w:id="2995"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996" w:author="Lee, Daewon" w:date="2022-10-16T18:21:00Z"/>
          <w:rFonts w:ascii="Times New Roman" w:eastAsiaTheme="minorEastAsia" w:hAnsi="Times New Roman"/>
          <w:sz w:val="22"/>
          <w:szCs w:val="22"/>
          <w:lang w:eastAsia="ko-KR"/>
        </w:rPr>
      </w:pPr>
      <w:ins w:id="2997"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998" w:author="Lee, Daewon" w:date="2022-10-16T18:21:00Z"/>
          <w:rFonts w:ascii="Times New Roman" w:eastAsiaTheme="minorEastAsia" w:hAnsi="Times New Roman"/>
          <w:sz w:val="22"/>
          <w:szCs w:val="22"/>
          <w:lang w:eastAsia="ko-KR"/>
        </w:rPr>
      </w:pPr>
      <w:ins w:id="2999"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3000" w:author="Lee, Daewon" w:date="2022-10-16T18:21:00Z"/>
          <w:rFonts w:ascii="Times New Roman" w:eastAsiaTheme="minorEastAsia" w:hAnsi="Times New Roman"/>
          <w:sz w:val="22"/>
          <w:szCs w:val="22"/>
          <w:lang w:eastAsia="ko-KR"/>
        </w:rPr>
      </w:pPr>
      <w:ins w:id="3001"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3002" w:author="Lee, Daewon" w:date="2022-10-16T18:21:00Z"/>
          <w:rFonts w:ascii="Times New Roman" w:eastAsiaTheme="minorEastAsia" w:hAnsi="Times New Roman"/>
          <w:sz w:val="22"/>
          <w:szCs w:val="22"/>
          <w:lang w:eastAsia="ko-KR"/>
        </w:rPr>
      </w:pPr>
      <w:ins w:id="3003"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5F2938F4" w14:textId="77777777" w:rsidR="00B15B4F" w:rsidRDefault="004541A5">
      <w:pPr>
        <w:pStyle w:val="BodyText"/>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4B7AC7F3" w14:textId="77777777" w:rsidR="00B15B4F" w:rsidRDefault="004541A5">
      <w:pPr>
        <w:pStyle w:val="BodyText"/>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3008" w:author="Lee, Daewon" w:date="2022-10-16T18:31:00Z"/>
          <w:rFonts w:eastAsia="SimSun"/>
          <w:lang w:eastAsia="zh-CN"/>
        </w:rPr>
      </w:pPr>
      <w:ins w:id="3009"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3010" w:author="Lee, Daewon" w:date="2022-10-16T18:20:00Z"/>
          <w:rFonts w:ascii="Times New Roman" w:eastAsiaTheme="minorEastAsia" w:hAnsi="Times New Roman"/>
          <w:sz w:val="22"/>
          <w:szCs w:val="22"/>
          <w:lang w:eastAsia="ko-KR"/>
        </w:rPr>
      </w:pPr>
      <w:ins w:id="3011"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3012" w:author="Lee, Daewon" w:date="2022-10-16T18:02:00Z"/>
          <w:rFonts w:eastAsia="SimSun"/>
          <w:lang w:eastAsia="zh-CN"/>
        </w:rPr>
      </w:pPr>
      <w:del w:id="3013"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3014" w:author="Lee, Daewon" w:date="2022-10-16T18:12:00Z"/>
          <w:lang w:eastAsia="zh-CN"/>
        </w:rPr>
      </w:pPr>
      <w:del w:id="3015"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3016" w:author="Lee, Daewon" w:date="2022-10-16T18:12:00Z"/>
          <w:rFonts w:eastAsia="SimSun"/>
          <w:lang w:eastAsia="zh-CN"/>
        </w:rPr>
      </w:pPr>
      <w:del w:id="3017"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3018" w:author="Lee, Daewon" w:date="2022-10-16T18:02:00Z"/>
          <w:u w:val="single"/>
        </w:rPr>
      </w:pPr>
      <w:del w:id="3019"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3020" w:author="Lee, Daewon" w:date="2022-10-16T18:30:00Z"/>
          <w:rFonts w:eastAsia="SimSun"/>
          <w:lang w:eastAsia="zh-CN"/>
        </w:rPr>
      </w:pPr>
      <w:del w:id="3021"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22" w:author="Lee, Daewon" w:date="2022-10-16T18:29:00Z">
        <w:r>
          <w:rPr>
            <w:rFonts w:eastAsia="SimSun"/>
            <w:lang w:eastAsia="zh-CN"/>
          </w:rPr>
          <w:t>Additional consideration/aspects (including any im</w:t>
        </w:r>
      </w:ins>
      <w:ins w:id="3023"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3024"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25"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26"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3027"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3028" w:author="Lee, Daewon" w:date="2022-10-16T18:00:00Z"/>
          <w:rFonts w:eastAsia="SimSun"/>
          <w:lang w:eastAsia="zh-CN"/>
        </w:rPr>
      </w:pPr>
      <w:ins w:id="3029"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3030" w:author="Lee, Daewon" w:date="2022-10-16T18:00:00Z"/>
          <w:sz w:val="21"/>
          <w:szCs w:val="21"/>
          <w:lang w:eastAsia="zh-CN"/>
        </w:rPr>
      </w:pPr>
      <w:ins w:id="3031"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32" w:author="Lee, Daewon" w:date="2022-10-16T18:04:00Z"/>
          <w:rFonts w:eastAsia="SimSun"/>
          <w:lang w:eastAsia="zh-CN"/>
        </w:rPr>
      </w:pPr>
      <w:ins w:id="3033"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34" w:author="Lee, Daewon" w:date="2022-10-16T18:04:00Z"/>
          <w:rFonts w:eastAsia="SimSun"/>
          <w:lang w:eastAsia="zh-CN"/>
        </w:rPr>
      </w:pPr>
      <w:ins w:id="3035"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36" w:author="Lee, Daewon" w:date="2022-10-16T18:11:00Z"/>
          <w:rFonts w:eastAsia="SimSun"/>
          <w:lang w:eastAsia="zh-CN"/>
        </w:rPr>
      </w:pPr>
      <w:ins w:id="3037"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38" w:author="Lee, Daewon" w:date="2022-10-16T18:12:00Z"/>
          <w:sz w:val="21"/>
          <w:szCs w:val="21"/>
          <w:lang w:eastAsia="zh-CN"/>
        </w:rPr>
      </w:pPr>
      <w:ins w:id="3039"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40" w:author="Lee, Daewon" w:date="2022-10-16T18:12:00Z"/>
          <w:rFonts w:eastAsia="SimSun"/>
          <w:lang w:eastAsia="zh-CN"/>
        </w:rPr>
      </w:pPr>
      <w:ins w:id="3041" w:author="Lee, Daewon" w:date="2022-10-16T18:12:00Z">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ins>
    </w:p>
    <w:p w14:paraId="592E5A66" w14:textId="77777777" w:rsidR="00B15B4F" w:rsidRDefault="004541A5">
      <w:pPr>
        <w:pStyle w:val="ListParagraph"/>
        <w:numPr>
          <w:ilvl w:val="2"/>
          <w:numId w:val="13"/>
        </w:numPr>
        <w:snapToGrid w:val="0"/>
        <w:rPr>
          <w:ins w:id="3042" w:author="Lee, Daewon" w:date="2022-10-16T18:17:00Z"/>
          <w:rFonts w:eastAsia="SimSun"/>
          <w:lang w:eastAsia="zh-CN"/>
        </w:rPr>
      </w:pPr>
      <w:ins w:id="3043"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44" w:author="Lee, Daewon" w:date="2022-10-16T18:17:00Z"/>
          <w:rFonts w:eastAsia="SimSun"/>
          <w:lang w:eastAsia="zh-CN"/>
        </w:rPr>
      </w:pPr>
      <w:ins w:id="3045"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46"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47" w:author="Lee, Daewon" w:date="2022-10-16T18:19:00Z"/>
          <w:rFonts w:eastAsia="SimSun"/>
          <w:lang w:eastAsia="zh-CN"/>
        </w:rPr>
      </w:pPr>
      <w:ins w:id="3048"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49" w:author="Lee, Daewon" w:date="2022-10-16T18:19:00Z"/>
          <w:rFonts w:eastAsia="SimSun"/>
          <w:lang w:eastAsia="zh-CN"/>
        </w:rPr>
      </w:pPr>
      <w:ins w:id="3050"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ListParagraph"/>
        <w:numPr>
          <w:ilvl w:val="2"/>
          <w:numId w:val="13"/>
        </w:numPr>
        <w:snapToGrid w:val="0"/>
        <w:rPr>
          <w:ins w:id="3051" w:author="Lee, Daewon" w:date="2022-10-16T18:11:00Z"/>
          <w:rFonts w:eastAsia="SimSun"/>
          <w:lang w:eastAsia="zh-CN"/>
        </w:rPr>
      </w:pPr>
      <w:ins w:id="3052"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BodyText"/>
        <w:numPr>
          <w:ilvl w:val="1"/>
          <w:numId w:val="13"/>
        </w:numPr>
        <w:spacing w:after="0" w:line="240" w:lineRule="auto"/>
        <w:rPr>
          <w:ins w:id="3053" w:author="Lee, Daewon" w:date="2022-10-16T18:02:00Z"/>
          <w:rFonts w:ascii="Times New Roman" w:eastAsiaTheme="minorEastAsia" w:hAnsi="Times New Roman"/>
          <w:sz w:val="22"/>
          <w:szCs w:val="22"/>
          <w:lang w:eastAsia="ko-KR"/>
        </w:rPr>
      </w:pPr>
      <w:ins w:id="3054"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55" w:author="Lee, Daewon" w:date="2022-10-16T18:04:00Z"/>
          <w:rFonts w:eastAsia="SimSun"/>
          <w:lang w:eastAsia="zh-CN"/>
        </w:rPr>
      </w:pPr>
      <w:ins w:id="3056"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57"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58"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59" w:author="Lee, Daewon" w:date="2022-10-16T18:34:00Z">
        <w:r>
          <w:rPr>
            <w:rFonts w:ascii="Times New Roman" w:hAnsi="Times New Roman"/>
            <w:sz w:val="22"/>
            <w:szCs w:val="22"/>
            <w:lang w:eastAsia="zh-CN"/>
          </w:rPr>
          <w:t>TRP muting in multi-TRP operation</w:t>
        </w:r>
      </w:ins>
      <w:del w:id="3060"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61" w:author="Lee, Daewon" w:date="2022-10-16T18:35:00Z"/>
          <w:rFonts w:ascii="Times New Roman" w:hAnsi="Times New Roman"/>
          <w:sz w:val="22"/>
          <w:szCs w:val="22"/>
          <w:lang w:eastAsia="zh-CN"/>
        </w:rPr>
      </w:pPr>
      <w:ins w:id="3062"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63" w:author="Lee, Daewon" w:date="2022-10-16T18:36:00Z"/>
          <w:rFonts w:ascii="Times New Roman" w:hAnsi="Times New Roman"/>
          <w:sz w:val="22"/>
          <w:szCs w:val="22"/>
          <w:lang w:eastAsia="zh-CN"/>
        </w:rPr>
      </w:pPr>
      <w:ins w:id="3064"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65" w:author="Lee, Daewon" w:date="2022-10-16T18:37:00Z"/>
          <w:rFonts w:ascii="Times New Roman" w:hAnsi="Times New Roman"/>
          <w:sz w:val="22"/>
          <w:szCs w:val="22"/>
          <w:lang w:eastAsia="zh-CN"/>
        </w:rPr>
      </w:pPr>
      <w:del w:id="3066" w:author="Lee, Daewon" w:date="2022-10-16T18:37:00Z">
        <w:r>
          <w:rPr>
            <w:rFonts w:ascii="Times New Roman" w:hAnsi="Times New Roman"/>
            <w:sz w:val="22"/>
            <w:szCs w:val="22"/>
            <w:lang w:eastAsia="zh-CN"/>
          </w:rPr>
          <w:delText xml:space="preserve">Adaptation is categorized as type </w:delText>
        </w:r>
      </w:del>
      <w:del w:id="3067" w:author="Lee, Daewon" w:date="2022-10-16T18:13:00Z">
        <w:r>
          <w:rPr>
            <w:rFonts w:ascii="Times New Roman" w:hAnsi="Times New Roman"/>
            <w:sz w:val="22"/>
            <w:szCs w:val="22"/>
            <w:lang w:eastAsia="zh-CN"/>
          </w:rPr>
          <w:delText>3</w:delText>
        </w:r>
      </w:del>
      <w:del w:id="3068"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69" w:author="Lee, Daewon" w:date="2022-10-16T18:37:00Z"/>
          <w:lang w:eastAsia="zh-CN"/>
        </w:rPr>
      </w:pPr>
      <w:del w:id="3070" w:author="Lee, Daewon" w:date="2022-10-16T18:37:00Z">
        <w:r>
          <w:delText xml:space="preserve">Type </w:delText>
        </w:r>
      </w:del>
      <w:del w:id="3071" w:author="Lee, Daewon" w:date="2022-10-16T18:13:00Z">
        <w:r>
          <w:delText>3</w:delText>
        </w:r>
      </w:del>
      <w:del w:id="3072"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73" w:author="Lee, Daewon" w:date="2022-10-16T18:13:00Z">
        <w:r>
          <w:t>Technique</w:t>
        </w:r>
      </w:ins>
      <w:del w:id="3074"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BodyText"/>
        <w:numPr>
          <w:ilvl w:val="1"/>
          <w:numId w:val="13"/>
        </w:numPr>
        <w:spacing w:after="0" w:line="240" w:lineRule="auto"/>
        <w:rPr>
          <w:del w:id="3075" w:author="Lee, Daewon" w:date="2022-10-16T18:36:00Z"/>
          <w:rFonts w:ascii="Times New Roman" w:hAnsi="Times New Roman"/>
          <w:sz w:val="22"/>
          <w:szCs w:val="22"/>
          <w:lang w:eastAsia="zh-CN"/>
        </w:rPr>
      </w:pPr>
      <w:del w:id="3076"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77" w:author="Lee, Daewon" w:date="2022-10-16T18:36:00Z"/>
          <w:rFonts w:ascii="Times New Roman" w:eastAsiaTheme="minorEastAsia" w:hAnsi="Times New Roman"/>
          <w:sz w:val="22"/>
          <w:szCs w:val="22"/>
          <w:lang w:eastAsia="ko-KR"/>
        </w:rPr>
      </w:pPr>
      <w:ins w:id="3078"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79" w:author="Lee, Daewon" w:date="2022-10-16T18:36:00Z"/>
          <w:rFonts w:ascii="Times New Roman" w:eastAsiaTheme="minorEastAsia" w:hAnsi="Times New Roman"/>
          <w:sz w:val="22"/>
          <w:szCs w:val="22"/>
          <w:lang w:eastAsia="ko-KR"/>
        </w:rPr>
      </w:pPr>
      <w:del w:id="3080"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81"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82"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8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84"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85"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ListParagraph"/>
        <w:numPr>
          <w:ilvl w:val="2"/>
          <w:numId w:val="13"/>
        </w:numPr>
        <w:spacing w:line="240" w:lineRule="auto"/>
      </w:pPr>
      <w:ins w:id="3086"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87"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BodyText"/>
        <w:numPr>
          <w:ilvl w:val="2"/>
          <w:numId w:val="13"/>
        </w:numPr>
        <w:spacing w:after="0" w:line="240" w:lineRule="auto"/>
        <w:rPr>
          <w:ins w:id="3088" w:author="Lee, Daewon" w:date="2022-10-16T18:36:00Z"/>
          <w:rFonts w:ascii="Times New Roman" w:hAnsi="Times New Roman"/>
          <w:sz w:val="22"/>
          <w:szCs w:val="22"/>
          <w:lang w:eastAsia="zh-CN"/>
        </w:rPr>
      </w:pPr>
      <w:ins w:id="3089"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90" w:author="Lee, Daewon" w:date="2022-10-16T18:36:00Z"/>
          <w:rFonts w:ascii="Times New Roman" w:hAnsi="Times New Roman"/>
          <w:sz w:val="22"/>
          <w:szCs w:val="22"/>
          <w:lang w:eastAsia="zh-CN"/>
        </w:rPr>
      </w:pPr>
      <w:ins w:id="3091"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092"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093"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094" w:author="Lee, Daewon" w:date="2022-10-16T18:36:00Z"/>
          <w:rFonts w:ascii="Times New Roman" w:eastAsiaTheme="minorEastAsia" w:hAnsi="Times New Roman"/>
          <w:sz w:val="22"/>
          <w:szCs w:val="22"/>
          <w:lang w:eastAsia="ko-KR"/>
        </w:rPr>
      </w:pPr>
      <w:del w:id="3095"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096" w:author="Lee, Daewon" w:date="2022-10-17T00:55:00Z"/>
          <w:rFonts w:eastAsia="SimSun"/>
          <w:lang w:eastAsia="zh-CN"/>
        </w:rPr>
      </w:pPr>
      <w:del w:id="3097"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ListParagraph"/>
        <w:numPr>
          <w:ilvl w:val="1"/>
          <w:numId w:val="13"/>
        </w:numPr>
        <w:rPr>
          <w:rFonts w:eastAsia="SimSun"/>
          <w:lang w:eastAsia="zh-CN"/>
        </w:rPr>
      </w:pPr>
      <w:ins w:id="3098" w:author="Lee, Daewon" w:date="2022-10-17T00:54:00Z">
        <w:r>
          <w:rPr>
            <w:rFonts w:eastAsia="SimSun"/>
            <w:lang w:eastAsia="zh-CN"/>
          </w:rPr>
          <w:lastRenderedPageBreak/>
          <w:t xml:space="preserve">Potential enhancements </w:t>
        </w:r>
      </w:ins>
      <w:del w:id="3099" w:author="Lee, Daewon" w:date="2022-10-17T00:54:00Z">
        <w:r>
          <w:rPr>
            <w:rFonts w:eastAsia="SimSun"/>
            <w:lang w:eastAsia="zh-CN"/>
          </w:rPr>
          <w:delText xml:space="preserve">The </w:delText>
        </w:r>
      </w:del>
      <w:r>
        <w:rPr>
          <w:rFonts w:eastAsia="SimSun"/>
          <w:lang w:eastAsia="zh-CN"/>
        </w:rPr>
        <w:t xml:space="preserve">related </w:t>
      </w:r>
      <w:ins w:id="3100" w:author="Lee, Daewon" w:date="2022-10-17T00:54:00Z">
        <w:r>
          <w:rPr>
            <w:rFonts w:eastAsia="SimSun"/>
            <w:lang w:eastAsia="zh-CN"/>
          </w:rPr>
          <w:t xml:space="preserve">to </w:t>
        </w:r>
      </w:ins>
      <w:del w:id="3101"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02" w:author="Lee, Daewon" w:date="2022-10-17T00:55:00Z">
        <w:r>
          <w:t xml:space="preserve">may be </w:t>
        </w:r>
      </w:ins>
      <w:del w:id="3103" w:author="Lee, Daewon" w:date="2022-10-17T00:55:00Z">
        <w:r>
          <w:delText xml:space="preserve">should be </w:delText>
        </w:r>
      </w:del>
      <w:r>
        <w:t xml:space="preserve">indicated to the UEs </w:t>
      </w:r>
      <w:del w:id="3104" w:author="Lee, Daewon" w:date="2022-10-17T00:55:00Z">
        <w:r>
          <w:delText xml:space="preserve">for </w:delText>
        </w:r>
        <w:r>
          <w:rPr>
            <w:rFonts w:eastAsia="SimSun"/>
            <w:lang w:eastAsia="zh-CN"/>
          </w:rPr>
          <w:delText xml:space="preserve">the </w:delText>
        </w:r>
        <w:r>
          <w:delText>spatial adaptation of gNB</w:delText>
        </w:r>
      </w:del>
      <w:del w:id="3105" w:author="Lee, Daewon" w:date="2022-10-17T00:53:00Z">
        <w:r>
          <w:delText>/NES state</w:delText>
        </w:r>
      </w:del>
      <w:ins w:id="3106" w:author="Lee, Daewon" w:date="2022-10-17T00:53:00Z">
        <w:r>
          <w:t xml:space="preserve"> and</w:t>
        </w:r>
      </w:ins>
      <w:del w:id="3107" w:author="Lee, Daewon" w:date="2022-10-17T00:53:00Z">
        <w:r>
          <w:delText>.</w:delText>
        </w:r>
      </w:del>
      <w:r>
        <w:t xml:space="preserve"> </w:t>
      </w:r>
      <w:ins w:id="3108" w:author="Lee, Daewon" w:date="2022-10-17T00:53:00Z">
        <w:r>
          <w:t>m</w:t>
        </w:r>
      </w:ins>
      <w:del w:id="3109" w:author="Lee, Daewon" w:date="2022-10-17T00:53:00Z">
        <w:r>
          <w:delText>M</w:delText>
        </w:r>
      </w:del>
      <w:r>
        <w:t xml:space="preserve">echanisms to trigger </w:t>
      </w:r>
      <w:proofErr w:type="spellStart"/>
      <w:r>
        <w:t>gNB</w:t>
      </w:r>
      <w:proofErr w:type="spellEnd"/>
      <w:del w:id="3110" w:author="Lee, Daewon" w:date="2022-10-17T00:54:00Z">
        <w:r>
          <w:delText>/cell</w:delText>
        </w:r>
      </w:del>
      <w:r>
        <w:t xml:space="preserve"> to switch between different spatial domain configurations </w:t>
      </w:r>
      <w:ins w:id="3111" w:author="Lee, Daewon" w:date="2022-10-17T00:54:00Z">
        <w:r>
          <w:t>may</w:t>
        </w:r>
      </w:ins>
      <w:del w:id="3112" w:author="Lee, Daewon" w:date="2022-10-17T00:54:00Z">
        <w:r>
          <w:delText>can</w:delText>
        </w:r>
      </w:del>
      <w:r>
        <w:t xml:space="preserve"> be considered.</w:t>
      </w:r>
      <w:del w:id="3113"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114" w:author="Lee, Daewon" w:date="2022-10-17T00:55:00Z"/>
          <w:rFonts w:eastAsia="SimSun"/>
          <w:lang w:eastAsia="zh-CN"/>
        </w:rPr>
      </w:pPr>
      <w:del w:id="3115"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116" w:author="Lee, Daewon" w:date="2022-10-17T00:55:00Z"/>
          <w:rFonts w:eastAsia="SimSun"/>
          <w:lang w:eastAsia="zh-CN"/>
        </w:rPr>
      </w:pPr>
      <w:del w:id="3117"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118" w:author="Lee, Daewon" w:date="2022-10-17T00:55:00Z"/>
          <w:rFonts w:eastAsia="SimSun"/>
          <w:lang w:eastAsia="zh-CN"/>
        </w:rPr>
      </w:pPr>
      <w:del w:id="3119"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3120" w:author="Lee, Daewon" w:date="2022-10-17T00:56:00Z">
        <w:r>
          <w:rPr>
            <w:rFonts w:ascii="Times New Roman" w:eastAsiaTheme="minorEastAsia" w:hAnsi="Times New Roman"/>
            <w:sz w:val="22"/>
            <w:szCs w:val="22"/>
            <w:lang w:eastAsia="ko-KR"/>
          </w:rPr>
          <w:t>.</w:t>
        </w:r>
      </w:ins>
      <w:del w:id="3121"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122" w:author="Lee, Daewon" w:date="2022-10-17T00:49:00Z"/>
          <w:rFonts w:ascii="Times New Roman" w:eastAsiaTheme="minorEastAsia" w:hAnsi="Times New Roman"/>
          <w:sz w:val="22"/>
          <w:szCs w:val="22"/>
          <w:lang w:eastAsia="ko-KR"/>
        </w:rPr>
      </w:pPr>
      <w:del w:id="3123"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124" w:author="Lee, Daewon" w:date="2022-10-17T00:49:00Z"/>
          <w:rFonts w:ascii="Times New Roman" w:eastAsiaTheme="minorEastAsia" w:hAnsi="Times New Roman"/>
          <w:sz w:val="22"/>
          <w:szCs w:val="22"/>
          <w:lang w:eastAsia="ko-KR"/>
        </w:rPr>
      </w:pPr>
      <w:del w:id="3125"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126" w:author="Lee, Daewon" w:date="2022-10-17T00:49:00Z"/>
          <w:rFonts w:ascii="Times New Roman" w:eastAsiaTheme="minorEastAsia" w:hAnsi="Times New Roman"/>
          <w:sz w:val="22"/>
          <w:szCs w:val="22"/>
          <w:lang w:eastAsia="ko-KR"/>
        </w:rPr>
      </w:pPr>
      <w:del w:id="3127"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128" w:author="Lee, Daewon" w:date="2022-10-17T00:49:00Z"/>
          <w:rFonts w:ascii="Times New Roman" w:eastAsiaTheme="minorEastAsia" w:hAnsi="Times New Roman"/>
          <w:sz w:val="22"/>
          <w:szCs w:val="22"/>
          <w:lang w:eastAsia="ko-KR"/>
        </w:rPr>
      </w:pPr>
      <w:del w:id="3129"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36" w:author="Lee, Daewon" w:date="2022-10-17T00:49:00Z"/>
          <w:rFonts w:eastAsia="SimSun"/>
          <w:lang w:eastAsia="zh-CN"/>
        </w:rPr>
      </w:pPr>
      <w:del w:id="3137"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38" w:author="Lee, Daewon" w:date="2022-10-17T00:49:00Z"/>
          <w:rFonts w:ascii="Times New Roman" w:eastAsiaTheme="minorEastAsia" w:hAnsi="Times New Roman"/>
          <w:sz w:val="22"/>
          <w:szCs w:val="22"/>
          <w:lang w:eastAsia="ko-KR"/>
        </w:rPr>
      </w:pPr>
      <w:del w:id="3139"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40" w:author="Lee, Daewon" w:date="2022-10-17T00:49:00Z"/>
          <w:rFonts w:eastAsia="SimSun"/>
          <w:lang w:eastAsia="zh-CN"/>
        </w:rPr>
      </w:pPr>
      <w:del w:id="3141"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42" w:author="Lee, Daewon" w:date="2022-10-17T00:49:00Z"/>
          <w:rFonts w:eastAsia="SimSun"/>
          <w:lang w:eastAsia="zh-CN"/>
        </w:rPr>
      </w:pPr>
      <w:del w:id="3143"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44"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45" w:author="Lee, Daewon" w:date="2022-10-17T00:50:00Z"/>
          <w:rFonts w:ascii="Times New Roman" w:eastAsiaTheme="minorEastAsia" w:hAnsi="Times New Roman"/>
          <w:sz w:val="22"/>
          <w:szCs w:val="22"/>
          <w:u w:val="single"/>
          <w:lang w:eastAsia="ko-KR"/>
        </w:rPr>
      </w:pPr>
      <w:ins w:id="3146"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47" w:author="Lee, Daewon" w:date="2022-10-17T00:50:00Z"/>
          <w:rFonts w:ascii="Times New Roman" w:eastAsiaTheme="minorEastAsia" w:hAnsi="Times New Roman"/>
          <w:sz w:val="22"/>
          <w:szCs w:val="22"/>
          <w:u w:val="single"/>
          <w:lang w:eastAsia="ko-KR"/>
        </w:rPr>
      </w:pPr>
      <w:ins w:id="3148"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49" w:author="Lee, Daewon" w:date="2022-10-17T00:50:00Z"/>
          <w:rFonts w:ascii="Times New Roman" w:eastAsiaTheme="minorEastAsia" w:hAnsi="Times New Roman"/>
          <w:sz w:val="22"/>
          <w:szCs w:val="22"/>
          <w:u w:val="single"/>
          <w:lang w:eastAsia="ko-KR"/>
        </w:rPr>
      </w:pPr>
      <w:ins w:id="3150"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51" w:author="Lee, Daewon" w:date="2022-10-17T00:50:00Z"/>
          <w:rFonts w:ascii="Times New Roman" w:eastAsiaTheme="minorEastAsia" w:hAnsi="Times New Roman"/>
          <w:sz w:val="22"/>
          <w:szCs w:val="22"/>
          <w:u w:val="single"/>
          <w:lang w:eastAsia="ko-KR"/>
        </w:rPr>
      </w:pPr>
      <w:del w:id="3152" w:author="Lee, Daewon" w:date="2022-10-17T00:50:00Z">
        <w:r>
          <w:rPr>
            <w:rFonts w:ascii="Times New Roman" w:eastAsia="DengXian" w:hAnsi="Times New Roman"/>
            <w:sz w:val="22"/>
            <w:szCs w:val="22"/>
            <w:lang w:eastAsia="zh-CN"/>
          </w:rPr>
          <w:delText>RAN4 input on i</w:delText>
        </w:r>
      </w:del>
      <w:del w:id="315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5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55"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56"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57" w:author="Lee, Daewon" w:date="2022-10-17T00:49:00Z"/>
          <w:rFonts w:ascii="Times New Roman" w:eastAsiaTheme="minorEastAsia" w:hAnsi="Times New Roman"/>
          <w:sz w:val="22"/>
          <w:szCs w:val="22"/>
          <w:lang w:eastAsia="ko-KR"/>
        </w:rPr>
      </w:pPr>
      <w:ins w:id="3158"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59" w:author="Lee, Daewon" w:date="2022-10-17T00:49:00Z"/>
          <w:rFonts w:ascii="Times New Roman" w:eastAsiaTheme="minorEastAsia" w:hAnsi="Times New Roman"/>
          <w:sz w:val="22"/>
          <w:szCs w:val="22"/>
          <w:lang w:eastAsia="ko-KR"/>
        </w:rPr>
      </w:pPr>
      <w:ins w:id="3160"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61" w:author="Lee, Daewon" w:date="2022-10-17T00:49:00Z"/>
          <w:rFonts w:ascii="Times New Roman" w:eastAsiaTheme="minorEastAsia" w:hAnsi="Times New Roman"/>
          <w:sz w:val="22"/>
          <w:szCs w:val="22"/>
          <w:lang w:eastAsia="ko-KR"/>
        </w:rPr>
      </w:pPr>
      <w:ins w:id="3162"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63" w:author="Lee, Daewon" w:date="2022-10-17T00:49:00Z"/>
          <w:rFonts w:ascii="Times New Roman" w:eastAsiaTheme="minorEastAsia" w:hAnsi="Times New Roman"/>
          <w:sz w:val="22"/>
          <w:szCs w:val="22"/>
          <w:lang w:eastAsia="ko-KR"/>
        </w:rPr>
      </w:pPr>
      <w:ins w:id="3164"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0E9D25AE" w14:textId="77777777" w:rsidR="00B15B4F" w:rsidRDefault="004541A5">
      <w:pPr>
        <w:pStyle w:val="BodyText"/>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3DBB3B95" w14:textId="77777777" w:rsidR="00B15B4F" w:rsidRDefault="004541A5">
      <w:pPr>
        <w:pStyle w:val="BodyText"/>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71" w:author="Lee, Daewon" w:date="2022-10-17T00:49:00Z"/>
          <w:rFonts w:eastAsia="SimSun"/>
          <w:lang w:eastAsia="zh-CN"/>
        </w:rPr>
      </w:pPr>
      <w:ins w:id="3172"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73" w:author="Lee, Daewon" w:date="2022-10-17T00:49:00Z"/>
          <w:rFonts w:ascii="Times New Roman" w:eastAsiaTheme="minorEastAsia" w:hAnsi="Times New Roman"/>
          <w:sz w:val="22"/>
          <w:szCs w:val="22"/>
          <w:lang w:eastAsia="ko-KR"/>
        </w:rPr>
      </w:pPr>
      <w:ins w:id="3174"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75" w:author="Lee, Daewon" w:date="2022-10-17T00:49:00Z"/>
          <w:rFonts w:eastAsia="SimSun"/>
          <w:lang w:eastAsia="zh-CN"/>
        </w:rPr>
      </w:pPr>
    </w:p>
    <w:p w14:paraId="00405494" w14:textId="77777777" w:rsidR="00B15B4F" w:rsidRDefault="004541A5">
      <w:pPr>
        <w:pStyle w:val="ListParagraph"/>
        <w:numPr>
          <w:ilvl w:val="2"/>
          <w:numId w:val="13"/>
        </w:numPr>
        <w:snapToGrid w:val="0"/>
        <w:rPr>
          <w:del w:id="3176" w:author="Lee, Daewon" w:date="2022-10-17T00:49:00Z"/>
          <w:rFonts w:eastAsia="SimSun"/>
          <w:lang w:eastAsia="zh-CN"/>
        </w:rPr>
      </w:pPr>
      <w:del w:id="3177"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78" w:author="Lee, Daewon" w:date="2022-10-17T00:49:00Z"/>
          <w:rFonts w:eastAsia="SimSun"/>
          <w:lang w:eastAsia="zh-CN"/>
        </w:rPr>
      </w:pPr>
      <w:del w:id="3179"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ListParagraph"/>
        <w:numPr>
          <w:ilvl w:val="1"/>
          <w:numId w:val="13"/>
        </w:numPr>
        <w:snapToGrid w:val="0"/>
        <w:rPr>
          <w:ins w:id="3180" w:author="Lee, Daewon" w:date="2022-10-17T00:49:00Z"/>
          <w:rFonts w:eastAsia="SimSun"/>
          <w:lang w:eastAsia="zh-CN"/>
        </w:rPr>
      </w:pPr>
      <w:ins w:id="3181"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82" w:author="Lee, Daewon" w:date="2022-10-17T00:49:00Z"/>
          <w:rFonts w:eastAsia="SimSun"/>
          <w:lang w:eastAsia="zh-CN"/>
        </w:rPr>
      </w:pPr>
      <w:ins w:id="3183"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84" w:author="Lee, Daewon" w:date="2022-10-17T00:49:00Z"/>
          <w:rFonts w:ascii="Times New Roman" w:eastAsiaTheme="minorEastAsia" w:hAnsi="Times New Roman"/>
          <w:sz w:val="22"/>
          <w:szCs w:val="22"/>
          <w:lang w:eastAsia="ko-KR"/>
        </w:rPr>
      </w:pPr>
      <w:del w:id="3185"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w:t>
            </w:r>
            <w:proofErr w:type="gramStart"/>
            <w:r>
              <w:rPr>
                <w:rFonts w:ascii="Times New Roman" w:eastAsiaTheme="minorEastAsia" w:hAnsi="Times New Roman"/>
                <w:szCs w:val="20"/>
                <w:lang w:eastAsia="ko-KR"/>
              </w:rPr>
              <w:t>is located in</w:t>
            </w:r>
            <w:proofErr w:type="gramEnd"/>
            <w:r>
              <w:rPr>
                <w:rFonts w:ascii="Times New Roman" w:eastAsiaTheme="minorEastAsia" w:hAnsi="Times New Roman"/>
                <w:szCs w:val="20"/>
                <w:lang w:eastAsia="ko-KR"/>
              </w:rPr>
              <w:t xml:space="preserve">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Cs w:val="20"/>
                <w:lang w:eastAsia="ko-KR"/>
              </w:rPr>
              <w:t>2,  otherwise</w:t>
            </w:r>
            <w:proofErr w:type="gramEnd"/>
            <w:r>
              <w:rPr>
                <w:rFonts w:ascii="Times New Roman" w:eastAsiaTheme="minorEastAsia" w:hAnsi="Times New Roman"/>
                <w:szCs w:val="20"/>
                <w:lang w:eastAsia="ko-KR"/>
              </w:rPr>
              <w:t xml:space="preserv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proofErr w:type="gramStart"/>
            <w:r>
              <w:rPr>
                <w:rFonts w:ascii="Times New Roman" w:eastAsiaTheme="minorEastAsia" w:hAnsi="Times New Roman"/>
                <w:szCs w:val="20"/>
                <w:lang w:eastAsia="ko-KR"/>
              </w:rPr>
              <w:t>ResourceConfigs</w:t>
            </w:r>
            <w:proofErr w:type="spellEnd"/>
            <w:ins w:id="3186"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 xml:space="preserve">Type 1, Type </w:t>
            </w:r>
            <w:proofErr w:type="gramStart"/>
            <w:r>
              <w:rPr>
                <w:color w:val="FF0000"/>
                <w:u w:val="single"/>
                <w:shd w:val="clear" w:color="auto" w:fill="FFFF00"/>
                <w:lang w:eastAsia="zh-CN"/>
              </w:rPr>
              <w:t>2</w:t>
            </w:r>
            <w:proofErr w:type="gramEnd"/>
            <w:r>
              <w:rPr>
                <w:color w:val="FF0000"/>
                <w:u w:val="single"/>
                <w:shd w:val="clear" w:color="auto" w:fill="FFFF00"/>
                <w:lang w:eastAsia="zh-CN"/>
              </w:rPr>
              <w:t xml:space="preserve">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87" w:author="Lee, Daewon" w:date="2022-10-17T00:50:00Z"/>
                <w:rFonts w:ascii="Times New Roman" w:eastAsiaTheme="minorEastAsia" w:hAnsi="Times New Roman"/>
                <w:sz w:val="22"/>
                <w:szCs w:val="22"/>
                <w:u w:val="single"/>
                <w:lang w:eastAsia="ko-KR"/>
              </w:rPr>
            </w:pPr>
            <w:ins w:id="3188"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89" w:author="Lee, Daewon" w:date="2022-10-17T00:50:00Z"/>
                <w:rFonts w:ascii="Times New Roman" w:eastAsiaTheme="minorEastAsia" w:hAnsi="Times New Roman"/>
                <w:sz w:val="22"/>
                <w:szCs w:val="22"/>
                <w:u w:val="single"/>
                <w:lang w:eastAsia="ko-KR"/>
              </w:rPr>
            </w:pPr>
            <w:ins w:id="3190"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91" w:author="Lee, Daewon" w:date="2022-10-17T00:50:00Z"/>
                <w:rFonts w:ascii="Times New Roman" w:eastAsiaTheme="minorEastAsia" w:hAnsi="Times New Roman"/>
                <w:sz w:val="22"/>
                <w:szCs w:val="22"/>
                <w:u w:val="single"/>
                <w:lang w:eastAsia="ko-KR"/>
              </w:rPr>
            </w:pPr>
            <w:ins w:id="3192"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193" w:author="Lee, Daewon" w:date="2022-10-17T00:50:00Z"/>
                <w:rFonts w:ascii="Times New Roman" w:eastAsiaTheme="minorEastAsia" w:hAnsi="Times New Roman"/>
                <w:sz w:val="22"/>
                <w:szCs w:val="22"/>
                <w:u w:val="single"/>
                <w:lang w:eastAsia="ko-KR"/>
              </w:rPr>
            </w:pPr>
            <w:del w:id="3194" w:author="Lee, Daewon" w:date="2022-10-17T00:50:00Z">
              <w:r>
                <w:rPr>
                  <w:rFonts w:ascii="Times New Roman" w:eastAsia="DengXian" w:hAnsi="Times New Roman"/>
                  <w:sz w:val="22"/>
                  <w:szCs w:val="22"/>
                  <w:lang w:eastAsia="zh-CN"/>
                </w:rPr>
                <w:delText>RAN4 input on i</w:delText>
              </w:r>
            </w:del>
            <w:del w:id="3195"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96"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197"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198"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199"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200" w:author="Ajit" w:date="2022-10-17T16:46:00Z"/>
                <w:rFonts w:ascii="Times New Roman" w:hAnsi="Times New Roman"/>
                <w:sz w:val="22"/>
                <w:szCs w:val="22"/>
                <w:lang w:eastAsia="zh-CN"/>
              </w:rPr>
            </w:pPr>
            <w:del w:id="3201"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202" w:author="Ajit" w:date="2022-10-17T16:46:00Z"/>
                <w:rFonts w:ascii="Times New Roman" w:hAnsi="Times New Roman"/>
                <w:sz w:val="22"/>
                <w:szCs w:val="22"/>
                <w:lang w:eastAsia="zh-CN"/>
              </w:rPr>
            </w:pPr>
            <w:del w:id="3203"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204" w:author="Ajit" w:date="2022-10-17T16:46:00Z"/>
                <w:rFonts w:ascii="Times New Roman" w:hAnsi="Times New Roman"/>
                <w:sz w:val="22"/>
                <w:szCs w:val="22"/>
                <w:lang w:eastAsia="zh-CN"/>
              </w:rPr>
            </w:pPr>
            <w:del w:id="3205"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206" w:author="Ajit" w:date="2022-10-17T16:46:00Z"/>
                <w:rFonts w:eastAsia="SimSun"/>
                <w:lang w:eastAsia="zh-CN"/>
              </w:rPr>
            </w:pPr>
            <w:del w:id="3207"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208" w:author="Ajit" w:date="2022-10-17T16:46:00Z"/>
                <w:rFonts w:ascii="Times New Roman" w:eastAsiaTheme="minorEastAsia" w:hAnsi="Times New Roman"/>
                <w:sz w:val="22"/>
                <w:szCs w:val="22"/>
                <w:lang w:eastAsia="ko-KR"/>
              </w:rPr>
            </w:pPr>
            <w:del w:id="3209"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210" w:author="Ajit" w:date="2022-10-17T16:46:00Z"/>
                <w:rFonts w:ascii="Times New Roman" w:eastAsiaTheme="minorEastAsia" w:hAnsi="Times New Roman"/>
                <w:sz w:val="22"/>
                <w:szCs w:val="22"/>
                <w:lang w:eastAsia="ko-KR"/>
              </w:rPr>
            </w:pPr>
            <w:del w:id="3211"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212" w:author="Ajit" w:date="2022-10-17T16:46:00Z"/>
                <w:rFonts w:ascii="Times New Roman" w:eastAsiaTheme="minorEastAsia" w:hAnsi="Times New Roman"/>
                <w:sz w:val="22"/>
                <w:szCs w:val="22"/>
                <w:lang w:eastAsia="ko-KR"/>
              </w:rPr>
            </w:pPr>
            <w:del w:id="3213"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214" w:author="Ajit" w:date="2022-10-17T16:46:00Z"/>
                <w:rFonts w:ascii="Times New Roman" w:eastAsiaTheme="minorEastAsia" w:hAnsi="Times New Roman"/>
                <w:sz w:val="22"/>
                <w:szCs w:val="22"/>
                <w:lang w:eastAsia="ko-KR"/>
              </w:rPr>
            </w:pPr>
            <w:del w:id="3215"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220"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1"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22" w:author="Toufiqul Islam" w:date="2022-10-17T15:14:00Z">
              <w:r>
                <w:rPr>
                  <w:rFonts w:ascii="Times New Roman" w:eastAsiaTheme="minorEastAsia" w:hAnsi="Times New Roman"/>
                  <w:sz w:val="22"/>
                  <w:szCs w:val="22"/>
                  <w:lang w:eastAsia="ko-KR"/>
                </w:rPr>
                <w:t xml:space="preserve"> may have higher potential in achieving energy saving gain </w:t>
              </w:r>
              <w:proofErr w:type="gramStart"/>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 xml:space="preserve"> is</w:t>
            </w:r>
            <w:proofErr w:type="gramEnd"/>
            <w:r>
              <w:rPr>
                <w:rFonts w:ascii="Times New Roman" w:eastAsiaTheme="minorEastAsia" w:hAnsi="Times New Roman"/>
                <w:sz w:val="22"/>
                <w:szCs w:val="22"/>
                <w:lang w:eastAsia="ko-KR"/>
              </w:rPr>
              <w:t xml:space="preserve">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223" w:author="Lee, Daewon" w:date="2022-10-17T00:52:00Z"/>
        </w:rPr>
      </w:pPr>
      <w:del w:id="3224"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225" w:author="Lee, Daewon" w:date="2022-10-17T00:51:00Z"/>
          <w:rFonts w:eastAsia="SimSun"/>
          <w:lang w:eastAsia="zh-CN"/>
        </w:rPr>
      </w:pPr>
      <w:del w:id="3226"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227" w:author="Lee, Daewon" w:date="2022-10-17T00:51:00Z"/>
          <w:rFonts w:ascii="Times New Roman" w:eastAsiaTheme="minorEastAsia" w:hAnsi="Times New Roman"/>
          <w:sz w:val="22"/>
          <w:szCs w:val="22"/>
          <w:lang w:eastAsia="ko-KR"/>
        </w:rPr>
      </w:pPr>
      <w:del w:id="3228"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229" w:author="Lee, Daewon" w:date="2022-10-17T00:51:00Z"/>
        </w:rPr>
      </w:pPr>
      <w:del w:id="3230"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31" w:author="Lee, Daewon" w:date="2022-10-17T00:51:00Z"/>
        </w:rPr>
      </w:pPr>
      <w:del w:id="3232"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33" w:author="Lee, Daewon" w:date="2022-10-17T00:51:00Z"/>
          <w:rFonts w:ascii="Times New Roman" w:hAnsi="Times New Roman"/>
          <w:sz w:val="22"/>
          <w:szCs w:val="22"/>
          <w:lang w:eastAsia="zh-CN"/>
        </w:rPr>
      </w:pPr>
      <w:del w:id="3234"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35" w:author="Lee, Daewon" w:date="2022-10-17T00:51:00Z"/>
          <w:rFonts w:ascii="Times New Roman" w:hAnsi="Times New Roman"/>
          <w:sz w:val="22"/>
          <w:szCs w:val="22"/>
          <w:lang w:eastAsia="zh-CN"/>
        </w:rPr>
      </w:pPr>
      <w:del w:id="3236"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37" w:author="Lee, Daewon" w:date="2022-10-17T00:51:00Z"/>
          <w:rFonts w:ascii="Times New Roman" w:eastAsiaTheme="minorEastAsia" w:hAnsi="Times New Roman"/>
          <w:sz w:val="22"/>
          <w:szCs w:val="22"/>
          <w:lang w:eastAsia="ko-KR"/>
        </w:rPr>
      </w:pPr>
      <w:del w:id="3238"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39" w:author="Lee, Daewon" w:date="2022-10-17T00:51:00Z"/>
        </w:rPr>
      </w:pPr>
      <w:del w:id="3240"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41" w:author="Lee, Daewon" w:date="2022-10-17T00:51:00Z"/>
        </w:rPr>
      </w:pPr>
      <w:del w:id="3242"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43" w:author="Lee, Daewon" w:date="2022-10-17T00:50:00Z">
        <w:r>
          <w:delText>S</w:delText>
        </w:r>
      </w:del>
    </w:p>
    <w:p w14:paraId="13E1FA49" w14:textId="77777777" w:rsidR="00B15B4F" w:rsidRDefault="004541A5">
      <w:pPr>
        <w:pStyle w:val="BodyText"/>
        <w:numPr>
          <w:ilvl w:val="2"/>
          <w:numId w:val="13"/>
        </w:numPr>
        <w:spacing w:after="0" w:line="240" w:lineRule="auto"/>
        <w:rPr>
          <w:ins w:id="3244" w:author="Lee, Daewon" w:date="2022-10-17T00:50:00Z"/>
          <w:rFonts w:ascii="Times New Roman" w:eastAsiaTheme="minorEastAsia" w:hAnsi="Times New Roman"/>
          <w:sz w:val="22"/>
          <w:szCs w:val="22"/>
          <w:lang w:eastAsia="ko-KR"/>
        </w:rPr>
      </w:pPr>
      <w:ins w:id="3245"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46" w:author="Lee, Daewon" w:date="2022-10-17T00:50:00Z"/>
          <w:rFonts w:ascii="Times New Roman" w:eastAsiaTheme="minorEastAsia" w:hAnsi="Times New Roman"/>
          <w:sz w:val="22"/>
          <w:szCs w:val="22"/>
          <w:lang w:eastAsia="ko-KR"/>
        </w:rPr>
      </w:pPr>
      <w:ins w:id="3247"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48" w:author="Lee, Daewon" w:date="2022-10-17T00:50:00Z"/>
          <w:rFonts w:ascii="Times New Roman" w:eastAsiaTheme="minorEastAsia" w:hAnsi="Times New Roman"/>
          <w:sz w:val="22"/>
          <w:szCs w:val="22"/>
          <w:lang w:eastAsia="ko-KR"/>
        </w:rPr>
      </w:pPr>
      <w:ins w:id="3249"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50" w:author="Lee, Daewon" w:date="2022-10-17T00:50:00Z"/>
          <w:rFonts w:ascii="Times New Roman" w:eastAsiaTheme="minorEastAsia" w:hAnsi="Times New Roman"/>
          <w:sz w:val="22"/>
          <w:szCs w:val="22"/>
          <w:lang w:eastAsia="ko-KR"/>
        </w:rPr>
      </w:pPr>
      <w:ins w:id="3251"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52"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BodyText"/>
        <w:numPr>
          <w:ilvl w:val="1"/>
          <w:numId w:val="13"/>
        </w:numPr>
        <w:snapToGrid w:val="0"/>
        <w:spacing w:after="0" w:line="240" w:lineRule="auto"/>
        <w:rPr>
          <w:ins w:id="3253"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66AC64A4" w14:textId="77777777" w:rsidR="00B15B4F" w:rsidRDefault="004541A5">
      <w:pPr>
        <w:pStyle w:val="ListParagraph"/>
        <w:numPr>
          <w:ilvl w:val="1"/>
          <w:numId w:val="13"/>
        </w:numPr>
        <w:snapToGrid w:val="0"/>
        <w:spacing w:line="240" w:lineRule="auto"/>
        <w:rPr>
          <w:ins w:id="3254" w:author="Lee, Daewon" w:date="2022-10-17T00:51:00Z"/>
          <w:rFonts w:eastAsia="SimSun"/>
          <w:lang w:eastAsia="zh-CN"/>
        </w:rPr>
      </w:pPr>
      <w:ins w:id="3255"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56"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BodyText"/>
        <w:numPr>
          <w:ilvl w:val="2"/>
          <w:numId w:val="13"/>
        </w:numPr>
        <w:spacing w:after="0" w:line="240" w:lineRule="auto"/>
        <w:rPr>
          <w:ins w:id="3257" w:author="Lee, Daewon" w:date="2022-10-17T00:51:00Z"/>
          <w:rFonts w:ascii="Times New Roman" w:eastAsiaTheme="minorEastAsia" w:hAnsi="Times New Roman"/>
          <w:sz w:val="22"/>
          <w:szCs w:val="22"/>
          <w:lang w:eastAsia="ko-KR"/>
        </w:rPr>
      </w:pPr>
      <w:ins w:id="3258"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ListParagraph"/>
        <w:numPr>
          <w:ilvl w:val="2"/>
          <w:numId w:val="13"/>
        </w:numPr>
        <w:spacing w:line="240" w:lineRule="auto"/>
      </w:pPr>
      <w:ins w:id="3259"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60" w:author="Lee, Daewon" w:date="2022-10-17T00:51: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BodyText"/>
        <w:numPr>
          <w:ilvl w:val="2"/>
          <w:numId w:val="13"/>
        </w:numPr>
        <w:spacing w:after="0" w:line="240" w:lineRule="auto"/>
        <w:rPr>
          <w:ins w:id="3261" w:author="Lee, Daewon" w:date="2022-10-17T00:51:00Z"/>
          <w:rFonts w:ascii="Times New Roman" w:hAnsi="Times New Roman"/>
          <w:sz w:val="22"/>
          <w:szCs w:val="22"/>
          <w:lang w:eastAsia="zh-CN"/>
        </w:rPr>
      </w:pPr>
      <w:ins w:id="3262"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63" w:author="Lee, Daewon" w:date="2022-10-17T00:51:00Z"/>
          <w:rFonts w:ascii="Times New Roman" w:hAnsi="Times New Roman"/>
          <w:sz w:val="22"/>
          <w:szCs w:val="22"/>
          <w:lang w:eastAsia="zh-CN"/>
        </w:rPr>
      </w:pPr>
      <w:ins w:id="3264"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65" w:author="Lee, Daewon" w:date="2022-10-17T00:51:00Z"/>
          <w:rFonts w:ascii="Times New Roman" w:eastAsiaTheme="minorEastAsia" w:hAnsi="Times New Roman"/>
          <w:sz w:val="22"/>
          <w:szCs w:val="22"/>
          <w:lang w:eastAsia="ko-KR"/>
        </w:rPr>
      </w:pPr>
      <w:ins w:id="3266"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67"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68"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1BD35E93" w:rsidR="00B15B4F" w:rsidRDefault="004541A5">
      <w:pPr>
        <w:pStyle w:val="Heading3"/>
        <w:rPr>
          <w:rFonts w:eastAsia="SimSun"/>
          <w:sz w:val="24"/>
          <w:szCs w:val="18"/>
          <w:lang w:eastAsia="zh-CN"/>
        </w:rPr>
      </w:pPr>
      <w:r>
        <w:rPr>
          <w:rFonts w:eastAsia="SimSun"/>
          <w:sz w:val="24"/>
          <w:szCs w:val="18"/>
          <w:lang w:eastAsia="zh-CN"/>
        </w:rPr>
        <w:t>[</w:t>
      </w:r>
      <w:r w:rsidR="001F07D2">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69"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70" w:author="Lee, Daewon" w:date="2022-10-17T20:30:00Z"/>
          <w:rFonts w:ascii="Times New Roman" w:hAnsi="Times New Roman"/>
          <w:sz w:val="22"/>
          <w:szCs w:val="22"/>
          <w:lang w:eastAsia="zh-CN"/>
        </w:rPr>
      </w:pPr>
      <w:ins w:id="3271"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B11980B" w14:textId="77777777" w:rsidR="00B15B4F" w:rsidRDefault="004541A5">
      <w:pPr>
        <w:pStyle w:val="BodyText"/>
        <w:spacing w:after="0" w:line="240" w:lineRule="auto"/>
        <w:rPr>
          <w:del w:id="3272" w:author="Lee, Daewon" w:date="2022-10-17T20:30:00Z"/>
          <w:rFonts w:ascii="Times New Roman" w:hAnsi="Times New Roman"/>
          <w:sz w:val="22"/>
          <w:szCs w:val="22"/>
          <w:lang w:eastAsia="zh-CN"/>
        </w:rPr>
      </w:pPr>
      <w:del w:id="32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274" w:author="Lee, Daewon" w:date="2022-10-17T20:08:00Z">
        <w:r>
          <w:rPr>
            <w:rFonts w:eastAsia="SimSun"/>
            <w:lang w:eastAsia="zh-CN"/>
          </w:rPr>
          <w:delText xml:space="preserve">UE-specific </w:delText>
        </w:r>
      </w:del>
      <w:r>
        <w:rPr>
          <w:rFonts w:eastAsia="SimSun"/>
          <w:lang w:eastAsia="zh-CN"/>
        </w:rPr>
        <w:t>channels</w:t>
      </w:r>
      <w:ins w:id="3275"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276" w:author="Lee, Daewon" w:date="2022-10-17T20:12:00Z">
        <w:r>
          <w:t>, including enhanced CSI-RS configuration, CSI measurement and feedback</w:t>
        </w:r>
      </w:ins>
      <w:del w:id="3277"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Type 1: enable/disable all spatial elements associated to a logical antenna port,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a subset of ports of a CSI-RS resource.</w:t>
      </w:r>
    </w:p>
    <w:p w14:paraId="5F40217F" w14:textId="77777777" w:rsidR="00B15B4F" w:rsidRDefault="004541A5">
      <w:pPr>
        <w:pStyle w:val="BodyText"/>
        <w:numPr>
          <w:ilvl w:val="2"/>
          <w:numId w:val="13"/>
        </w:numPr>
        <w:spacing w:after="0"/>
        <w:rPr>
          <w:ins w:id="3278"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79"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80" w:author="Lee, Daewon" w:date="2022-10-17T20:09:00Z"/>
          <w:rFonts w:eastAsia="SimSun"/>
          <w:lang w:eastAsia="zh-CN"/>
        </w:rPr>
      </w:pPr>
      <w:del w:id="3281"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82" w:author="Lee, Daewon" w:date="2022-10-17T20:10:00Z"/>
          <w:rFonts w:ascii="Times New Roman" w:eastAsiaTheme="minorEastAsia" w:hAnsi="Times New Roman"/>
          <w:strike/>
          <w:color w:val="C00000"/>
          <w:sz w:val="22"/>
          <w:szCs w:val="22"/>
          <w:lang w:eastAsia="ko-KR"/>
        </w:rPr>
      </w:pPr>
      <w:ins w:id="3283"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84"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285" w:author="Lee, Daewon" w:date="2022-10-17T20:08:00Z">
        <w:r>
          <w:rPr>
            <w:rFonts w:ascii="Times New Roman" w:eastAsiaTheme="minorEastAsia" w:hAnsi="Times New Roman"/>
            <w:strike/>
            <w:color w:val="C00000"/>
            <w:sz w:val="22"/>
            <w:szCs w:val="22"/>
            <w:lang w:eastAsia="ko-KR"/>
          </w:rPr>
          <w:delText xml:space="preserve">should </w:delText>
        </w:r>
      </w:del>
      <w:ins w:id="3286"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87"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w:t>
      </w:r>
      <w:proofErr w:type="gramStart"/>
      <w:r>
        <w:rPr>
          <w:rFonts w:ascii="Times New Roman" w:eastAsiaTheme="minorEastAsia" w:hAnsi="Times New Roman"/>
          <w:strike/>
          <w:color w:val="C00000"/>
          <w:sz w:val="22"/>
          <w:szCs w:val="22"/>
          <w:lang w:eastAsia="ko-KR"/>
        </w:rPr>
        <w:t>e.g.</w:t>
      </w:r>
      <w:proofErr w:type="gramEnd"/>
      <w:r>
        <w:rPr>
          <w:rFonts w:ascii="Times New Roman" w:eastAsiaTheme="minorEastAsia" w:hAnsi="Times New Roman"/>
          <w:strike/>
          <w:color w:val="C00000"/>
          <w:sz w:val="22"/>
          <w:szCs w:val="22"/>
          <w:lang w:eastAsia="ko-KR"/>
        </w:rPr>
        <w:t xml:space="preserve"> CSI-RS) and/or broadcast channels/signals (e.g., SSB/SI/paging)</w:t>
      </w:r>
      <w:del w:id="3288"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89" w:author="Lee, Daewon" w:date="2022-10-17T20:10:00Z"/>
          <w:rFonts w:ascii="Times New Roman" w:eastAsiaTheme="minorEastAsia" w:hAnsi="Times New Roman"/>
          <w:sz w:val="22"/>
          <w:szCs w:val="22"/>
          <w:lang w:eastAsia="ko-KR"/>
        </w:rPr>
      </w:pPr>
      <w:del w:id="3290"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91" w:author="Lee, Daewon" w:date="2022-10-17T20:10:00Z"/>
          <w:rFonts w:ascii="Times New Roman" w:eastAsiaTheme="minorEastAsia" w:hAnsi="Times New Roman"/>
          <w:sz w:val="22"/>
          <w:szCs w:val="22"/>
          <w:lang w:eastAsia="ko-KR"/>
        </w:rPr>
      </w:pPr>
      <w:del w:id="3292"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293" w:author="Lee, Daewon" w:date="2022-10-17T20:10:00Z"/>
          <w:rFonts w:ascii="Times New Roman" w:eastAsiaTheme="minorEastAsia" w:hAnsi="Times New Roman"/>
          <w:sz w:val="22"/>
          <w:szCs w:val="22"/>
          <w:lang w:eastAsia="ko-KR"/>
        </w:rPr>
      </w:pPr>
      <w:del w:id="3294"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295" w:author="Lee, Daewon" w:date="2022-10-17T20:10:00Z"/>
          <w:rFonts w:ascii="Times New Roman" w:eastAsiaTheme="minorEastAsia" w:hAnsi="Times New Roman"/>
          <w:sz w:val="22"/>
          <w:szCs w:val="22"/>
          <w:lang w:eastAsia="ko-KR"/>
        </w:rPr>
      </w:pPr>
      <w:del w:id="3296"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297" w:author="Lee, Daewon" w:date="2022-10-17T20:09: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99"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0" w:author="Lee, Daewon" w:date="2022-10-17T20:13:00Z">
        <w:r>
          <w:rPr>
            <w:rFonts w:ascii="Times New Roman" w:eastAsiaTheme="minorEastAsia" w:hAnsi="Times New Roman"/>
            <w:sz w:val="22"/>
            <w:szCs w:val="22"/>
            <w:lang w:eastAsia="ko-KR"/>
          </w:rPr>
          <w:t>may</w:t>
        </w:r>
      </w:ins>
      <w:ins w:id="3301"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302"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303" w:author="Lee, Daewon" w:date="2022-10-17T20:11:00Z"/>
          <w:rFonts w:ascii="Times New Roman" w:eastAsiaTheme="minorEastAsia" w:hAnsi="Times New Roman"/>
          <w:sz w:val="22"/>
          <w:szCs w:val="22"/>
          <w:u w:val="single"/>
          <w:lang w:eastAsia="ko-KR"/>
        </w:rPr>
      </w:pPr>
      <w:ins w:id="3304" w:author="Lee, Daewon" w:date="2022-10-17T20:11:00Z">
        <w:r>
          <w:rPr>
            <w:rFonts w:ascii="Times New Roman" w:eastAsiaTheme="minorEastAsia" w:hAnsi="Times New Roman"/>
            <w:sz w:val="22"/>
            <w:szCs w:val="22"/>
            <w:u w:val="single"/>
            <w:lang w:eastAsia="ko-KR"/>
          </w:rPr>
          <w:t>S</w:t>
        </w:r>
      </w:ins>
      <w:ins w:id="3305"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306"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307"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308" w:author="Lee, Daewon" w:date="2022-10-17T20:11:00Z"/>
          <w:rFonts w:ascii="Times New Roman" w:eastAsiaTheme="minorEastAsia" w:hAnsi="Times New Roman"/>
          <w:sz w:val="22"/>
          <w:szCs w:val="22"/>
          <w:u w:val="single"/>
          <w:lang w:eastAsia="ko-KR"/>
        </w:rPr>
      </w:pPr>
      <w:ins w:id="3309"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310" w:author="Lee, Daewon" w:date="2022-10-18T11:16:00Z">
        <w:r w:rsidDel="00BE0FE4">
          <w:rPr>
            <w:rFonts w:eastAsia="SimSun"/>
            <w:lang w:eastAsia="zh-CN"/>
          </w:rPr>
          <w:delText>related to</w:delText>
        </w:r>
      </w:del>
      <w:ins w:id="3311" w:author="Lee, Daewon" w:date="2022-10-18T11:16:00Z">
        <w:r w:rsidR="00BE0FE4">
          <w:rPr>
            <w:rFonts w:eastAsia="SimSun"/>
            <w:lang w:eastAsia="zh-CN"/>
          </w:rPr>
          <w:t>inc</w:t>
        </w:r>
      </w:ins>
      <w:ins w:id="3312"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13"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14"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315" w:author="Lee, Daewon" w:date="2022-10-18T11:17:00Z"/>
          <w:rFonts w:ascii="Times New Roman" w:eastAsiaTheme="minorEastAsia" w:hAnsi="Times New Roman"/>
          <w:sz w:val="22"/>
          <w:szCs w:val="22"/>
          <w:lang w:eastAsia="ko-KR"/>
        </w:rPr>
      </w:pPr>
      <w:del w:id="3316"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17" w:author="Lee, Daewon" w:date="2022-10-18T11:16:00Z">
        <w:r w:rsidRPr="00BE0FE4" w:rsidDel="00BE0FE4">
          <w:rPr>
            <w:rFonts w:ascii="Times New Roman" w:eastAsiaTheme="minorEastAsia" w:hAnsi="Times New Roman"/>
            <w:sz w:val="22"/>
            <w:szCs w:val="22"/>
            <w:lang w:eastAsia="ko-KR"/>
          </w:rPr>
          <w:delText>/SSB</w:delText>
        </w:r>
      </w:del>
      <w:del w:id="3318"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19" w:author="Lee, Daewon" w:date="2022-10-18T11:17:00Z">
        <w:r w:rsidDel="009D575F">
          <w:rPr>
            <w:rFonts w:ascii="Times New Roman" w:eastAsia="DengXian" w:hAnsi="Times New Roman"/>
            <w:sz w:val="22"/>
            <w:szCs w:val="22"/>
            <w:lang w:eastAsia="zh-CN"/>
          </w:rPr>
          <w:delText>antenna ports</w:delText>
        </w:r>
      </w:del>
      <w:ins w:id="3320"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321" w:author="Lee, Daewon" w:date="2022-10-18T11:16:00Z"/>
          <w:rFonts w:ascii="Times New Roman" w:eastAsiaTheme="minorEastAsia" w:hAnsi="Times New Roman"/>
          <w:sz w:val="22"/>
          <w:szCs w:val="22"/>
          <w:u w:val="single"/>
          <w:lang w:eastAsia="ko-KR"/>
        </w:rPr>
      </w:pPr>
      <w:del w:id="3322"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323"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24" w:author="Lee, Daewon" w:date="2022-10-18T16:59:00Z">
        <w:r w:rsidDel="00DA2F21">
          <w:delText xml:space="preserve">may be indicated </w:delText>
        </w:r>
      </w:del>
      <w:r>
        <w:t xml:space="preserve">to the UEs </w:t>
      </w:r>
      <w:del w:id="3325" w:author="Lee, Daewon" w:date="2022-10-18T16:59:00Z">
        <w:r w:rsidDel="00DA2F21">
          <w:delText xml:space="preserve"> </w:delText>
        </w:r>
      </w:del>
      <w:r>
        <w:t xml:space="preserve">and </w:t>
      </w:r>
      <w:ins w:id="3326" w:author="Lee, Daewon" w:date="2022-10-18T16:59:00Z">
        <w:r>
          <w:t xml:space="preserve">the </w:t>
        </w:r>
      </w:ins>
      <w:r>
        <w:t xml:space="preserve">mechanisms to trigger </w:t>
      </w:r>
      <w:proofErr w:type="spellStart"/>
      <w:r>
        <w:t>gNB</w:t>
      </w:r>
      <w:proofErr w:type="spellEnd"/>
      <w:r>
        <w:t xml:space="preserve"> to switch between different spatial domain configurations</w:t>
      </w:r>
      <w:del w:id="3327" w:author="Lee, Daewon" w:date="2022-10-18T16:59:00Z">
        <w:r w:rsidDel="00DA2F21">
          <w:delText xml:space="preserve"> may be considered</w:delText>
        </w:r>
      </w:del>
      <w:r>
        <w:t xml:space="preserve">, including </w:t>
      </w:r>
      <w:ins w:id="3328" w:author="Lee, Daewon" w:date="2022-10-18T17:00:00Z">
        <w:r>
          <w:t xml:space="preserve">e.g., </w:t>
        </w:r>
      </w:ins>
      <w:r>
        <w:t>enhanced CSI-RS configuration, CSI measurement and feedback</w:t>
      </w:r>
      <w:ins w:id="3329"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0"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5126C4D1" w14:textId="49006BE5" w:rsidR="00930075" w:rsidRDefault="00930075" w:rsidP="00930075">
      <w:pPr>
        <w:pStyle w:val="Heading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EA864FF" w14:textId="6635F808" w:rsidR="00930075" w:rsidRDefault="00930075" w:rsidP="0093007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ListParagraph"/>
        <w:numPr>
          <w:ilvl w:val="1"/>
          <w:numId w:val="13"/>
        </w:numPr>
        <w:spacing w:line="240" w:lineRule="auto"/>
      </w:pPr>
      <w:r>
        <w:rPr>
          <w:lang w:eastAsia="zh-CN"/>
        </w:rPr>
        <w:t>Background:</w:t>
      </w:r>
    </w:p>
    <w:p w14:paraId="7E4D8E10" w14:textId="62A06B79" w:rsidR="00930075" w:rsidRDefault="00930075" w:rsidP="00930075">
      <w:pPr>
        <w:pStyle w:val="BodyText"/>
        <w:numPr>
          <w:ilvl w:val="2"/>
          <w:numId w:val="13"/>
        </w:numPr>
        <w:spacing w:after="0" w:line="240" w:lineRule="auto"/>
        <w:rPr>
          <w:ins w:id="3331"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BodyText"/>
        <w:numPr>
          <w:ilvl w:val="2"/>
          <w:numId w:val="13"/>
        </w:numPr>
        <w:spacing w:after="0" w:line="240" w:lineRule="auto"/>
        <w:rPr>
          <w:rFonts w:ascii="Times New Roman" w:eastAsiaTheme="minorEastAsia" w:hAnsi="Times New Roman"/>
          <w:sz w:val="22"/>
          <w:szCs w:val="22"/>
          <w:lang w:eastAsia="ko-KR"/>
        </w:rPr>
      </w:pPr>
      <w:ins w:id="3332" w:author="Lee, Daewon" w:date="2022-10-18T19:06:00Z">
        <w:r w:rsidRPr="00930075">
          <w:rPr>
            <w:rFonts w:ascii="Times New Roman" w:eastAsiaTheme="minorEastAsia" w:hAnsi="Times New Roman"/>
            <w:sz w:val="22"/>
            <w:szCs w:val="22"/>
            <w:lang w:eastAsia="ko-KR"/>
          </w:rPr>
          <w:t xml:space="preserve">CSI-RS and CSI reporting configurations are BWP-specific, and BWP adaptation </w:t>
        </w:r>
        <w:proofErr w:type="gramStart"/>
        <w:r w:rsidRPr="00930075">
          <w:rPr>
            <w:rFonts w:ascii="Times New Roman" w:eastAsiaTheme="minorEastAsia" w:hAnsi="Times New Roman"/>
            <w:sz w:val="22"/>
            <w:szCs w:val="22"/>
            <w:lang w:eastAsia="ko-KR"/>
          </w:rPr>
          <w:t>frame-work</w:t>
        </w:r>
        <w:proofErr w:type="gramEnd"/>
        <w:r w:rsidRPr="00930075">
          <w:rPr>
            <w:rFonts w:ascii="Times New Roman" w:eastAsiaTheme="minorEastAsia" w:hAnsi="Times New Roman"/>
            <w:sz w:val="22"/>
            <w:szCs w:val="22"/>
            <w:lang w:eastAsia="ko-KR"/>
          </w:rPr>
          <w:t xml:space="preserve">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0740E721"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r w:rsidR="00DA2F21">
        <w:rPr>
          <w:rFonts w:eastAsia="SimSun"/>
          <w:szCs w:val="18"/>
          <w:lang w:eastAsia="zh-CN"/>
        </w:rPr>
        <w:t>/G</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33"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3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35"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336"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3337"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38"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39" w:author="Lee, Daewon" w:date="2022-10-17T20:11:00Z"/>
                <w:rFonts w:ascii="Times New Roman" w:eastAsiaTheme="minorEastAsia" w:hAnsi="Times New Roman"/>
                <w:sz w:val="22"/>
                <w:szCs w:val="22"/>
                <w:highlight w:val="yellow"/>
                <w:u w:val="single"/>
                <w:lang w:eastAsia="ko-KR"/>
              </w:rPr>
            </w:pPr>
            <w:ins w:id="3340" w:author="Lee, Daewon" w:date="2022-10-17T20:11:00Z">
              <w:r>
                <w:rPr>
                  <w:rFonts w:ascii="Times New Roman" w:eastAsiaTheme="minorEastAsia" w:hAnsi="Times New Roman"/>
                  <w:sz w:val="22"/>
                  <w:szCs w:val="22"/>
                  <w:u w:val="single"/>
                  <w:lang w:eastAsia="ko-KR"/>
                </w:rPr>
                <w:t>S</w:t>
              </w:r>
            </w:ins>
            <w:ins w:id="3341"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42"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w:t>
            </w:r>
            <w:proofErr w:type="gramStart"/>
            <w:r>
              <w:rPr>
                <w:rFonts w:ascii="Times New Roman" w:hAnsi="Times New Roman" w:hint="eastAsia"/>
                <w:sz w:val="22"/>
                <w:szCs w:val="22"/>
                <w:lang w:eastAsia="zh-CN"/>
              </w:rPr>
              <w:t>no  impact</w:t>
            </w:r>
            <w:proofErr w:type="gramEnd"/>
            <w:r>
              <w:rPr>
                <w:rFonts w:ascii="Times New Roman" w:hAnsi="Times New Roman" w:hint="eastAsia"/>
                <w:sz w:val="22"/>
                <w:szCs w:val="22"/>
                <w:lang w:eastAsia="zh-CN"/>
              </w:rPr>
              <w:t xml:space="preserve">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43"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44" w:author="Lee, Daewon" w:date="2022-10-17T20:11:00Z"/>
                <w:rFonts w:ascii="Times New Roman" w:eastAsiaTheme="minorEastAsia" w:hAnsi="Times New Roman"/>
                <w:strike/>
                <w:sz w:val="22"/>
                <w:szCs w:val="22"/>
                <w:u w:val="single"/>
                <w:lang w:eastAsia="ko-KR"/>
              </w:rPr>
            </w:pPr>
            <w:ins w:id="3345"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 xml:space="preserve">RLM or RRM measurement from adaptation changes to </w:t>
            </w:r>
            <w:ins w:id="3346"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proofErr w:type="gramStart"/>
            <w:r>
              <w:rPr>
                <w:rFonts w:ascii="Times New Roman" w:hAnsi="Times New Roman"/>
                <w:sz w:val="22"/>
                <w:szCs w:val="22"/>
                <w:lang w:eastAsia="zh-CN"/>
              </w:rPr>
              <w:t>actually think</w:t>
            </w:r>
            <w:proofErr w:type="gramEnd"/>
            <w:r>
              <w:rPr>
                <w:rFonts w:ascii="Times New Roman" w:hAnsi="Times New Roman"/>
                <w:sz w:val="22"/>
                <w:szCs w:val="22"/>
                <w:lang w:eastAsia="zh-CN"/>
              </w:rPr>
              <w:t xml:space="preserve"> SSB should be considered. It is unclear to us how the adaptation can be done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47"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48" w:author="Lee, Daewon" w:date="2022-10-18T11:16:00Z">
              <w:r w:rsidDel="00BE0FE4">
                <w:rPr>
                  <w:rFonts w:eastAsia="SimSun"/>
                  <w:lang w:eastAsia="zh-CN"/>
                </w:rPr>
                <w:delText>related to</w:delText>
              </w:r>
            </w:del>
            <w:ins w:id="3349" w:author="Lee, Daewon" w:date="2022-10-18T11:16:00Z">
              <w:r>
                <w:rPr>
                  <w:rFonts w:eastAsia="SimSun"/>
                  <w:lang w:eastAsia="zh-CN"/>
                </w:rPr>
                <w:t>inc</w:t>
              </w:r>
            </w:ins>
            <w:ins w:id="3350" w:author="Lee, Daewon" w:date="2022-10-18T11:17:00Z">
              <w:r>
                <w:rPr>
                  <w:rFonts w:eastAsia="SimSun"/>
                  <w:lang w:eastAsia="zh-CN"/>
                </w:rPr>
                <w:t>lude</w:t>
              </w:r>
            </w:ins>
            <w:r>
              <w:rPr>
                <w:rFonts w:eastAsia="SimSun"/>
                <w:lang w:eastAsia="zh-CN"/>
              </w:rPr>
              <w:t xml:space="preserve"> </w:t>
            </w:r>
            <w:ins w:id="3351"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52" w:author="Sigen Ye (Apple)" w:date="2022-10-18T15:29:00Z">
              <w:r w:rsidDel="0043656C">
                <w:delText xml:space="preserve">may be indicated </w:delText>
              </w:r>
            </w:del>
            <w:r>
              <w:t xml:space="preserve">to the UEs </w:t>
            </w:r>
            <w:del w:id="3353" w:author="Sigen Ye (Apple)" w:date="2022-10-18T15:29:00Z">
              <w:r w:rsidDel="0043656C">
                <w:delText xml:space="preserve"> </w:delText>
              </w:r>
            </w:del>
            <w:r>
              <w:t>and</w:t>
            </w:r>
            <w:ins w:id="3354" w:author="Sigen Ye (Apple)" w:date="2022-10-18T15:29:00Z">
              <w:r>
                <w:t xml:space="preserve"> the</w:t>
              </w:r>
            </w:ins>
            <w:r>
              <w:t xml:space="preserve"> mechanisms to trigger </w:t>
            </w:r>
            <w:proofErr w:type="spellStart"/>
            <w:r>
              <w:t>gNB</w:t>
            </w:r>
            <w:proofErr w:type="spellEnd"/>
            <w:r>
              <w:t xml:space="preserve"> to switch between different spatial domain configurations</w:t>
            </w:r>
            <w:del w:id="3355" w:author="Sigen Ye (Apple)" w:date="2022-10-18T15:30:00Z">
              <w:r w:rsidDel="0043656C">
                <w:delText xml:space="preserve"> may be considered</w:delText>
              </w:r>
            </w:del>
            <w:r>
              <w:t>, including</w:t>
            </w:r>
            <w:ins w:id="3356" w:author="Sigen Ye (Apple)" w:date="2022-10-18T15:32:00Z">
              <w:r>
                <w:t xml:space="preserve"> </w:t>
              </w:r>
              <w:proofErr w:type="gramStart"/>
              <w:r>
                <w:t>e.g.</w:t>
              </w:r>
            </w:ins>
            <w:proofErr w:type="gramEnd"/>
            <w:r>
              <w:t xml:space="preserve"> enhanced CSI-RS configuration, CSI measurement and feedback</w:t>
            </w:r>
            <w:ins w:id="3357"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58" w:author="Sigen Ye (Apple)" w:date="2022-10-18T15:34:00Z">
              <w:r>
                <w:rPr>
                  <w:rFonts w:ascii="Times New Roman" w:eastAsiaTheme="minorEastAsia" w:hAnsi="Times New Roman"/>
                  <w:sz w:val="22"/>
                  <w:szCs w:val="22"/>
                  <w:lang w:eastAsia="ko-KR"/>
                </w:rPr>
                <w:t>/SSB</w:t>
              </w:r>
            </w:ins>
            <w:del w:id="3359"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7646" w:type="dxa"/>
            <w:shd w:val="clear" w:color="auto" w:fill="auto"/>
          </w:tcPr>
          <w:p w14:paraId="16143127"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ListParagraph"/>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lastRenderedPageBreak/>
                    <w:t>CSI-RS and CSI reporting configurations are BWP-specific, and BWP adaptation framework can be utilized for the adaptation.</w:t>
                  </w:r>
                </w:p>
                <w:p w14:paraId="4DEAAB11"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ListParagraph"/>
                    <w:rPr>
                      <w:rFonts w:ascii="Calibri" w:hAnsi="Calibri" w:cs="Calibri"/>
                      <w:lang w:eastAsia="zh-TW"/>
                    </w:rPr>
                  </w:pPr>
                </w:p>
              </w:tc>
            </w:tr>
          </w:tbl>
          <w:p w14:paraId="7CD094B3" w14:textId="77777777" w:rsidR="007432A8" w:rsidRDefault="007432A8" w:rsidP="007432A8">
            <w:pPr>
              <w:pStyle w:val="BodyText"/>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FADE9BB" w14:textId="77777777" w:rsidR="00BC3414" w:rsidRDefault="00BC3414"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BC3414" w14:paraId="7631B12C" w14:textId="77777777" w:rsidTr="007432A8">
        <w:tc>
          <w:tcPr>
            <w:tcW w:w="1704" w:type="dxa"/>
            <w:shd w:val="clear" w:color="auto" w:fill="auto"/>
          </w:tcPr>
          <w:p w14:paraId="114E8DD8" w14:textId="77777777" w:rsidR="00BC3414" w:rsidRDefault="00BC3414" w:rsidP="007432A8">
            <w:pPr>
              <w:pStyle w:val="BodyText"/>
              <w:spacing w:after="0"/>
              <w:rPr>
                <w:rFonts w:ascii="Times New Roman" w:hAnsi="Times New Roman"/>
                <w:sz w:val="22"/>
                <w:szCs w:val="22"/>
                <w:lang w:eastAsia="zh-CN"/>
              </w:rPr>
            </w:pPr>
          </w:p>
        </w:tc>
        <w:tc>
          <w:tcPr>
            <w:tcW w:w="7646" w:type="dxa"/>
            <w:shd w:val="clear" w:color="auto" w:fill="auto"/>
          </w:tcPr>
          <w:p w14:paraId="0DA46134" w14:textId="77777777" w:rsidR="00BC3414" w:rsidRPr="00BC3414" w:rsidRDefault="00BC3414" w:rsidP="00BC3414">
            <w:pPr>
              <w:pStyle w:val="BodyText"/>
              <w:spacing w:after="0"/>
              <w:rPr>
                <w:rFonts w:ascii="Times New Roman" w:hAnsi="Times New Roman"/>
                <w:sz w:val="22"/>
                <w:szCs w:val="22"/>
                <w:lang w:eastAsia="zh-CN"/>
              </w:rPr>
            </w:pP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60"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61" w:author="Lee, Daewon" w:date="2022-10-17T20:30:00Z"/>
          <w:rFonts w:ascii="Times New Roman" w:hAnsi="Times New Roman"/>
          <w:sz w:val="22"/>
          <w:szCs w:val="22"/>
          <w:lang w:eastAsia="zh-CN"/>
        </w:rPr>
      </w:pPr>
      <w:ins w:id="336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613417A" w14:textId="77777777" w:rsidR="00B15B4F" w:rsidRDefault="004541A5">
      <w:pPr>
        <w:pStyle w:val="BodyText"/>
        <w:spacing w:after="0" w:line="240" w:lineRule="auto"/>
        <w:rPr>
          <w:del w:id="3363" w:author="Lee, Daewon" w:date="2022-10-17T20:30:00Z"/>
          <w:rFonts w:ascii="Times New Roman" w:hAnsi="Times New Roman"/>
          <w:sz w:val="22"/>
          <w:szCs w:val="22"/>
          <w:lang w:eastAsia="zh-CN"/>
        </w:rPr>
      </w:pPr>
      <w:del w:id="33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6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66" w:author="Lee, Daewon" w:date="2022-10-17T20:15:00Z">
        <w:r>
          <w:rPr>
            <w:rFonts w:ascii="Times New Roman" w:hAnsi="Times New Roman"/>
            <w:sz w:val="22"/>
            <w:szCs w:val="22"/>
            <w:lang w:eastAsia="zh-CN"/>
          </w:rPr>
          <w:delText>on/off</w:delText>
        </w:r>
      </w:del>
      <w:ins w:id="336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6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6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7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71" w:author="Lee, Daewon" w:date="2022-10-17T20:15:00Z">
        <w:r>
          <w:rPr>
            <w:rFonts w:ascii="Times New Roman" w:hAnsi="Times New Roman"/>
            <w:sz w:val="22"/>
            <w:szCs w:val="22"/>
            <w:lang w:eastAsia="zh-CN"/>
          </w:rPr>
          <w:delText xml:space="preserve">UE-specific </w:delText>
        </w:r>
      </w:del>
      <w:ins w:id="337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73" w:author="Lee, Daewon" w:date="2022-10-17T20:15:00Z"/>
          <w:rFonts w:ascii="Times New Roman" w:eastAsiaTheme="minorEastAsia" w:hAnsi="Times New Roman"/>
          <w:sz w:val="22"/>
          <w:szCs w:val="22"/>
          <w:lang w:eastAsia="ko-KR"/>
        </w:rPr>
      </w:pPr>
      <w:del w:id="337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lastRenderedPageBreak/>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75"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76" w:author="Lee, Daewon" w:date="2022-10-18T11:17:00Z"/>
          <w:rFonts w:ascii="Times New Roman" w:eastAsiaTheme="minorEastAsia" w:hAnsi="Times New Roman"/>
          <w:sz w:val="22"/>
          <w:szCs w:val="22"/>
          <w:lang w:eastAsia="ko-KR"/>
        </w:rPr>
      </w:pPr>
      <w:del w:id="3377"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78"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79"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80"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81"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82"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Unless it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adapting “spatial configuration” of TRPs, we wonder how it is different from C-1. We suggest that we focus on the adaptation on the number of TRPs here, and the spatial configuration adaptation can be covered by C-1. </w:t>
            </w:r>
            <w:proofErr w:type="gramStart"/>
            <w:r>
              <w:rPr>
                <w:rFonts w:ascii="Times New Roman" w:hAnsi="Times New Roman"/>
                <w:sz w:val="22"/>
                <w:szCs w:val="22"/>
                <w:lang w:eastAsia="zh-CN"/>
              </w:rPr>
              <w:t>Of course</w:t>
            </w:r>
            <w:proofErr w:type="gramEnd"/>
            <w:r>
              <w:rPr>
                <w:rFonts w:ascii="Times New Roman" w:hAnsi="Times New Roman"/>
                <w:sz w:val="22"/>
                <w:szCs w:val="22"/>
                <w:lang w:eastAsia="zh-CN"/>
              </w:rPr>
              <w:t xml:space="preserv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83" w:author="Sigen Ye (Apple)" w:date="2022-10-18T15:38:00Z">
              <w:r w:rsidDel="008F7AFC">
                <w:rPr>
                  <w:rFonts w:ascii="Times New Roman" w:hAnsi="Times New Roman"/>
                  <w:sz w:val="22"/>
                  <w:szCs w:val="22"/>
                  <w:lang w:eastAsia="zh-CN"/>
                </w:rPr>
                <w:delText>/</w:delText>
              </w:r>
            </w:del>
            <w:del w:id="3384"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85"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8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tends to agree with Apple’s comment. C-1 seems to be </w:t>
            </w:r>
            <w:proofErr w:type="spellStart"/>
            <w:r>
              <w:rPr>
                <w:rFonts w:ascii="Times New Roman" w:hAnsi="Times New Roman"/>
                <w:sz w:val="22"/>
                <w:szCs w:val="22"/>
                <w:lang w:eastAsia="zh-CN"/>
              </w:rPr>
              <w:t>genertic</w:t>
            </w:r>
            <w:proofErr w:type="spellEnd"/>
            <w:r>
              <w:rPr>
                <w:rFonts w:ascii="Times New Roman" w:hAnsi="Times New Roman"/>
                <w:sz w:val="22"/>
                <w:szCs w:val="22"/>
                <w:lang w:eastAsia="zh-CN"/>
              </w:rPr>
              <w:t xml:space="preserve">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87" w:author="Lee, Daewon" w:date="2022-10-17T20:12:00Z"/>
          <w:rFonts w:ascii="Times New Roman" w:hAnsi="Times New Roman"/>
          <w:color w:val="C00000"/>
          <w:sz w:val="22"/>
          <w:szCs w:val="22"/>
          <w:lang w:eastAsia="zh-CN"/>
        </w:rPr>
      </w:pPr>
      <w:ins w:id="3388"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89" w:author="Lee, Daewon" w:date="2022-10-17T20:12:00Z"/>
          <w:rFonts w:ascii="Times New Roman" w:hAnsi="Times New Roman"/>
          <w:color w:val="C00000"/>
          <w:sz w:val="22"/>
          <w:szCs w:val="22"/>
          <w:lang w:eastAsia="zh-CN"/>
        </w:rPr>
      </w:pPr>
      <w:ins w:id="3390" w:author="Lee, Daewon" w:date="2022-10-17T20:12:00Z">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w:t>
        </w:r>
      </w:ins>
      <w:ins w:id="3391" w:author="Lee, Daewon" w:date="2022-10-18T11:19:00Z">
        <w:r w:rsidR="0072264D">
          <w:rPr>
            <w:rFonts w:ascii="Times New Roman" w:hAnsi="Times New Roman"/>
            <w:color w:val="C00000"/>
            <w:sz w:val="22"/>
            <w:szCs w:val="22"/>
            <w:lang w:eastAsia="zh-CN"/>
          </w:rPr>
          <w:t xml:space="preserve"> (set)</w:t>
        </w:r>
      </w:ins>
      <w:ins w:id="3392"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393" w:author="Lee, Daewon" w:date="2022-10-17T20:12:00Z"/>
          <w:rFonts w:ascii="Times New Roman" w:hAnsi="Times New Roman"/>
          <w:color w:val="C00000"/>
          <w:sz w:val="22"/>
          <w:szCs w:val="22"/>
          <w:lang w:eastAsia="zh-CN"/>
        </w:rPr>
      </w:pPr>
      <w:ins w:id="3394"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395" w:author="Lee, Daewon" w:date="2022-10-17T20:12:00Z"/>
          <w:rFonts w:ascii="Times New Roman" w:hAnsi="Times New Roman"/>
          <w:color w:val="C00000"/>
          <w:sz w:val="22"/>
          <w:szCs w:val="22"/>
          <w:lang w:eastAsia="zh-CN"/>
        </w:rPr>
      </w:pPr>
      <w:ins w:id="3396"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lastRenderedPageBreak/>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w:t>
      </w:r>
      <w:r>
        <w:lastRenderedPageBreak/>
        <w:t xml:space="preserve">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w:t>
      </w:r>
      <w:r>
        <w:rPr>
          <w:rFonts w:ascii="Times New Roman" w:eastAsiaTheme="minorEastAsia" w:hAnsi="Times New Roman"/>
          <w:sz w:val="22"/>
          <w:szCs w:val="22"/>
          <w:lang w:eastAsia="ko-KR"/>
        </w:rPr>
        <w:lastRenderedPageBreak/>
        <w:t xml:space="preserve">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w:t>
            </w:r>
            <w:proofErr w:type="gramStart"/>
            <w:r w:rsidRPr="00BE6103">
              <w:rPr>
                <w:rFonts w:ascii="Times New Roman" w:hAnsi="Times New Roman"/>
                <w:sz w:val="22"/>
                <w:szCs w:val="22"/>
                <w:lang w:eastAsia="zh-CN"/>
              </w:rPr>
              <w:t>e.g.</w:t>
            </w:r>
            <w:proofErr w:type="gramEnd"/>
            <w:r w:rsidRPr="00BE6103">
              <w:rPr>
                <w:rFonts w:ascii="Times New Roman" w:hAnsi="Times New Roman"/>
                <w:sz w:val="22"/>
                <w:szCs w:val="22"/>
                <w:lang w:eastAsia="zh-CN"/>
              </w:rPr>
              <w:t xml:space="preserve">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50AB047F" w14:textId="77777777" w:rsidR="00B517CB" w:rsidRDefault="00B517CB" w:rsidP="00B517CB">
      <w:pPr>
        <w:pStyle w:val="Heading4"/>
        <w:ind w:left="1411" w:hanging="1411"/>
        <w:rPr>
          <w:rFonts w:eastAsia="SimSun"/>
          <w:szCs w:val="18"/>
          <w:lang w:eastAsia="zh-CN"/>
        </w:rPr>
      </w:pPr>
      <w:r>
        <w:rPr>
          <w:rFonts w:eastAsia="SimSun"/>
          <w:szCs w:val="18"/>
          <w:lang w:eastAsia="zh-CN"/>
        </w:rPr>
        <w:lastRenderedPageBreak/>
        <w:t>Proposal #4-1H</w:t>
      </w:r>
    </w:p>
    <w:p w14:paraId="4BD84E1C" w14:textId="77777777" w:rsidR="00B517CB" w:rsidRDefault="00B517CB" w:rsidP="00B517C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4395712" w14:textId="77777777" w:rsidR="00B517CB" w:rsidRDefault="00B517CB" w:rsidP="00B517CB">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66CE31A4" w14:textId="77777777" w:rsidR="00B517CB" w:rsidRDefault="00B517CB" w:rsidP="00B517CB">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0F535432" w14:textId="77777777" w:rsidR="00B517CB" w:rsidRDefault="00B517CB" w:rsidP="00B517CB">
      <w:pPr>
        <w:pStyle w:val="ListParagraph"/>
        <w:numPr>
          <w:ilvl w:val="1"/>
          <w:numId w:val="13"/>
        </w:numPr>
        <w:spacing w:line="240" w:lineRule="auto"/>
      </w:pPr>
      <w:r>
        <w:rPr>
          <w:lang w:eastAsia="zh-CN"/>
        </w:rPr>
        <w:t>Background:</w:t>
      </w:r>
    </w:p>
    <w:p w14:paraId="0AD1C00F"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2BC1B446"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 xml:space="preserve">CSI-RS and CSI reporting configurations are BWP-specific, and BWP adaptation </w:t>
      </w:r>
      <w:proofErr w:type="gramStart"/>
      <w:r w:rsidRPr="00930075">
        <w:rPr>
          <w:rFonts w:ascii="Times New Roman" w:eastAsiaTheme="minorEastAsia" w:hAnsi="Times New Roman"/>
          <w:sz w:val="22"/>
          <w:szCs w:val="22"/>
          <w:lang w:eastAsia="ko-KR"/>
        </w:rPr>
        <w:t>frame-work</w:t>
      </w:r>
      <w:proofErr w:type="gramEnd"/>
      <w:r w:rsidRPr="00930075">
        <w:rPr>
          <w:rFonts w:ascii="Times New Roman" w:eastAsiaTheme="minorEastAsia" w:hAnsi="Times New Roman"/>
          <w:sz w:val="22"/>
          <w:szCs w:val="22"/>
          <w:lang w:eastAsia="ko-KR"/>
        </w:rPr>
        <w:t xml:space="preserve"> can be utilized for the adaptation</w:t>
      </w:r>
      <w:r>
        <w:rPr>
          <w:rFonts w:ascii="Times New Roman" w:eastAsiaTheme="minorEastAsia" w:hAnsi="Times New Roman"/>
          <w:sz w:val="22"/>
          <w:szCs w:val="22"/>
          <w:lang w:eastAsia="ko-KR"/>
        </w:rPr>
        <w:t>.</w:t>
      </w:r>
    </w:p>
    <w:p w14:paraId="412DBD71" w14:textId="77777777" w:rsidR="00B517CB" w:rsidRDefault="00B517CB" w:rsidP="00B517C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C973FE" w14:textId="77777777" w:rsidR="00B517CB" w:rsidRDefault="00B517CB" w:rsidP="00B517CB">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557385E1"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4BE3E1D4"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005B5ABC" w14:textId="77777777" w:rsidR="00B517CB" w:rsidRPr="00BE0FE4" w:rsidRDefault="00B517CB" w:rsidP="00B517CB">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4BB4942C"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9A52676" w14:textId="77777777" w:rsidR="00B517CB" w:rsidRDefault="00B517CB" w:rsidP="00B517CB">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lastRenderedPageBreak/>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w:t>
      </w:r>
      <w:proofErr w:type="gramStart"/>
      <w:r>
        <w:rPr>
          <w:sz w:val="22"/>
          <w:szCs w:val="22"/>
        </w:rPr>
        <w:t>consists</w:t>
      </w:r>
      <w:proofErr w:type="gramEnd"/>
      <w:r>
        <w:rPr>
          <w:sz w:val="22"/>
          <w:szCs w:val="22"/>
        </w:rPr>
        <w:t xml:space="preserve"> around ~70 % of the energy consumed at the BS. </w:t>
      </w:r>
    </w:p>
    <w:p w14:paraId="619E3D08" w14:textId="77777777" w:rsidR="00B15B4F" w:rsidRDefault="004541A5">
      <w:pPr>
        <w:numPr>
          <w:ilvl w:val="2"/>
          <w:numId w:val="6"/>
        </w:numPr>
        <w:spacing w:after="0"/>
        <w:jc w:val="both"/>
        <w:rPr>
          <w:sz w:val="22"/>
          <w:szCs w:val="22"/>
        </w:rPr>
      </w:pPr>
      <w:proofErr w:type="gramStart"/>
      <w:r>
        <w:rPr>
          <w:sz w:val="22"/>
          <w:szCs w:val="22"/>
        </w:rPr>
        <w:t>The majority of</w:t>
      </w:r>
      <w:proofErr w:type="gramEnd"/>
      <w:r>
        <w:rPr>
          <w:sz w:val="22"/>
          <w:szCs w:val="22"/>
        </w:rPr>
        <w:t xml:space="preserve">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lastRenderedPageBreak/>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w:t>
            </w:r>
            <w:proofErr w:type="gramStart"/>
            <w:r>
              <w:rPr>
                <w:rFonts w:ascii="New York" w:hAnsi="New York"/>
                <w:lang w:eastAsia="zh-CN"/>
              </w:rPr>
              <w:t>consists</w:t>
            </w:r>
            <w:proofErr w:type="gramEnd"/>
            <w:r>
              <w:rPr>
                <w:rFonts w:ascii="New York" w:hAnsi="New York"/>
                <w:lang w:eastAsia="zh-CN"/>
              </w:rPr>
              <w:t xml:space="preserve"> around ~70 % of the energy consumed at the BS. </w:t>
            </w:r>
          </w:p>
          <w:p w14:paraId="31409DCD" w14:textId="77777777" w:rsidR="00B15B4F" w:rsidRDefault="004541A5">
            <w:pPr>
              <w:numPr>
                <w:ilvl w:val="1"/>
                <w:numId w:val="13"/>
              </w:numPr>
              <w:spacing w:after="0"/>
              <w:rPr>
                <w:lang w:eastAsia="zh-CN"/>
              </w:rPr>
            </w:pPr>
            <w:proofErr w:type="gramStart"/>
            <w:r>
              <w:rPr>
                <w:rFonts w:ascii="New York" w:hAnsi="New York"/>
                <w:lang w:eastAsia="zh-CN"/>
              </w:rPr>
              <w:t>The majority of</w:t>
            </w:r>
            <w:proofErr w:type="gramEnd"/>
            <w:r>
              <w:rPr>
                <w:rFonts w:ascii="New York" w:hAnsi="New York"/>
                <w:lang w:eastAsia="zh-CN"/>
              </w:rPr>
              <w:t xml:space="preserve">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w:t>
      </w:r>
      <w:proofErr w:type="gramStart"/>
      <w:r>
        <w:rPr>
          <w:rFonts w:ascii="Times New Roman" w:hAnsi="Times New Roman"/>
          <w:strike/>
          <w:color w:val="C00000"/>
          <w:sz w:val="22"/>
          <w:szCs w:val="22"/>
          <w:lang w:eastAsia="zh-CN"/>
        </w:rPr>
        <w:t>consists</w:t>
      </w:r>
      <w:proofErr w:type="gramEnd"/>
      <w:r>
        <w:rPr>
          <w:rFonts w:ascii="Times New Roman" w:hAnsi="Times New Roman"/>
          <w:strike/>
          <w:color w:val="C00000"/>
          <w:sz w:val="22"/>
          <w:szCs w:val="22"/>
          <w:lang w:eastAsia="zh-CN"/>
        </w:rPr>
        <w:t xml:space="preserve">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lastRenderedPageBreak/>
        <w:t>The majority of</w:t>
      </w:r>
      <w:proofErr w:type="gramEnd"/>
      <w:r>
        <w:rPr>
          <w:rFonts w:ascii="Times New Roman" w:hAnsi="Times New Roman"/>
          <w:strike/>
          <w:color w:val="C00000"/>
          <w:sz w:val="22"/>
          <w:szCs w:val="22"/>
          <w:lang w:eastAsia="zh-CN"/>
        </w:rPr>
        <w:t xml:space="preserve">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39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398" w:author="Editor" w:date="2022-09-23T11:34:00Z">
        <w:r>
          <w:delText xml:space="preserve">Support </w:delText>
        </w:r>
      </w:del>
      <w:del w:id="3399" w:author="Editor" w:date="2022-09-21T15:06:00Z">
        <w:r>
          <w:delText xml:space="preserve"> </w:delText>
        </w:r>
      </w:del>
      <w:del w:id="3400" w:author="Editor" w:date="2022-09-23T11:34:00Z">
        <w:r>
          <w:delText xml:space="preserve">of </w:delText>
        </w:r>
      </w:del>
      <w:r>
        <w:t xml:space="preserve">signaling of modified power ratio between CSI-RS and PDSCH/SSB or between SSB and CSI-RS </w:t>
      </w:r>
      <w:del w:id="3401" w:author="Editor" w:date="2022-09-23T11:34:00Z">
        <w:r>
          <w:delText xml:space="preserve">are expected </w:delText>
        </w:r>
      </w:del>
      <w:r>
        <w:t xml:space="preserve">to provide adaptation of </w:t>
      </w:r>
      <w:del w:id="3402" w:author="Editor" w:date="2022-09-21T15:14:00Z">
        <w:r>
          <w:delText xml:space="preserve">flexible </w:delText>
        </w:r>
      </w:del>
      <w:r>
        <w:t>power ratio values</w:t>
      </w:r>
      <w:del w:id="3403"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404"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ListParagraph"/>
        <w:numPr>
          <w:ilvl w:val="1"/>
          <w:numId w:val="6"/>
        </w:numPr>
        <w:snapToGrid w:val="0"/>
        <w:rPr>
          <w:del w:id="3405" w:author="Editor" w:date="2022-09-23T11:35:00Z"/>
        </w:rPr>
      </w:pPr>
      <w:del w:id="3406"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40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40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409" w:author="Editor" w:date="2022-09-23T11:34:00Z">
              <w:r>
                <w:rPr>
                  <w:rFonts w:ascii="New York" w:eastAsia="SimSun" w:hAnsi="New York"/>
                </w:rPr>
                <w:delText xml:space="preserve">Support </w:delText>
              </w:r>
            </w:del>
            <w:del w:id="3410" w:author="Editor" w:date="2022-09-21T15:06:00Z">
              <w:r>
                <w:rPr>
                  <w:rFonts w:ascii="New York" w:eastAsia="SimSun" w:hAnsi="New York"/>
                </w:rPr>
                <w:delText xml:space="preserve"> </w:delText>
              </w:r>
            </w:del>
            <w:del w:id="341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1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13" w:author="Editor" w:date="2022-09-21T15:14:00Z">
              <w:r>
                <w:rPr>
                  <w:rFonts w:ascii="New York" w:eastAsia="SimSun" w:hAnsi="New York"/>
                </w:rPr>
                <w:delText xml:space="preserve">flexible </w:delText>
              </w:r>
            </w:del>
            <w:r>
              <w:rPr>
                <w:rFonts w:ascii="New York" w:eastAsia="SimSun" w:hAnsi="New York"/>
              </w:rPr>
              <w:t>power ratio values</w:t>
            </w:r>
            <w:del w:id="3414"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ListParagraph"/>
              <w:numPr>
                <w:ilvl w:val="1"/>
                <w:numId w:val="6"/>
              </w:numPr>
              <w:snapToGrid w:val="0"/>
              <w:rPr>
                <w:del w:id="3415" w:author="Editor" w:date="2022-09-23T11:35:00Z"/>
                <w:strike/>
                <w:color w:val="0070C0"/>
              </w:rPr>
            </w:pPr>
            <w:del w:id="3416"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w:t>
            </w:r>
            <w:proofErr w:type="gramStart"/>
            <w:r>
              <w:rPr>
                <w:rFonts w:ascii="New York" w:eastAsia="SimSun" w:hAnsi="New York"/>
                <w:color w:val="0070C0"/>
                <w:u w:val="single"/>
              </w:rPr>
              <w:t>based</w:t>
            </w:r>
            <w:proofErr w:type="gramEnd"/>
            <w:r>
              <w:rPr>
                <w:rFonts w:ascii="New York" w:eastAsia="SimSun" w:hAnsi="New York"/>
                <w:color w:val="0070C0"/>
                <w:u w:val="single"/>
              </w:rPr>
              <w:t xml:space="preserve">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 xml:space="preserve">The variation of DL may be dependent on the used resources for the transmission hence we suggest </w:t>
            </w:r>
            <w:proofErr w:type="gramStart"/>
            <w:r>
              <w:t>to update</w:t>
            </w:r>
            <w:proofErr w:type="gramEnd"/>
            <w:r>
              <w:t xml:space="preserv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3417"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ListParagraph"/>
              <w:numPr>
                <w:ilvl w:val="1"/>
                <w:numId w:val="74"/>
              </w:numPr>
              <w:snapToGrid w:val="0"/>
            </w:pPr>
            <w:ins w:id="341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19"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420" w:author="Editor" w:date="2022-09-21T15:17:00Z">
        <w:r>
          <w:rPr>
            <w:rFonts w:ascii="Times New Roman" w:hAnsi="Times New Roman"/>
            <w:sz w:val="22"/>
            <w:szCs w:val="22"/>
            <w:lang w:eastAsia="zh-CN"/>
          </w:rPr>
          <w:delText xml:space="preserve">Transmission energy efficiency at the network can be potentially improved with </w:delText>
        </w:r>
      </w:del>
      <w:del w:id="342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w:t>
            </w:r>
            <w:proofErr w:type="gramStart"/>
            <w:r>
              <w:rPr>
                <w:rFonts w:eastAsiaTheme="minorEastAsia"/>
                <w:sz w:val="22"/>
                <w:lang w:val="en-GB" w:eastAsia="ko-KR"/>
              </w:rPr>
              <w:t>to put</w:t>
            </w:r>
            <w:proofErr w:type="gramEnd"/>
            <w:r>
              <w:rPr>
                <w:rFonts w:eastAsiaTheme="minorEastAsia"/>
                <w:sz w:val="22"/>
                <w:lang w:val="en-GB" w:eastAsia="ko-KR"/>
              </w:rPr>
              <w:t xml:space="preserve">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422"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423" w:author="Editor" w:date="2022-09-21T15:17:00Z">
        <w:r>
          <w:delText xml:space="preserve">Transmission energy efficiency at the network can be potentially improved with </w:delText>
        </w:r>
      </w:del>
      <w:del w:id="3424"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425"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426" w:author="Editor" w:date="2022-09-21T15:17:00Z">
              <w:r>
                <w:rPr>
                  <w:rFonts w:ascii="New York" w:eastAsia="SimSun" w:hAnsi="New York"/>
                </w:rPr>
                <w:delText xml:space="preserve">Transmission energy efficiency at the network can be potentially improved with </w:delText>
              </w:r>
            </w:del>
            <w:del w:id="3427"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28"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regards to the BS transceiver adaptation algorithms and the need to inform the UE, the tone reservation technique has specification impact. The network needs to send the tones reserved either via DCI or MAC CE or RRC, hence eventually RAN 2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 xml:space="preserve">Power model must capture the nonlinear PA efficiency change with transmission power </w:t>
            </w:r>
            <w:proofErr w:type="gramStart"/>
            <w:r>
              <w:t>in order to</w:t>
            </w:r>
            <w:proofErr w:type="gramEnd"/>
            <w:r>
              <w:t xml:space="preserve">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29" w:author="Editor" w:date="2022-09-23T11:42:00Z"/>
          <w:rFonts w:ascii="Times New Roman" w:hAnsi="Times New Roman"/>
          <w:sz w:val="22"/>
          <w:szCs w:val="22"/>
          <w:lang w:eastAsia="zh-CN"/>
        </w:rPr>
      </w:pPr>
      <w:del w:id="343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31" w:author="Editor" w:date="2022-09-23T11:42:00Z"/>
          <w:rFonts w:ascii="Times New Roman" w:hAnsi="Times New Roman"/>
          <w:sz w:val="22"/>
          <w:szCs w:val="22"/>
          <w:lang w:eastAsia="zh-CN"/>
        </w:rPr>
      </w:pPr>
      <w:del w:id="3432"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33" w:author="Editor" w:date="2022-09-23T11:42:00Z"/>
          <w:rFonts w:ascii="Times New Roman" w:hAnsi="Times New Roman"/>
          <w:sz w:val="22"/>
          <w:szCs w:val="22"/>
          <w:lang w:eastAsia="zh-CN"/>
        </w:rPr>
      </w:pPr>
      <w:del w:id="343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refinement may be preferred to split these </w:t>
      </w:r>
      <w:proofErr w:type="gramStart"/>
      <w:r>
        <w:rPr>
          <w:rFonts w:ascii="Times New Roman" w:eastAsiaTheme="minorEastAsia" w:hAnsi="Times New Roman"/>
          <w:sz w:val="22"/>
          <w:szCs w:val="22"/>
          <w:lang w:eastAsia="ko-KR"/>
        </w:rPr>
        <w:t>into:</w:t>
      </w:r>
      <w:proofErr w:type="gramEnd"/>
      <w:r>
        <w:rPr>
          <w:rFonts w:ascii="Times New Roman" w:eastAsiaTheme="minorEastAsia" w:hAnsi="Times New Roman"/>
          <w:sz w:val="22"/>
          <w:szCs w:val="22"/>
          <w:lang w:eastAsia="ko-KR"/>
        </w:rPr>
        <w:t xml:space="preserve">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35" w:author="Editor" w:date="2022-09-23T11:42:00Z"/>
                <w:rFonts w:ascii="Times New Roman" w:hAnsi="Times New Roman"/>
                <w:sz w:val="22"/>
                <w:szCs w:val="22"/>
                <w:lang w:eastAsia="zh-CN"/>
              </w:rPr>
            </w:pPr>
            <w:del w:id="343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37" w:author="Editor" w:date="2022-09-23T11:42:00Z"/>
                <w:rFonts w:ascii="Times New Roman" w:hAnsi="Times New Roman"/>
                <w:sz w:val="22"/>
                <w:szCs w:val="22"/>
                <w:lang w:eastAsia="zh-CN"/>
              </w:rPr>
            </w:pPr>
            <w:del w:id="3438"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39" w:author="Editor" w:date="2022-09-23T11:42:00Z"/>
                <w:rFonts w:ascii="Times New Roman" w:hAnsi="Times New Roman"/>
                <w:sz w:val="22"/>
                <w:szCs w:val="22"/>
                <w:lang w:eastAsia="zh-CN"/>
              </w:rPr>
            </w:pPr>
            <w:del w:id="344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proofErr w:type="gramStart"/>
            <w:r>
              <w:rPr>
                <w:sz w:val="22"/>
                <w:szCs w:val="22"/>
                <w:lang w:eastAsia="zh-CN"/>
              </w:rPr>
              <w:t>In order to</w:t>
            </w:r>
            <w:proofErr w:type="gramEnd"/>
            <w:r>
              <w:rPr>
                <w:sz w:val="22"/>
                <w:szCs w:val="22"/>
                <w:lang w:eastAsia="zh-CN"/>
              </w:rPr>
              <w:t xml:space="preserve">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41" w:author="Seonwook Kim2" w:date="2022-10-13T20:54:00Z"/>
                <w:rFonts w:eastAsia="SimSun"/>
                <w:lang w:eastAsia="zh-CN"/>
              </w:rPr>
            </w:pPr>
            <w:del w:id="344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43" w:author="Seonwook Kim2" w:date="2022-10-13T20:52:00Z"/>
                <w:rFonts w:eastAsia="SimSun"/>
                <w:lang w:eastAsia="zh-CN"/>
              </w:rPr>
            </w:pPr>
            <w:proofErr w:type="spellStart"/>
            <w:ins w:id="3444"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ListParagraph"/>
              <w:numPr>
                <w:ilvl w:val="2"/>
                <w:numId w:val="6"/>
              </w:numPr>
              <w:snapToGrid w:val="0"/>
              <w:rPr>
                <w:rFonts w:eastAsia="SimSun"/>
                <w:lang w:eastAsia="zh-CN"/>
              </w:rPr>
            </w:pPr>
            <w:ins w:id="344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46" w:author="Seonwook Kim2" w:date="2022-10-13T20:52:00Z"/>
              </w:rPr>
            </w:pPr>
            <w:del w:id="3447"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w:t>
            </w:r>
            <w:proofErr w:type="gramStart"/>
            <w:r>
              <w:rPr>
                <w:lang w:eastAsia="zh-CN"/>
              </w:rPr>
              <w:t>based</w:t>
            </w:r>
            <w:proofErr w:type="gramEnd"/>
            <w:r>
              <w:rPr>
                <w:lang w:eastAsia="zh-CN"/>
              </w:rPr>
              <w:t xml:space="preserve">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 xml:space="preserve">othing to do with solution part and no need to be part of agreement. Suggest </w:t>
            </w:r>
            <w:proofErr w:type="gramStart"/>
            <w:r>
              <w:t>to remove</w:t>
            </w:r>
            <w:proofErr w:type="gramEnd"/>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the description of techniques and potential enhancements are </w:t>
            </w:r>
            <w:proofErr w:type="gramStart"/>
            <w:r>
              <w:rPr>
                <w:rFonts w:ascii="Times New Roman" w:hAnsi="Times New Roman"/>
                <w:sz w:val="22"/>
                <w:szCs w:val="22"/>
                <w:lang w:eastAsia="zh-CN"/>
              </w:rPr>
              <w:t>mixed together</w:t>
            </w:r>
            <w:proofErr w:type="gramEnd"/>
            <w:r>
              <w:rPr>
                <w:rFonts w:ascii="Times New Roman" w:hAnsi="Times New Roman"/>
                <w:sz w:val="22"/>
                <w:szCs w:val="22"/>
                <w:lang w:eastAsia="zh-CN"/>
              </w:rPr>
              <w:t xml:space="preserve">. We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rPr>
              <w:t>in order to</w:t>
            </w:r>
            <w:proofErr w:type="gramEnd"/>
            <w:r>
              <w:rPr>
                <w:rFonts w:ascii="Times New Roman" w:hAnsi="Times New Roman"/>
                <w:sz w:val="22"/>
                <w:szCs w:val="22"/>
              </w:rPr>
              <w:t xml:space="preserve">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proofErr w:type="spellEnd"/>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w:t>
            </w:r>
            <w:proofErr w:type="spellStart"/>
            <w:r>
              <w:rPr>
                <w:rFonts w:ascii="Times New Roman" w:hAnsi="Times New Roman"/>
                <w:color w:val="0070C0"/>
                <w:sz w:val="22"/>
                <w:szCs w:val="22"/>
                <w:lang w:val="fr-FR" w:eastAsia="zh-CN"/>
              </w:rPr>
              <w:t>distortion</w:t>
            </w:r>
            <w:proofErr w:type="spellEnd"/>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w:t>
            </w:r>
            <w:proofErr w:type="gramStart"/>
            <w:r>
              <w:rPr>
                <w:rFonts w:ascii="Times New Roman" w:eastAsiaTheme="minorEastAsia" w:hAnsi="Times New Roman"/>
                <w:sz w:val="22"/>
                <w:szCs w:val="22"/>
                <w:lang w:eastAsia="ko-KR"/>
              </w:rPr>
              <w:t>2B, and</w:t>
            </w:r>
            <w:proofErr w:type="gramEnd"/>
            <w:r>
              <w:rPr>
                <w:rFonts w:ascii="Times New Roman" w:eastAsiaTheme="minorEastAsia" w:hAnsi="Times New Roman"/>
                <w:sz w:val="22"/>
                <w:szCs w:val="22"/>
                <w:lang w:eastAsia="ko-KR"/>
              </w:rPr>
              <w:t xml:space="preserve">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w:t>
            </w:r>
            <w:proofErr w:type="gramStart"/>
            <w:r>
              <w:rPr>
                <w:rFonts w:ascii="Times New Roman" w:hAnsi="Times New Roman"/>
                <w:sz w:val="22"/>
                <w:szCs w:val="22"/>
                <w:lang w:eastAsia="zh-CN"/>
              </w:rPr>
              <w:t>background</w:t>
            </w:r>
            <w:proofErr w:type="gramEnd"/>
            <w:r>
              <w:rPr>
                <w:rFonts w:ascii="Times New Roman" w:hAnsi="Times New Roman"/>
                <w:sz w:val="22"/>
                <w:szCs w:val="22"/>
                <w:lang w:eastAsia="zh-CN"/>
              </w:rPr>
              <w:t xml:space="preserve">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w:t>
            </w:r>
            <w:proofErr w:type="gramStart"/>
            <w:r>
              <w:rPr>
                <w:lang w:eastAsia="zh-CN"/>
              </w:rPr>
              <w:t>in order to</w:t>
            </w:r>
            <w:proofErr w:type="gramEnd"/>
            <w:r>
              <w:rPr>
                <w:lang w:eastAsia="zh-CN"/>
              </w:rPr>
              <w:t xml:space="preserve">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PA consumes 60 % to 70 % of the total power consumed at the BS. This PA power consumption is mainly due to high input bias (input voltage, or “backoff”) which is used </w:t>
            </w:r>
            <w:proofErr w:type="gramStart"/>
            <w:r>
              <w:rPr>
                <w:color w:val="7030A0"/>
                <w:lang w:eastAsia="zh-CN"/>
              </w:rPr>
              <w:t>in order for</w:t>
            </w:r>
            <w:proofErr w:type="gramEnd"/>
            <w:r>
              <w:rPr>
                <w:color w:val="7030A0"/>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color w:val="7030A0"/>
                <w:szCs w:val="22"/>
                <w:lang w:eastAsia="zh-CN"/>
              </w:rPr>
              <w:t>has to</w:t>
            </w:r>
            <w:proofErr w:type="gramEnd"/>
            <w:r>
              <w:rPr>
                <w:color w:val="7030A0"/>
                <w:szCs w:val="22"/>
                <w:lang w:eastAsia="zh-CN"/>
              </w:rPr>
              <w:t xml:space="preserve">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BS PA backoff adaptation in legacy UEs </w:t>
            </w:r>
            <w:proofErr w:type="gramStart"/>
            <w:r>
              <w:rPr>
                <w:rFonts w:eastAsia="SimSun"/>
                <w:color w:val="7030A0"/>
                <w:sz w:val="20"/>
                <w:szCs w:val="20"/>
                <w:u w:val="single"/>
                <w:lang w:eastAsia="zh-CN"/>
              </w:rPr>
              <w:t>has to</w:t>
            </w:r>
            <w:proofErr w:type="gramEnd"/>
            <w:r>
              <w:rPr>
                <w:rFonts w:eastAsia="SimSun"/>
                <w:color w:val="7030A0"/>
                <w:sz w:val="20"/>
                <w:szCs w:val="20"/>
                <w:u w:val="single"/>
                <w:lang w:eastAsia="zh-CN"/>
              </w:rPr>
              <w:t xml:space="preserve">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xml:space="preserve">, how to trigger the BSs PA backoff adaptation </w:t>
            </w:r>
            <w:proofErr w:type="gramStart"/>
            <w:r>
              <w:rPr>
                <w:rFonts w:eastAsia="SimSun"/>
                <w:color w:val="7030A0"/>
                <w:sz w:val="20"/>
                <w:szCs w:val="20"/>
                <w:u w:val="single"/>
                <w:lang w:eastAsia="zh-CN"/>
              </w:rPr>
              <w:t>in a given</w:t>
            </w:r>
            <w:proofErr w:type="gramEnd"/>
            <w:r>
              <w:rPr>
                <w:rFonts w:eastAsia="SimSun"/>
                <w:color w:val="7030A0"/>
                <w:sz w:val="20"/>
                <w:szCs w:val="20"/>
                <w:u w:val="single"/>
                <w:lang w:eastAsia="zh-CN"/>
              </w:rPr>
              <w:t xml:space="preserve">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48"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44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50" w:author="Lee, Daewon" w:date="2022-10-16T18:46:00Z">
        <w:r>
          <w:rPr>
            <w:rFonts w:ascii="Times New Roman" w:hAnsi="Times New Roman"/>
            <w:sz w:val="22"/>
            <w:szCs w:val="22"/>
            <w:lang w:eastAsia="zh-CN"/>
          </w:rPr>
          <w:delText xml:space="preserve">various </w:delText>
        </w:r>
      </w:del>
      <w:ins w:id="345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52"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53" w:author="Lee, Daewon" w:date="2022-10-16T18:51:00Z"/>
          <w:rFonts w:eastAsia="SimSun"/>
          <w:lang w:eastAsia="zh-CN"/>
        </w:rPr>
      </w:pPr>
      <w:ins w:id="3454" w:author="Lee, Daewon" w:date="2022-10-16T18:50:00Z">
        <w:r>
          <w:rPr>
            <w:rFonts w:eastAsia="SimSun"/>
            <w:lang w:eastAsia="zh-CN"/>
          </w:rPr>
          <w:t xml:space="preserve">In NR, a cell can have only one SSB burst pattern, and all SSBs in a SSB burst have the same Tx power. </w:t>
        </w:r>
      </w:ins>
      <w:del w:id="3455"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56" w:author="Lee, Daewon" w:date="2022-10-16T18:53:00Z"/>
          <w:rFonts w:eastAsia="SimSun"/>
          <w:lang w:eastAsia="zh-CN"/>
        </w:rPr>
      </w:pPr>
      <w:ins w:id="3457"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30AE726A" w14:textId="77777777" w:rsidR="00B15B4F" w:rsidRDefault="004541A5">
      <w:pPr>
        <w:pStyle w:val="ListParagraph"/>
        <w:numPr>
          <w:ilvl w:val="2"/>
          <w:numId w:val="6"/>
        </w:numPr>
        <w:rPr>
          <w:ins w:id="3458" w:author="Lee, Daewon" w:date="2022-10-16T18:53:00Z"/>
          <w:rFonts w:eastAsia="SimSun"/>
          <w:lang w:eastAsia="zh-CN"/>
        </w:rPr>
      </w:pPr>
      <w:ins w:id="345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ListParagraph"/>
        <w:numPr>
          <w:ilvl w:val="2"/>
          <w:numId w:val="6"/>
        </w:numPr>
        <w:rPr>
          <w:ins w:id="3460" w:author="Lee, Daewon" w:date="2022-10-16T18:53:00Z"/>
          <w:rFonts w:eastAsia="SimSun"/>
          <w:lang w:eastAsia="zh-CN"/>
        </w:rPr>
      </w:pPr>
      <w:ins w:id="3461"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6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63" w:author="Lee, Daewon" w:date="2022-10-16T18:43:00Z"/>
          <w:rFonts w:eastAsia="SimSun"/>
          <w:lang w:eastAsia="zh-CN"/>
        </w:rPr>
      </w:pPr>
      <w:ins w:id="3464" w:author="Lee, Daewon" w:date="2022-10-16T18:51:00Z">
        <w:r>
          <w:rPr>
            <w:rFonts w:eastAsia="SimSun"/>
            <w:lang w:eastAsia="zh-CN"/>
          </w:rPr>
          <w:t xml:space="preserve">Configuration/re-configuration enhancement </w:t>
        </w:r>
      </w:ins>
      <w:del w:id="3465" w:author="Lee, Daewon" w:date="2022-10-16T18:51:00Z">
        <w:r>
          <w:rPr>
            <w:rFonts w:eastAsia="SimSun"/>
            <w:lang w:eastAsia="zh-CN"/>
          </w:rPr>
          <w:delText xml:space="preserve">Introduction </w:delText>
        </w:r>
      </w:del>
      <w:r>
        <w:rPr>
          <w:rFonts w:eastAsia="SimSun"/>
          <w:lang w:eastAsia="zh-CN"/>
        </w:rPr>
        <w:t xml:space="preserve">of </w:t>
      </w:r>
      <w:ins w:id="346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67"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468"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69" w:author="Lee, Daewon" w:date="2022-10-16T18:43:00Z"/>
          <w:rFonts w:eastAsia="SimSun"/>
          <w:lang w:eastAsia="zh-CN"/>
        </w:rPr>
      </w:pPr>
      <w:proofErr w:type="spellStart"/>
      <w:ins w:id="3470"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ListParagraph"/>
        <w:numPr>
          <w:ilvl w:val="2"/>
          <w:numId w:val="6"/>
        </w:numPr>
        <w:snapToGrid w:val="0"/>
        <w:rPr>
          <w:ins w:id="3471" w:author="Lee, Daewon" w:date="2022-10-16T18:43:00Z"/>
          <w:rFonts w:eastAsia="SimSun"/>
          <w:lang w:eastAsia="zh-CN"/>
        </w:rPr>
      </w:pPr>
      <w:ins w:id="3472"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73" w:author="Lee, Daewon" w:date="2022-10-16T18:46:00Z"/>
          <w:rFonts w:eastAsia="SimSun"/>
          <w:lang w:eastAsia="zh-CN"/>
        </w:rPr>
      </w:pPr>
      <w:ins w:id="3474"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75" w:author="Lee, Daewon" w:date="2022-10-16T18:51:00Z"/>
          <w:rFonts w:eastAsia="SimSun"/>
          <w:lang w:eastAsia="zh-CN"/>
        </w:rPr>
      </w:pPr>
      <w:proofErr w:type="spellStart"/>
      <w:ins w:id="3476"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ListParagraph"/>
        <w:numPr>
          <w:ilvl w:val="2"/>
          <w:numId w:val="6"/>
        </w:numPr>
        <w:snapToGrid w:val="0"/>
        <w:rPr>
          <w:ins w:id="3477" w:author="Lee, Daewon" w:date="2022-10-16T18:51:00Z"/>
          <w:rFonts w:eastAsia="SimSun"/>
          <w:lang w:eastAsia="zh-CN"/>
        </w:rPr>
      </w:pPr>
      <w:ins w:id="3478"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03100BF3" w14:textId="77777777" w:rsidR="00B15B4F" w:rsidRDefault="004541A5">
      <w:pPr>
        <w:pStyle w:val="ListParagraph"/>
        <w:numPr>
          <w:ilvl w:val="2"/>
          <w:numId w:val="6"/>
        </w:numPr>
        <w:snapToGrid w:val="0"/>
        <w:rPr>
          <w:ins w:id="3479" w:author="Lee, Daewon" w:date="2022-10-16T18:52:00Z"/>
          <w:rFonts w:eastAsia="SimSun"/>
          <w:lang w:eastAsia="zh-CN"/>
        </w:rPr>
      </w:pPr>
      <w:ins w:id="3480"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81" w:author="Lee, Daewon" w:date="2022-10-16T18:52:00Z"/>
          <w:rFonts w:eastAsia="SimSun"/>
          <w:lang w:eastAsia="zh-CN"/>
        </w:rPr>
      </w:pPr>
      <w:ins w:id="3482"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83" w:author="Lee, Daewon" w:date="2022-10-16T18:52:00Z"/>
          <w:rFonts w:eastAsia="SimSun"/>
          <w:lang w:eastAsia="zh-CN"/>
        </w:rPr>
      </w:pPr>
      <w:ins w:id="3484"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85" w:author="Lee, Daewon" w:date="2022-10-16T18:52:00Z"/>
          <w:rFonts w:eastAsia="SimSun"/>
          <w:lang w:eastAsia="zh-CN"/>
        </w:rPr>
      </w:pPr>
      <w:ins w:id="3486"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87" w:author="Lee, Daewon" w:date="2022-10-16T18:47:00Z">
        <w:r>
          <w:delText>The linear reduction of PAE (power added efficiency) when Tx power reduction should be included in the scaling of the power model.</w:delText>
        </w:r>
      </w:del>
      <w:ins w:id="348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89" w:author="Lee, Daewon" w:date="2022-10-16T18:51:00Z"/>
          <w:rFonts w:ascii="Times New Roman" w:eastAsiaTheme="minorEastAsia" w:hAnsi="Times New Roman"/>
          <w:sz w:val="22"/>
          <w:szCs w:val="22"/>
          <w:lang w:eastAsia="ko-KR"/>
        </w:rPr>
      </w:pPr>
      <w:ins w:id="349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491"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9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49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494" w:author="Lee, Daewon" w:date="2022-10-16T18:58:00Z"/>
          <w:rFonts w:ascii="Times New Roman" w:eastAsiaTheme="minorEastAsia" w:hAnsi="Times New Roman"/>
          <w:sz w:val="22"/>
          <w:szCs w:val="22"/>
          <w:lang w:eastAsia="ko-KR"/>
        </w:rPr>
      </w:pPr>
      <w:ins w:id="3495"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BodyText"/>
        <w:numPr>
          <w:ilvl w:val="1"/>
          <w:numId w:val="13"/>
        </w:numPr>
        <w:spacing w:after="0" w:line="240" w:lineRule="auto"/>
        <w:rPr>
          <w:ins w:id="3496" w:author="Lee, Daewon" w:date="2022-10-16T18:58:00Z"/>
          <w:rFonts w:ascii="Times New Roman" w:eastAsiaTheme="minorEastAsia" w:hAnsi="Times New Roman"/>
          <w:sz w:val="22"/>
          <w:szCs w:val="22"/>
          <w:lang w:eastAsia="ko-KR"/>
        </w:rPr>
      </w:pPr>
      <w:ins w:id="3497"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BodyText"/>
        <w:numPr>
          <w:ilvl w:val="1"/>
          <w:numId w:val="13"/>
        </w:numPr>
        <w:spacing w:after="0" w:line="240" w:lineRule="auto"/>
        <w:rPr>
          <w:ins w:id="3498" w:author="Lee, Daewon" w:date="2022-10-16T18:58:00Z"/>
          <w:rFonts w:ascii="Times New Roman" w:eastAsiaTheme="minorEastAsia" w:hAnsi="Times New Roman"/>
          <w:sz w:val="22"/>
          <w:szCs w:val="22"/>
          <w:lang w:eastAsia="ko-KR"/>
        </w:rPr>
      </w:pPr>
      <w:ins w:id="3499"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500" w:author="Lee, Daewon" w:date="2022-10-16T18:58:00Z"/>
          <w:rFonts w:ascii="Times New Roman" w:eastAsiaTheme="minorEastAsia" w:hAnsi="Times New Roman"/>
          <w:sz w:val="22"/>
          <w:szCs w:val="22"/>
          <w:lang w:eastAsia="ko-KR"/>
        </w:rPr>
      </w:pPr>
      <w:ins w:id="3501"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BodyText"/>
        <w:numPr>
          <w:ilvl w:val="1"/>
          <w:numId w:val="13"/>
        </w:numPr>
        <w:spacing w:after="0" w:line="240" w:lineRule="auto"/>
        <w:rPr>
          <w:ins w:id="3502" w:author="Lee, Daewon" w:date="2022-10-16T18:58:00Z"/>
          <w:rFonts w:ascii="Times New Roman" w:eastAsiaTheme="minorEastAsia" w:hAnsi="Times New Roman"/>
          <w:sz w:val="22"/>
          <w:szCs w:val="22"/>
          <w:lang w:eastAsia="ko-KR"/>
        </w:rPr>
      </w:pPr>
      <w:ins w:id="3503"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504" w:author="Lee, Daewon" w:date="2022-10-16T18:58:00Z"/>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506" w:author="Lee, Daewon" w:date="2022-10-16T18:58:00Z"/>
          <w:rFonts w:ascii="Times New Roman" w:eastAsiaTheme="minorEastAsia" w:hAnsi="Times New Roman"/>
          <w:sz w:val="22"/>
          <w:szCs w:val="22"/>
          <w:lang w:eastAsia="ko-KR"/>
        </w:rPr>
      </w:pPr>
      <w:ins w:id="350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508" w:author="Lee, Daewon" w:date="2022-10-16T18:58:00Z"/>
          <w:rFonts w:ascii="Times New Roman" w:eastAsiaTheme="minorEastAsia" w:hAnsi="Times New Roman"/>
          <w:sz w:val="22"/>
          <w:szCs w:val="22"/>
          <w:lang w:eastAsia="ko-KR"/>
        </w:rPr>
      </w:pPr>
      <w:ins w:id="350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510" w:author="Lee, Daewon" w:date="2022-10-16T18:58:00Z"/>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512" w:author="Lee, Daewon" w:date="2022-10-16T18:59:00Z"/>
          <w:rFonts w:ascii="Times New Roman" w:eastAsiaTheme="minorEastAsia" w:hAnsi="Times New Roman"/>
          <w:sz w:val="22"/>
          <w:szCs w:val="22"/>
          <w:lang w:eastAsia="ko-KR"/>
        </w:rPr>
      </w:pPr>
      <w:ins w:id="3513"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514" w:author="Lee, Daewon" w:date="2022-10-16T19:00:00Z"/>
          <w:rFonts w:ascii="Times New Roman" w:eastAsiaTheme="minorEastAsia" w:hAnsi="Times New Roman"/>
          <w:sz w:val="22"/>
          <w:szCs w:val="22"/>
          <w:lang w:eastAsia="ko-KR"/>
        </w:rPr>
      </w:pPr>
      <w:ins w:id="3515" w:author="Lee, Daewon" w:date="2022-10-16T18:59:00Z">
        <w:r>
          <w:rPr>
            <w:rFonts w:ascii="Times New Roman" w:eastAsiaTheme="minorEastAsia" w:hAnsi="Times New Roman"/>
            <w:sz w:val="22"/>
            <w:szCs w:val="22"/>
            <w:lang w:eastAsia="ko-KR"/>
          </w:rPr>
          <w:lastRenderedPageBreak/>
          <w:t>Potentia</w:t>
        </w:r>
      </w:ins>
      <w:ins w:id="3516"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517" w:author="Lee, Daewon" w:date="2022-10-16T19:00:00Z"/>
          <w:rFonts w:ascii="Times New Roman" w:eastAsiaTheme="minorEastAsia" w:hAnsi="Times New Roman"/>
          <w:sz w:val="22"/>
          <w:szCs w:val="22"/>
          <w:lang w:eastAsia="ko-KR"/>
        </w:rPr>
      </w:pPr>
      <w:ins w:id="351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519" w:author="Lee, Daewon" w:date="2022-10-16T18:58:00Z"/>
          <w:rFonts w:ascii="Times New Roman" w:eastAsiaTheme="minorEastAsia" w:hAnsi="Times New Roman"/>
          <w:sz w:val="22"/>
          <w:szCs w:val="22"/>
          <w:lang w:eastAsia="ko-KR"/>
        </w:rPr>
      </w:pPr>
      <w:ins w:id="352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521" w:author="Lee, Daewon" w:date="2022-10-16T18:58:00Z"/>
          <w:rFonts w:ascii="Times New Roman" w:eastAsiaTheme="minorEastAsia" w:hAnsi="Times New Roman"/>
          <w:sz w:val="22"/>
          <w:szCs w:val="22"/>
          <w:lang w:val="fr-FR" w:eastAsia="ko-KR"/>
        </w:rPr>
      </w:pPr>
      <w:ins w:id="3522"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23" w:author="Lee, Daewon" w:date="2022-10-16T18:58:00Z">
        <w:r>
          <w:rPr>
            <w:rFonts w:ascii="Times New Roman" w:eastAsiaTheme="minorEastAsia" w:hAnsi="Times New Roman"/>
            <w:sz w:val="22"/>
            <w:szCs w:val="22"/>
            <w:lang w:val="fr-FR" w:eastAsia="ko-KR"/>
          </w:rPr>
          <w:t>: UE post-</w:t>
        </w:r>
        <w:proofErr w:type="spellStart"/>
        <w:r>
          <w:rPr>
            <w:rFonts w:ascii="Times New Roman" w:eastAsiaTheme="minorEastAsia" w:hAnsi="Times New Roman"/>
            <w:sz w:val="22"/>
            <w:szCs w:val="22"/>
            <w:lang w:val="fr-FR" w:eastAsia="ko-KR"/>
          </w:rPr>
          <w:t>distortion</w:t>
        </w:r>
        <w:proofErr w:type="spellEnd"/>
      </w:ins>
    </w:p>
    <w:p w14:paraId="1E93B63F" w14:textId="77777777" w:rsidR="00B15B4F" w:rsidRDefault="004541A5">
      <w:pPr>
        <w:pStyle w:val="BodyText"/>
        <w:numPr>
          <w:ilvl w:val="1"/>
          <w:numId w:val="13"/>
        </w:numPr>
        <w:spacing w:after="0" w:line="240" w:lineRule="auto"/>
        <w:rPr>
          <w:ins w:id="3524" w:author="Lee, Daewon" w:date="2022-10-16T18:58:00Z"/>
          <w:rFonts w:ascii="Times New Roman" w:eastAsiaTheme="minorEastAsia" w:hAnsi="Times New Roman"/>
          <w:sz w:val="22"/>
          <w:szCs w:val="22"/>
          <w:lang w:eastAsia="ko-KR"/>
        </w:rPr>
      </w:pPr>
      <w:ins w:id="3525"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526" w:author="Lee, Daewon" w:date="2022-10-16T18:58:00Z"/>
          <w:rFonts w:ascii="Times New Roman" w:eastAsiaTheme="minorEastAsia" w:hAnsi="Times New Roman"/>
          <w:sz w:val="22"/>
          <w:szCs w:val="22"/>
          <w:lang w:eastAsia="ko-KR"/>
        </w:rPr>
      </w:pPr>
      <w:ins w:id="3527"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28" w:author="Lee, Daewon" w:date="2022-10-16T18:58:00Z"/>
          <w:rFonts w:ascii="Times New Roman" w:eastAsiaTheme="minorEastAsia" w:hAnsi="Times New Roman"/>
          <w:sz w:val="22"/>
          <w:szCs w:val="22"/>
          <w:lang w:eastAsia="ko-KR"/>
        </w:rPr>
      </w:pPr>
      <w:ins w:id="3529"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30" w:author="Lee, Daewon" w:date="2022-10-16T18:58:00Z"/>
          <w:rFonts w:ascii="Times New Roman" w:eastAsiaTheme="minorEastAsia" w:hAnsi="Times New Roman"/>
          <w:sz w:val="22"/>
          <w:szCs w:val="22"/>
          <w:lang w:eastAsia="ko-KR"/>
        </w:rPr>
      </w:pPr>
      <w:ins w:id="3531"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32" w:author="Lee, Daewon" w:date="2022-10-16T19:00:00Z"/>
          <w:rFonts w:ascii="Times New Roman" w:eastAsiaTheme="minorEastAsia" w:hAnsi="Times New Roman"/>
          <w:sz w:val="22"/>
          <w:szCs w:val="22"/>
          <w:lang w:eastAsia="ko-KR"/>
        </w:rPr>
      </w:pPr>
      <w:ins w:id="3533"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34" w:author="Lee, Daewon" w:date="2022-10-16T18:58:00Z"/>
          <w:rFonts w:ascii="Times New Roman" w:eastAsiaTheme="minorEastAsia" w:hAnsi="Times New Roman"/>
          <w:sz w:val="22"/>
          <w:szCs w:val="22"/>
          <w:lang w:eastAsia="ko-KR"/>
        </w:rPr>
      </w:pPr>
      <w:ins w:id="3535"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36" w:author="Lee, Daewon" w:date="2022-10-16T18:58:00Z"/>
          <w:rFonts w:ascii="Times New Roman" w:eastAsiaTheme="minorEastAsia" w:hAnsi="Times New Roman"/>
          <w:sz w:val="22"/>
          <w:szCs w:val="22"/>
          <w:lang w:eastAsia="ko-KR"/>
        </w:rPr>
      </w:pPr>
      <w:ins w:id="353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38"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39" w:author="Lee, Daewon" w:date="2022-10-16T19:00:00Z"/>
          <w:rFonts w:ascii="Times New Roman" w:eastAsiaTheme="minorEastAsia" w:hAnsi="Times New Roman"/>
          <w:sz w:val="22"/>
          <w:szCs w:val="22"/>
          <w:lang w:eastAsia="ko-KR"/>
        </w:rPr>
      </w:pPr>
      <w:ins w:id="3540"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41" w:author="Lee, Daewon" w:date="2022-10-16T19:00:00Z"/>
          <w:rFonts w:ascii="Times New Roman" w:eastAsiaTheme="minorEastAsia" w:hAnsi="Times New Roman"/>
          <w:sz w:val="22"/>
          <w:szCs w:val="22"/>
          <w:lang w:eastAsia="ko-KR"/>
        </w:rPr>
      </w:pPr>
      <w:ins w:id="3542"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4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BodyText"/>
        <w:numPr>
          <w:ilvl w:val="1"/>
          <w:numId w:val="13"/>
        </w:numPr>
        <w:spacing w:after="0"/>
        <w:rPr>
          <w:ins w:id="3544" w:author="Lee, Daewon" w:date="2022-10-16T18:57:00Z"/>
          <w:rFonts w:ascii="Times New Roman" w:hAnsi="Times New Roman"/>
          <w:sz w:val="22"/>
          <w:szCs w:val="22"/>
          <w:lang w:eastAsia="zh-CN"/>
        </w:rPr>
      </w:pPr>
      <w:ins w:id="3545"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BodyText"/>
        <w:numPr>
          <w:ilvl w:val="2"/>
          <w:numId w:val="13"/>
        </w:numPr>
        <w:spacing w:after="0"/>
        <w:rPr>
          <w:ins w:id="3546" w:author="Lee, Daewon" w:date="2022-10-16T18:57:00Z"/>
          <w:rFonts w:ascii="Times New Roman" w:hAnsi="Times New Roman"/>
          <w:sz w:val="22"/>
          <w:szCs w:val="22"/>
          <w:lang w:eastAsia="zh-CN"/>
        </w:rPr>
      </w:pPr>
      <w:ins w:id="3547"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48" w:author="Lee, Daewon" w:date="2022-10-16T18:57:00Z"/>
          <w:rFonts w:ascii="Times New Roman" w:hAnsi="Times New Roman"/>
          <w:sz w:val="22"/>
          <w:szCs w:val="22"/>
          <w:lang w:eastAsia="zh-CN"/>
        </w:rPr>
      </w:pPr>
      <w:ins w:id="3549"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BodyText"/>
        <w:numPr>
          <w:ilvl w:val="2"/>
          <w:numId w:val="13"/>
        </w:numPr>
        <w:spacing w:after="0"/>
        <w:rPr>
          <w:ins w:id="3550" w:author="Lee, Daewon" w:date="2022-10-16T18:57:00Z"/>
          <w:rFonts w:ascii="Times New Roman" w:hAnsi="Times New Roman"/>
          <w:sz w:val="22"/>
          <w:szCs w:val="22"/>
          <w:lang w:eastAsia="zh-CN"/>
        </w:rPr>
      </w:pPr>
      <w:ins w:id="3551"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52" w:author="Lee, Daewon" w:date="2022-10-16T18:57:00Z"/>
          <w:rFonts w:ascii="Times New Roman" w:hAnsi="Times New Roman"/>
          <w:sz w:val="22"/>
          <w:szCs w:val="22"/>
          <w:lang w:eastAsia="zh-CN"/>
        </w:rPr>
      </w:pPr>
      <w:ins w:id="3553"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54" w:author="Lee, Daewon" w:date="2022-10-16T18:57:00Z"/>
          <w:rFonts w:ascii="Times New Roman" w:hAnsi="Times New Roman"/>
          <w:sz w:val="22"/>
          <w:szCs w:val="22"/>
          <w:lang w:eastAsia="zh-CN"/>
        </w:rPr>
      </w:pPr>
      <w:ins w:id="3555"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56" w:author="Lee, Daewon" w:date="2022-10-16T18:57:00Z"/>
          <w:rFonts w:ascii="Times New Roman" w:hAnsi="Times New Roman"/>
          <w:sz w:val="22"/>
          <w:szCs w:val="22"/>
          <w:lang w:eastAsia="zh-CN"/>
        </w:rPr>
      </w:pPr>
      <w:ins w:id="3557"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BodyText"/>
        <w:numPr>
          <w:ilvl w:val="3"/>
          <w:numId w:val="13"/>
        </w:numPr>
        <w:spacing w:after="0"/>
        <w:rPr>
          <w:ins w:id="3558" w:author="Lee, Daewon" w:date="2022-10-16T18:57:00Z"/>
          <w:rFonts w:ascii="Times New Roman" w:hAnsi="Times New Roman"/>
          <w:sz w:val="22"/>
          <w:szCs w:val="22"/>
          <w:lang w:eastAsia="zh-CN"/>
        </w:rPr>
      </w:pPr>
      <w:ins w:id="3559"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60" w:author="Lee, Daewon" w:date="2022-10-16T18:57:00Z"/>
          <w:rFonts w:ascii="Times New Roman" w:hAnsi="Times New Roman"/>
          <w:sz w:val="22"/>
          <w:szCs w:val="22"/>
          <w:lang w:val="de-DE" w:eastAsia="zh-CN"/>
        </w:rPr>
      </w:pPr>
      <w:ins w:id="3561"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62" w:author="Lee, Daewon" w:date="2022-10-16T18:57:00Z"/>
          <w:rFonts w:ascii="Times New Roman" w:hAnsi="Times New Roman"/>
          <w:sz w:val="22"/>
          <w:szCs w:val="22"/>
          <w:lang w:eastAsia="zh-CN"/>
        </w:rPr>
      </w:pPr>
      <w:ins w:id="3563"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64" w:author="Lee, Daewon" w:date="2022-10-16T18:57:00Z"/>
          <w:rFonts w:ascii="Times New Roman" w:hAnsi="Times New Roman"/>
          <w:sz w:val="22"/>
          <w:szCs w:val="22"/>
          <w:lang w:eastAsia="zh-CN"/>
        </w:rPr>
      </w:pPr>
      <w:ins w:id="3565"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BodyText"/>
        <w:numPr>
          <w:ilvl w:val="1"/>
          <w:numId w:val="13"/>
        </w:numPr>
        <w:spacing w:after="0"/>
        <w:rPr>
          <w:del w:id="3566" w:author="Lee, Daewon" w:date="2022-10-16T18:57:00Z"/>
          <w:rFonts w:ascii="Times New Roman" w:hAnsi="Times New Roman"/>
          <w:sz w:val="22"/>
          <w:szCs w:val="22"/>
          <w:lang w:eastAsia="zh-CN"/>
        </w:rPr>
      </w:pPr>
      <w:del w:id="3567"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68" w:author="Lee, Daewon" w:date="2022-10-16T19:03:00Z">
        <w:r>
          <w:delText>channel aware t</w:delText>
        </w:r>
      </w:del>
      <w:ins w:id="3569" w:author="Lee, Daewon" w:date="2022-10-16T19:03:00Z">
        <w:r>
          <w:t>T</w:t>
        </w:r>
      </w:ins>
      <w:r>
        <w:t xml:space="preserve">one reservation that </w:t>
      </w:r>
      <w:proofErr w:type="gramStart"/>
      <w:r>
        <w:t>decrease</w:t>
      </w:r>
      <w:proofErr w:type="gramEnd"/>
      <w:r>
        <w:t xml:space="preserv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70"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71" w:author="Lee, Daewon" w:date="2022-10-16T19:03:00Z"/>
          <w:rFonts w:eastAsia="SimSun"/>
          <w:lang w:eastAsia="zh-CN"/>
        </w:rPr>
      </w:pPr>
      <w:ins w:id="3572"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73" w:author="Lee, Daewon" w:date="2022-10-16T19:04:00Z"/>
          <w:rFonts w:eastAsia="SimSun"/>
          <w:lang w:eastAsia="zh-CN"/>
        </w:rPr>
      </w:pPr>
      <w:ins w:id="3574"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75" w:author="Lee, Daewon" w:date="2022-10-16T19:03:00Z"/>
          <w:rFonts w:eastAsia="SimSun"/>
          <w:lang w:eastAsia="zh-CN"/>
        </w:rPr>
      </w:pPr>
      <w:ins w:id="3576"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77"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78" w:author="Lee, Daewon" w:date="2022-10-16T19:03:00Z"/>
          <w:rFonts w:eastAsia="SimSun"/>
          <w:lang w:eastAsia="zh-CN"/>
        </w:rPr>
      </w:pPr>
      <w:ins w:id="3579"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80"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81" w:author="Lee, Daewon" w:date="2022-10-16T19:03:00Z">
        <w:r>
          <w:rPr>
            <w:rFonts w:ascii="Times New Roman" w:eastAsiaTheme="minorEastAsia" w:hAnsi="Times New Roman"/>
            <w:sz w:val="22"/>
            <w:szCs w:val="22"/>
            <w:lang w:eastAsia="ko-KR"/>
          </w:rPr>
          <w:delText>[</w:delText>
        </w:r>
      </w:del>
      <w:ins w:id="3582"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583"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84" w:author="Lee, Daewon" w:date="2022-10-16T19:02:00Z">
        <w:r>
          <w:t>Channel Aware tone Reservation</w:t>
        </w:r>
      </w:ins>
    </w:p>
    <w:p w14:paraId="411C9DA7" w14:textId="77777777" w:rsidR="00B15B4F" w:rsidRDefault="004541A5">
      <w:pPr>
        <w:pStyle w:val="ListParagraph"/>
        <w:numPr>
          <w:ilvl w:val="2"/>
          <w:numId w:val="13"/>
        </w:numPr>
        <w:snapToGrid w:val="0"/>
      </w:pPr>
      <w:ins w:id="3585"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86" w:author="Lee, Daewon" w:date="2022-10-16T19:02:00Z">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87"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88"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589" w:author="Lee, Daewon" w:date="2022-10-16T19:29:00Z">
        <w:r>
          <w:rPr>
            <w:rFonts w:ascii="Times New Roman" w:hAnsi="Times New Roman"/>
            <w:sz w:val="22"/>
            <w:szCs w:val="22"/>
            <w:lang w:val="fr-FR" w:eastAsia="zh-CN"/>
          </w:rPr>
          <w:delText xml:space="preserve"> </w:delText>
        </w:r>
      </w:del>
      <w:del w:id="3590"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591"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592"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593"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94"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95"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596" w:author="Lee, Daewon" w:date="2022-10-16T19:32:00Z"/>
          <w:rFonts w:ascii="Times New Roman" w:hAnsi="Times New Roman"/>
          <w:sz w:val="22"/>
          <w:szCs w:val="22"/>
          <w:lang w:eastAsia="zh-CN"/>
        </w:rPr>
      </w:pPr>
      <w:ins w:id="3597" w:author="Lee, Daewon" w:date="2022-10-16T19:32:00Z">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598" w:author="Lee, Daewon" w:date="2022-10-16T19:32:00Z"/>
          <w:rFonts w:ascii="Times New Roman" w:hAnsi="Times New Roman"/>
          <w:sz w:val="22"/>
          <w:szCs w:val="22"/>
          <w:lang w:eastAsia="zh-CN"/>
        </w:rPr>
      </w:pPr>
      <w:ins w:id="3599"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600" w:author="Lee, Daewon" w:date="2022-10-16T19:32:00Z"/>
          <w:rFonts w:ascii="Times New Roman" w:hAnsi="Times New Roman"/>
          <w:sz w:val="22"/>
          <w:szCs w:val="22"/>
          <w:lang w:eastAsia="zh-CN"/>
        </w:rPr>
      </w:pPr>
      <w:ins w:id="3601"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602" w:author="Lee, Daewon" w:date="2022-10-16T19:32:00Z"/>
          <w:rFonts w:ascii="Times New Roman" w:hAnsi="Times New Roman"/>
          <w:sz w:val="22"/>
          <w:szCs w:val="22"/>
          <w:lang w:eastAsia="zh-CN"/>
        </w:rPr>
      </w:pPr>
      <w:ins w:id="3603"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604" w:author="Lee, Daewon" w:date="2022-10-16T19:32:00Z"/>
          <w:rFonts w:ascii="Times New Roman" w:hAnsi="Times New Roman"/>
          <w:sz w:val="22"/>
          <w:szCs w:val="22"/>
          <w:lang w:eastAsia="zh-CN"/>
        </w:rPr>
      </w:pPr>
      <w:del w:id="3605"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606" w:author="Lee, Daewon" w:date="2022-10-16T19:32:00Z"/>
          <w:rFonts w:ascii="Times New Roman" w:hAnsi="Times New Roman"/>
          <w:sz w:val="22"/>
          <w:szCs w:val="22"/>
          <w:lang w:eastAsia="zh-CN"/>
        </w:rPr>
      </w:pPr>
      <w:del w:id="3607"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608" w:author="Lee, Daewon" w:date="2022-10-16T19:32:00Z"/>
          <w:rFonts w:ascii="Times New Roman" w:hAnsi="Times New Roman"/>
          <w:sz w:val="22"/>
          <w:szCs w:val="22"/>
          <w:lang w:eastAsia="zh-CN"/>
        </w:rPr>
      </w:pPr>
      <w:del w:id="3609"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610"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611" w:author="Lee, Daewon" w:date="2022-10-16T19:32:00Z"/>
          <w:rFonts w:eastAsia="SimSun"/>
          <w:lang w:eastAsia="zh-CN"/>
        </w:rPr>
      </w:pPr>
      <w:ins w:id="3612"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613" w:author="Lee, Daewon" w:date="2022-10-16T19:32:00Z"/>
          <w:rFonts w:eastAsia="SimSun"/>
          <w:lang w:eastAsia="zh-CN"/>
        </w:rPr>
      </w:pPr>
      <w:ins w:id="3614"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615" w:author="Lee, Daewon" w:date="2022-10-16T19:32:00Z"/>
          <w:rFonts w:eastAsia="SimSun"/>
          <w:lang w:eastAsia="zh-CN"/>
        </w:rPr>
      </w:pPr>
      <w:del w:id="3616"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617" w:author="Lee, Daewon" w:date="2022-10-16T19:33:00Z"/>
          <w:rFonts w:eastAsia="SimSun"/>
          <w:lang w:eastAsia="zh-CN"/>
        </w:rPr>
      </w:pPr>
      <w:ins w:id="3618"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619" w:author="Lee, Daewon" w:date="2022-10-16T19:33:00Z"/>
          <w:rFonts w:eastAsia="SimSun"/>
          <w:lang w:eastAsia="zh-CN"/>
        </w:rPr>
      </w:pPr>
      <w:ins w:id="3620" w:author="Lee, Daewon" w:date="2022-10-16T19:3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w:t>
        </w:r>
        <w:proofErr w:type="spellStart"/>
        <w:r>
          <w:rPr>
            <w:rFonts w:eastAsia="SimSun"/>
            <w:lang w:eastAsia="zh-CN"/>
          </w:rPr>
          <w:t>UEs.</w:t>
        </w:r>
      </w:ins>
      <w:del w:id="3621"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w:t>
      </w:r>
      <w:proofErr w:type="spellEnd"/>
      <w:r>
        <w:t xml:space="preserve"> impact to other WGS</w:t>
      </w:r>
    </w:p>
    <w:p w14:paraId="519BB033" w14:textId="77777777" w:rsidR="00B15B4F" w:rsidRDefault="004541A5">
      <w:pPr>
        <w:pStyle w:val="BodyText"/>
        <w:numPr>
          <w:ilvl w:val="2"/>
          <w:numId w:val="13"/>
        </w:numPr>
        <w:spacing w:after="0" w:line="240" w:lineRule="auto"/>
        <w:rPr>
          <w:del w:id="3622" w:author="Lee, Daewon" w:date="2022-10-16T19:30:00Z"/>
          <w:rFonts w:ascii="Times New Roman" w:eastAsiaTheme="minorEastAsia" w:hAnsi="Times New Roman"/>
          <w:sz w:val="22"/>
          <w:szCs w:val="22"/>
          <w:lang w:eastAsia="ko-KR"/>
        </w:rPr>
      </w:pPr>
      <w:ins w:id="3623"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624"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625" w:author="Lee, Daewon" w:date="2022-10-16T19:33:00Z"/>
          <w:rFonts w:ascii="Times New Roman" w:eastAsiaTheme="minorEastAsia" w:hAnsi="Times New Roman"/>
          <w:sz w:val="22"/>
          <w:szCs w:val="22"/>
          <w:lang w:eastAsia="ko-KR"/>
        </w:rPr>
      </w:pPr>
      <w:ins w:id="3626"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27" w:author="Lee, Daewon" w:date="2022-10-16T19:33:00Z"/>
          <w:rFonts w:ascii="Times New Roman" w:eastAsiaTheme="minorEastAsia" w:hAnsi="Times New Roman"/>
          <w:sz w:val="22"/>
          <w:szCs w:val="22"/>
          <w:lang w:eastAsia="ko-KR"/>
        </w:rPr>
      </w:pPr>
      <w:ins w:id="3628"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ListParagraph"/>
        <w:numPr>
          <w:ilvl w:val="1"/>
          <w:numId w:val="6"/>
        </w:numPr>
        <w:rPr>
          <w:del w:id="3629" w:author="Lee, Daewon" w:date="2022-10-17T00:59:00Z"/>
          <w:rFonts w:eastAsia="SimSun"/>
          <w:lang w:eastAsia="zh-CN"/>
        </w:rPr>
      </w:pPr>
      <w:del w:id="3630"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31" w:author="Lee, Daewon" w:date="2022-10-17T00:59:00Z"/>
          <w:rFonts w:eastAsia="SimSun"/>
          <w:lang w:eastAsia="zh-CN"/>
        </w:rPr>
      </w:pPr>
      <w:del w:id="363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33" w:author="Lee, Daewon" w:date="2022-10-17T00:59:00Z"/>
          <w:rFonts w:eastAsia="SimSun"/>
          <w:lang w:eastAsia="zh-CN"/>
        </w:rPr>
      </w:pPr>
      <w:del w:id="3634"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35" w:author="Lee, Daewon" w:date="2022-10-17T00:59:00Z"/>
          <w:rFonts w:eastAsia="SimSun"/>
          <w:lang w:eastAsia="zh-CN"/>
        </w:rPr>
      </w:pPr>
      <w:del w:id="3636"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37" w:author="Lee, Daewon" w:date="2022-10-17T00:59:00Z"/>
          <w:rFonts w:eastAsia="SimSun"/>
          <w:lang w:eastAsia="zh-CN"/>
        </w:rPr>
      </w:pPr>
      <w:del w:id="3638"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39" w:author="Lee, Daewon" w:date="2022-10-17T00:59:00Z"/>
          <w:rFonts w:eastAsia="SimSun"/>
          <w:lang w:eastAsia="zh-CN"/>
        </w:rPr>
      </w:pPr>
      <w:del w:id="3640"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41" w:author="Lee, Daewon" w:date="2022-10-17T00:59:00Z"/>
          <w:rFonts w:eastAsia="SimSun"/>
          <w:lang w:eastAsia="zh-CN"/>
        </w:rPr>
      </w:pPr>
      <w:del w:id="364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43" w:author="Lee, Daewon" w:date="2022-10-17T00:59:00Z"/>
          <w:rFonts w:eastAsia="SimSun"/>
          <w:lang w:eastAsia="zh-CN"/>
        </w:rPr>
      </w:pPr>
      <w:del w:id="3644"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45" w:author="Lee, Daewon" w:date="2022-10-17T00:59:00Z"/>
          <w:rFonts w:eastAsia="SimSun"/>
          <w:lang w:eastAsia="zh-CN"/>
        </w:rPr>
      </w:pPr>
      <w:del w:id="3646"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47" w:author="Lee, Daewon" w:date="2022-10-17T00:59:00Z"/>
          <w:rFonts w:eastAsia="SimSun"/>
          <w:lang w:eastAsia="zh-CN"/>
        </w:rPr>
      </w:pPr>
      <w:del w:id="364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49" w:author="Lee, Daewon" w:date="2022-10-17T00:59:00Z"/>
          <w:rFonts w:eastAsia="SimSun"/>
          <w:lang w:eastAsia="zh-CN"/>
        </w:rPr>
      </w:pPr>
      <w:del w:id="3650"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51" w:author="Lee, Daewon" w:date="2022-10-17T00:59:00Z"/>
          <w:rFonts w:ascii="Times New Roman" w:eastAsiaTheme="minorEastAsia" w:hAnsi="Times New Roman"/>
          <w:sz w:val="22"/>
          <w:szCs w:val="22"/>
          <w:lang w:eastAsia="ko-KR"/>
        </w:rPr>
      </w:pPr>
      <w:del w:id="365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53" w:author="Lee, Daewon" w:date="2022-10-17T00:59:00Z"/>
        </w:rPr>
      </w:pPr>
      <w:del w:id="365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55" w:author="Lee, Daewon" w:date="2022-10-17T00:59:00Z"/>
          <w:rFonts w:ascii="Times New Roman" w:eastAsiaTheme="minorEastAsia" w:hAnsi="Times New Roman"/>
          <w:sz w:val="22"/>
          <w:szCs w:val="22"/>
          <w:lang w:eastAsia="ko-KR"/>
        </w:rPr>
      </w:pPr>
      <w:ins w:id="3656"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57" w:author="Lee, Daewon" w:date="2022-10-17T01:00:00Z"/>
          <w:rFonts w:ascii="Times New Roman" w:eastAsiaTheme="minorEastAsia" w:hAnsi="Times New Roman"/>
          <w:color w:val="0070C0"/>
          <w:sz w:val="22"/>
          <w:szCs w:val="22"/>
          <w:u w:val="single"/>
          <w:lang w:eastAsia="ko-KR"/>
        </w:rPr>
      </w:pPr>
      <w:ins w:id="3658" w:author="Lee, Daewon" w:date="2022-10-17T00:59:00Z">
        <w:r>
          <w:rPr>
            <w:rFonts w:ascii="Times New Roman" w:eastAsia="DengXian" w:hAnsi="Times New Roman"/>
            <w:sz w:val="22"/>
            <w:szCs w:val="22"/>
            <w:lang w:eastAsia="zh-CN"/>
          </w:rPr>
          <w:t>RAN3</w:t>
        </w:r>
      </w:ins>
      <w:ins w:id="3659"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60" w:author="Lee, Daewon" w:date="2022-10-17T01:00:00Z"/>
          <w:rFonts w:ascii="Times New Roman" w:eastAsiaTheme="minorEastAsia" w:hAnsi="Times New Roman"/>
          <w:color w:val="0070C0"/>
          <w:sz w:val="22"/>
          <w:szCs w:val="22"/>
          <w:u w:val="single"/>
          <w:lang w:eastAsia="ko-KR"/>
        </w:rPr>
      </w:pPr>
      <w:ins w:id="3661"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6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6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ListParagraph"/>
        <w:numPr>
          <w:ilvl w:val="2"/>
          <w:numId w:val="6"/>
        </w:numPr>
        <w:snapToGrid w:val="0"/>
        <w:rPr>
          <w:ins w:id="3664"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65" w:author="Lee, Daewon" w:date="2022-10-17T00:59:00Z"/>
          <w:rFonts w:eastAsia="SimSun"/>
          <w:lang w:eastAsia="zh-CN"/>
        </w:rPr>
      </w:pPr>
      <w:ins w:id="3666"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67" w:author="Lee, Daewon" w:date="2022-10-17T00:59:00Z"/>
          <w:rFonts w:eastAsia="SimSun"/>
          <w:lang w:eastAsia="zh-CN"/>
        </w:rPr>
      </w:pPr>
      <w:ins w:id="3668"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ListParagraph"/>
        <w:numPr>
          <w:ilvl w:val="2"/>
          <w:numId w:val="6"/>
        </w:numPr>
        <w:snapToGrid w:val="0"/>
        <w:rPr>
          <w:ins w:id="3669" w:author="Lee, Daewon" w:date="2022-10-17T00:59:00Z"/>
          <w:rFonts w:eastAsia="SimSun"/>
          <w:lang w:eastAsia="zh-CN"/>
        </w:rPr>
      </w:pPr>
      <w:proofErr w:type="spellStart"/>
      <w:ins w:id="3670"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ListParagraph"/>
        <w:numPr>
          <w:ilvl w:val="2"/>
          <w:numId w:val="6"/>
        </w:numPr>
        <w:snapToGrid w:val="0"/>
        <w:rPr>
          <w:ins w:id="3671" w:author="Lee, Daewon" w:date="2022-10-17T00:59:00Z"/>
          <w:rFonts w:eastAsia="SimSun"/>
          <w:lang w:eastAsia="zh-CN"/>
        </w:rPr>
      </w:pPr>
      <w:ins w:id="3672"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73" w:author="Lee, Daewon" w:date="2022-10-17T00:59:00Z"/>
          <w:rFonts w:eastAsia="SimSun"/>
          <w:lang w:eastAsia="zh-CN"/>
        </w:rPr>
      </w:pPr>
      <w:ins w:id="3674"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75" w:author="Lee, Daewon" w:date="2022-10-17T00:59:00Z"/>
          <w:rFonts w:eastAsia="SimSun"/>
          <w:lang w:eastAsia="zh-CN"/>
        </w:rPr>
      </w:pPr>
      <w:proofErr w:type="spellStart"/>
      <w:ins w:id="3676"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ListParagraph"/>
        <w:numPr>
          <w:ilvl w:val="2"/>
          <w:numId w:val="6"/>
        </w:numPr>
        <w:snapToGrid w:val="0"/>
        <w:rPr>
          <w:ins w:id="3677" w:author="Lee, Daewon" w:date="2022-10-17T00:59:00Z"/>
          <w:rFonts w:eastAsia="SimSun"/>
          <w:lang w:eastAsia="zh-CN"/>
        </w:rPr>
      </w:pPr>
      <w:ins w:id="3678"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57815BD8" w14:textId="77777777" w:rsidR="00B15B4F" w:rsidRDefault="004541A5">
      <w:pPr>
        <w:pStyle w:val="ListParagraph"/>
        <w:numPr>
          <w:ilvl w:val="2"/>
          <w:numId w:val="6"/>
        </w:numPr>
        <w:snapToGrid w:val="0"/>
        <w:rPr>
          <w:ins w:id="3679" w:author="Lee, Daewon" w:date="2022-10-17T00:59:00Z"/>
          <w:rFonts w:eastAsia="SimSun"/>
          <w:lang w:eastAsia="zh-CN"/>
        </w:rPr>
      </w:pPr>
      <w:ins w:id="3680"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81" w:author="Lee, Daewon" w:date="2022-10-17T00:59:00Z"/>
          <w:rFonts w:eastAsia="SimSun"/>
          <w:lang w:eastAsia="zh-CN"/>
        </w:rPr>
      </w:pPr>
      <w:ins w:id="3682"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83" w:author="Lee, Daewon" w:date="2022-10-17T00:59:00Z"/>
          <w:rFonts w:eastAsia="SimSun"/>
          <w:lang w:eastAsia="zh-CN"/>
        </w:rPr>
      </w:pPr>
      <w:ins w:id="3684"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85" w:author="Lee, Daewon" w:date="2022-10-17T00:59:00Z"/>
          <w:rFonts w:eastAsia="SimSun"/>
          <w:lang w:eastAsia="zh-CN"/>
        </w:rPr>
      </w:pPr>
      <w:ins w:id="3686"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87" w:author="Lee, Daewon" w:date="2022-10-17T00:59:00Z"/>
          <w:rFonts w:ascii="Times New Roman" w:eastAsiaTheme="minorEastAsia" w:hAnsi="Times New Roman"/>
          <w:sz w:val="22"/>
          <w:szCs w:val="22"/>
          <w:lang w:eastAsia="ko-KR"/>
        </w:rPr>
      </w:pPr>
      <w:ins w:id="3688"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89"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follow the same framework. It shall be possible to semi-statically configure the different CSI-resources, </w:t>
            </w:r>
            <w:proofErr w:type="gramStart"/>
            <w:r>
              <w:rPr>
                <w:rFonts w:ascii="Times New Roman" w:hAnsi="Times New Roman"/>
                <w:sz w:val="22"/>
                <w:szCs w:val="22"/>
                <w:lang w:eastAsia="zh-CN"/>
              </w:rPr>
              <w:t>measurement</w:t>
            </w:r>
            <w:proofErr w:type="gramEnd"/>
            <w:r>
              <w:rPr>
                <w:rFonts w:ascii="Times New Roman" w:hAnsi="Times New Roman"/>
                <w:sz w:val="22"/>
                <w:szCs w:val="22"/>
                <w:lang w:eastAsia="zh-CN"/>
              </w:rPr>
              <w:t xml:space="preserve">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690" w:author="Ajit" w:date="2022-10-17T16:50:00Z">
              <w:r>
                <w:rPr>
                  <w:lang w:eastAsia="zh-CN"/>
                </w:rPr>
                <w:delText xml:space="preserve">will </w:delText>
              </w:r>
            </w:del>
            <w:ins w:id="3691" w:author="Ajit" w:date="2022-10-17T16:50:00Z">
              <w:r>
                <w:rPr>
                  <w:lang w:eastAsia="zh-CN"/>
                </w:rPr>
                <w:t xml:space="preserve">may </w:t>
              </w:r>
            </w:ins>
            <w:r>
              <w:rPr>
                <w:lang w:eastAsia="zh-CN"/>
              </w:rPr>
              <w:t>be applicable to PDSCH</w:t>
            </w:r>
            <w:del w:id="3692" w:author="Ajit" w:date="2022-10-17T16:50:00Z">
              <w:r>
                <w:rPr>
                  <w:lang w:eastAsia="zh-CN"/>
                </w:rPr>
                <w:delText>. Beside, the technique may be applicable to</w:delText>
              </w:r>
            </w:del>
            <w:ins w:id="3693" w:author="Ajit" w:date="2022-10-17T16:50:00Z">
              <w:r>
                <w:rPr>
                  <w:lang w:eastAsia="zh-CN"/>
                </w:rPr>
                <w:t xml:space="preserve">, </w:t>
              </w:r>
            </w:ins>
            <w:del w:id="3694" w:author="Ajit" w:date="2022-10-17T16:50:00Z">
              <w:r>
                <w:rPr>
                  <w:lang w:eastAsia="zh-CN"/>
                </w:rPr>
                <w:delText xml:space="preserve"> </w:delText>
              </w:r>
            </w:del>
            <w:r>
              <w:rPr>
                <w:lang w:eastAsia="zh-CN"/>
              </w:rPr>
              <w:t>broadcast channels/signals (e.g., SSB/SI/paging)</w:t>
            </w:r>
            <w:ins w:id="3695"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696" w:author="Ajit" w:date="2022-10-17T16:50:00Z"/>
                <w:rFonts w:eastAsia="SimSun"/>
                <w:lang w:eastAsia="zh-CN"/>
              </w:rPr>
            </w:pPr>
            <w:del w:id="3697"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698" w:author="Ajit" w:date="2022-10-17T16:50:00Z"/>
                <w:rFonts w:eastAsia="SimSun"/>
                <w:lang w:eastAsia="zh-CN"/>
              </w:rPr>
            </w:pPr>
            <w:del w:id="3699"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700" w:author="Ajit" w:date="2022-10-17T16:51:00Z"/>
                <w:rFonts w:eastAsia="SimSun"/>
                <w:lang w:eastAsia="zh-CN"/>
              </w:rPr>
            </w:pPr>
            <w:del w:id="3701"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702" w:author="Lee, Daewon" w:date="2022-10-17T00:59:00Z"/>
                <w:rFonts w:eastAsia="SimSun"/>
                <w:lang w:eastAsia="zh-CN"/>
              </w:rPr>
            </w:pPr>
            <w:del w:id="3703"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704" w:author="Lee, Daewon" w:date="2022-10-17T00:59:00Z"/>
                <w:rFonts w:eastAsia="SimSun"/>
                <w:lang w:eastAsia="zh-CN"/>
              </w:rPr>
            </w:pPr>
            <w:del w:id="370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706" w:author="Lee, Daewon" w:date="2022-10-17T00:59:00Z"/>
                <w:rFonts w:eastAsia="SimSun"/>
                <w:lang w:eastAsia="zh-CN"/>
              </w:rPr>
            </w:pPr>
            <w:del w:id="3707"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708" w:author="Lee, Daewon" w:date="2022-10-17T00:59:00Z"/>
                <w:rFonts w:eastAsia="SimSun"/>
                <w:lang w:eastAsia="zh-CN"/>
              </w:rPr>
            </w:pPr>
            <w:del w:id="3709"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710" w:author="Lee, Daewon" w:date="2022-10-17T00:59:00Z"/>
                <w:rFonts w:eastAsia="SimSun"/>
                <w:lang w:eastAsia="zh-CN"/>
              </w:rPr>
            </w:pPr>
            <w:del w:id="3711"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712" w:author="Lee, Daewon" w:date="2022-10-17T00:59:00Z"/>
                <w:rFonts w:eastAsia="SimSun"/>
                <w:lang w:eastAsia="zh-CN"/>
              </w:rPr>
            </w:pPr>
            <w:del w:id="3713"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714" w:author="Lee, Daewon" w:date="2022-10-17T00:59:00Z"/>
                <w:rFonts w:eastAsia="SimSun"/>
                <w:lang w:eastAsia="zh-CN"/>
              </w:rPr>
            </w:pPr>
            <w:del w:id="371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716" w:author="Lee, Daewon" w:date="2022-10-17T00:59:00Z"/>
                <w:rFonts w:eastAsia="SimSun"/>
                <w:lang w:eastAsia="zh-CN"/>
              </w:rPr>
            </w:pPr>
            <w:del w:id="3717"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718" w:author="Lee, Daewon" w:date="2022-10-17T00:59:00Z"/>
                <w:rFonts w:eastAsia="SimSun"/>
                <w:lang w:eastAsia="zh-CN"/>
              </w:rPr>
            </w:pPr>
            <w:del w:id="3719"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720" w:author="Lee, Daewon" w:date="2022-10-17T00:59:00Z"/>
                <w:rFonts w:eastAsia="SimSun"/>
                <w:lang w:eastAsia="zh-CN"/>
              </w:rPr>
            </w:pPr>
            <w:del w:id="372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722" w:author="Lee, Daewon" w:date="2022-10-17T00:59:00Z"/>
                <w:rFonts w:eastAsia="SimSun"/>
                <w:lang w:eastAsia="zh-CN"/>
              </w:rPr>
            </w:pPr>
            <w:del w:id="3723"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724" w:author="Lee, Daewon" w:date="2022-10-17T00:59:00Z"/>
                <w:rFonts w:ascii="Times New Roman" w:eastAsiaTheme="minorEastAsia" w:hAnsi="Times New Roman"/>
                <w:sz w:val="22"/>
                <w:szCs w:val="22"/>
                <w:lang w:eastAsia="ko-KR"/>
              </w:rPr>
            </w:pPr>
            <w:del w:id="372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726" w:author="Lee, Daewon" w:date="2022-10-17T00:59:00Z"/>
              </w:rPr>
            </w:pPr>
            <w:del w:id="372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28" w:author="Lee, Daewon" w:date="2022-10-17T00:59:00Z"/>
                <w:rFonts w:ascii="Times New Roman" w:eastAsiaTheme="minorEastAsia" w:hAnsi="Times New Roman"/>
                <w:sz w:val="22"/>
                <w:szCs w:val="22"/>
                <w:lang w:eastAsia="ko-KR"/>
              </w:rPr>
            </w:pPr>
            <w:ins w:id="3729"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30"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31" w:author="Lee, Daewon" w:date="2022-10-17T01:00:00Z"/>
                <w:rFonts w:ascii="Times New Roman" w:eastAsiaTheme="minorEastAsia" w:hAnsi="Times New Roman"/>
                <w:color w:val="0070C0"/>
                <w:sz w:val="22"/>
                <w:szCs w:val="22"/>
                <w:u w:val="single"/>
                <w:lang w:eastAsia="ko-KR"/>
              </w:rPr>
            </w:pPr>
            <w:ins w:id="3732" w:author="Lee, Daewon" w:date="2022-10-17T00:59:00Z">
              <w:r>
                <w:rPr>
                  <w:rFonts w:ascii="Times New Roman" w:eastAsia="DengXian" w:hAnsi="Times New Roman"/>
                  <w:sz w:val="22"/>
                  <w:szCs w:val="22"/>
                  <w:lang w:eastAsia="zh-CN"/>
                </w:rPr>
                <w:t>RAN3</w:t>
              </w:r>
            </w:ins>
            <w:ins w:id="3733"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34" w:author="Lee, Daewon" w:date="2022-10-17T01:00:00Z"/>
                <w:rFonts w:ascii="Times New Roman" w:eastAsiaTheme="minorEastAsia" w:hAnsi="Times New Roman"/>
                <w:color w:val="0070C0"/>
                <w:sz w:val="22"/>
                <w:szCs w:val="22"/>
                <w:u w:val="single"/>
                <w:lang w:eastAsia="ko-KR"/>
              </w:rPr>
            </w:pPr>
            <w:ins w:id="3735"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3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37"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38"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3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shorten</w:t>
            </w:r>
            <w:proofErr w:type="gramEnd"/>
            <w:r>
              <w:rPr>
                <w:rFonts w:ascii="Times New Roman" w:hAnsi="Times New Roman"/>
                <w:sz w:val="22"/>
                <w:szCs w:val="22"/>
                <w:lang w:eastAsia="zh-CN"/>
              </w:rPr>
              <w:t xml:space="preserve">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40" w:author="Toufiqul Islam" w:date="2022-10-17T15:51:00Z"/>
                <w:rFonts w:eastAsia="SimSun"/>
                <w:lang w:eastAsia="zh-CN"/>
              </w:rPr>
            </w:pPr>
            <w:del w:id="3741"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42"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43" w:author="Toufiqul Islam" w:date="2022-10-17T15:51:00Z">
              <w:r>
                <w:rPr>
                  <w:rFonts w:eastAsia="SimSun"/>
                  <w:lang w:eastAsia="zh-CN"/>
                </w:rPr>
                <w:t xml:space="preserve"> In NR, a cell can have only one SSB burst pattern, and all SSBs in a SSB burst have the same Tx power. </w:t>
              </w:r>
            </w:ins>
            <w:ins w:id="3744" w:author="Toufiqul Islam" w:date="2022-10-17T15:50:00Z">
              <w:r>
                <w:rPr>
                  <w:rFonts w:eastAsia="SimSun"/>
                  <w:lang w:eastAsia="zh-CN"/>
                </w:rPr>
                <w:t>T</w:t>
              </w:r>
            </w:ins>
            <w:r>
              <w:rPr>
                <w:rFonts w:eastAsia="SimSun"/>
                <w:lang w:eastAsia="zh-CN"/>
              </w:rPr>
              <w:t xml:space="preserve">he UE assumes that SSS, PBCH DM-RS, and PBCH data have same EPRE. </w:t>
            </w:r>
            <w:del w:id="3745"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46" w:author="Toufiqul Islam" w:date="2022-10-17T15:52:00Z"/>
                <w:rFonts w:eastAsia="SimSun"/>
                <w:lang w:eastAsia="zh-CN"/>
              </w:rPr>
            </w:pPr>
            <w:r>
              <w:rPr>
                <w:rFonts w:eastAsia="SimSun"/>
                <w:lang w:eastAsia="zh-CN"/>
              </w:rPr>
              <w:t xml:space="preserve">As specified in TS38.214, for the EPRE of non-zero power (NZP) CSI-RS, it is determined by </w:t>
            </w:r>
            <w:del w:id="3747" w:author="Toufiqul Islam" w:date="2022-10-17T15:52:00Z">
              <w:r>
                <w:rPr>
                  <w:rFonts w:eastAsia="SimSun"/>
                  <w:lang w:eastAsia="zh-CN"/>
                </w:rPr>
                <w:delText xml:space="preserve">the </w:delText>
              </w:r>
            </w:del>
            <w:r>
              <w:rPr>
                <w:rFonts w:eastAsia="SimSun"/>
                <w:lang w:eastAsia="zh-CN"/>
              </w:rPr>
              <w:t xml:space="preserve">network </w:t>
            </w:r>
            <w:ins w:id="3748" w:author="Toufiqul Islam" w:date="2022-10-17T15:53:00Z">
              <w:r>
                <w:rPr>
                  <w:rFonts w:eastAsia="SimSun"/>
                  <w:lang w:eastAsia="zh-CN"/>
                </w:rPr>
                <w:t xml:space="preserve">configuration </w:t>
              </w:r>
            </w:ins>
            <w:del w:id="3749"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50" w:author="Toufiqul Islam" w:date="2022-10-17T15:53:00Z"/>
                <w:rFonts w:eastAsia="SimSun"/>
                <w:lang w:eastAsia="zh-CN"/>
              </w:rPr>
            </w:pPr>
            <w:del w:id="3751" w:author="Toufiqul Islam" w:date="2022-10-17T15:52:00Z">
              <w:r>
                <w:rPr>
                  <w:rFonts w:eastAsia="SimSun"/>
                  <w:lang w:eastAsia="zh-CN"/>
                </w:rPr>
                <w:delText xml:space="preserve">Practically, </w:delText>
              </w:r>
            </w:del>
            <w:ins w:id="3752"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53"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54"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755"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756"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57"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758"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BodyText"/>
        <w:numPr>
          <w:ilvl w:val="1"/>
          <w:numId w:val="13"/>
        </w:numPr>
        <w:spacing w:after="0" w:line="240" w:lineRule="auto"/>
        <w:rPr>
          <w:del w:id="3759" w:author="Lee, Daewon" w:date="2022-10-17T01:08:00Z"/>
          <w:rFonts w:ascii="Times New Roman" w:eastAsiaTheme="minorEastAsia" w:hAnsi="Times New Roman"/>
          <w:sz w:val="22"/>
          <w:szCs w:val="22"/>
          <w:lang w:eastAsia="ko-KR"/>
        </w:rPr>
      </w:pPr>
      <w:del w:id="3760"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61" w:author="Lee, Daewon" w:date="2022-10-17T01:08:00Z"/>
          <w:rFonts w:ascii="Times New Roman" w:eastAsiaTheme="minorEastAsia" w:hAnsi="Times New Roman"/>
          <w:sz w:val="22"/>
          <w:szCs w:val="22"/>
          <w:lang w:eastAsia="ko-KR"/>
        </w:rPr>
      </w:pPr>
      <w:del w:id="3762"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63" w:author="Lee, Daewon" w:date="2022-10-17T01:08:00Z"/>
          <w:rFonts w:ascii="Times New Roman" w:eastAsiaTheme="minorEastAsia" w:hAnsi="Times New Roman"/>
          <w:sz w:val="22"/>
          <w:szCs w:val="22"/>
          <w:lang w:eastAsia="ko-KR"/>
        </w:rPr>
      </w:pPr>
      <w:del w:id="3764"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65" w:author="Lee, Daewon" w:date="2022-10-17T01:08:00Z"/>
          <w:rFonts w:ascii="Times New Roman" w:eastAsiaTheme="minorEastAsia" w:hAnsi="Times New Roman"/>
          <w:sz w:val="22"/>
          <w:szCs w:val="22"/>
          <w:lang w:eastAsia="ko-KR"/>
        </w:rPr>
      </w:pPr>
      <w:del w:id="3766"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67" w:author="Lee, Daewon" w:date="2022-10-17T01:08:00Z"/>
          <w:rFonts w:ascii="Times New Roman" w:eastAsiaTheme="minorEastAsia" w:hAnsi="Times New Roman"/>
          <w:sz w:val="22"/>
          <w:szCs w:val="22"/>
          <w:lang w:eastAsia="ko-KR"/>
        </w:rPr>
      </w:pPr>
      <w:del w:id="3768"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69" w:author="Lee, Daewon" w:date="2022-10-17T01:08:00Z"/>
          <w:rFonts w:ascii="Times New Roman" w:eastAsiaTheme="minorEastAsia" w:hAnsi="Times New Roman"/>
          <w:sz w:val="22"/>
          <w:szCs w:val="22"/>
          <w:lang w:eastAsia="ko-KR"/>
        </w:rPr>
      </w:pPr>
      <w:del w:id="3770"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71" w:author="Lee, Daewon" w:date="2022-10-17T01:09:00Z"/>
          <w:rFonts w:ascii="Times New Roman" w:eastAsiaTheme="minorEastAsia" w:hAnsi="Times New Roman"/>
          <w:sz w:val="22"/>
          <w:szCs w:val="22"/>
          <w:lang w:eastAsia="ko-KR"/>
        </w:rPr>
      </w:pPr>
      <w:del w:id="3772"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73" w:author="Lee, Daewon" w:date="2022-10-17T01:00:00Z"/>
          <w:rFonts w:ascii="Times New Roman" w:eastAsiaTheme="minorEastAsia" w:hAnsi="Times New Roman"/>
          <w:sz w:val="22"/>
          <w:szCs w:val="22"/>
          <w:lang w:eastAsia="ko-KR"/>
        </w:rPr>
      </w:pPr>
      <w:ins w:id="3774"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75" w:author="Lee, Daewon" w:date="2022-10-17T01:00:00Z"/>
          <w:rFonts w:ascii="Times New Roman" w:eastAsiaTheme="minorEastAsia" w:hAnsi="Times New Roman"/>
          <w:sz w:val="22"/>
          <w:szCs w:val="22"/>
          <w:lang w:eastAsia="ko-KR"/>
        </w:rPr>
      </w:pPr>
      <w:ins w:id="3776"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77" w:author="Lee, Daewon" w:date="2022-10-17T01:00:00Z"/>
          <w:rFonts w:ascii="Times New Roman" w:eastAsiaTheme="minorEastAsia" w:hAnsi="Times New Roman"/>
          <w:sz w:val="22"/>
          <w:szCs w:val="22"/>
          <w:lang w:eastAsia="ko-KR"/>
        </w:rPr>
      </w:pPr>
      <w:ins w:id="3778"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79" w:author="Lee, Daewon" w:date="2022-10-17T01:09:00Z"/>
          <w:rFonts w:ascii="Times New Roman" w:eastAsiaTheme="minorEastAsia" w:hAnsi="Times New Roman"/>
          <w:sz w:val="22"/>
          <w:szCs w:val="22"/>
          <w:lang w:eastAsia="ko-KR"/>
        </w:rPr>
      </w:pPr>
      <w:del w:id="3780"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81"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8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83"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784"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785"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86" w:author="Lee, Daewon" w:date="2022-10-17T01:08:00Z"/>
          <w:rFonts w:ascii="Times New Roman" w:eastAsiaTheme="minorEastAsia" w:hAnsi="Times New Roman"/>
          <w:sz w:val="22"/>
          <w:szCs w:val="22"/>
          <w:lang w:eastAsia="ko-KR"/>
        </w:rPr>
      </w:pPr>
      <w:ins w:id="3787"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88" w:author="Lee, Daewon" w:date="2022-10-17T01:08:00Z"/>
          <w:rFonts w:ascii="Times New Roman" w:eastAsiaTheme="minorEastAsia" w:hAnsi="Times New Roman"/>
          <w:sz w:val="22"/>
          <w:szCs w:val="22"/>
          <w:lang w:eastAsia="ko-KR"/>
        </w:rPr>
      </w:pPr>
      <w:ins w:id="3789"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790" w:author="Lee, Daewon" w:date="2022-10-17T01:08:00Z"/>
          <w:rFonts w:ascii="Times New Roman" w:eastAsiaTheme="minorEastAsia" w:hAnsi="Times New Roman"/>
          <w:sz w:val="22"/>
          <w:szCs w:val="22"/>
          <w:lang w:eastAsia="ko-KR"/>
        </w:rPr>
      </w:pPr>
      <w:ins w:id="3791"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792" w:author="Lee, Daewon" w:date="2022-10-17T01:08:00Z"/>
          <w:rFonts w:ascii="Times New Roman" w:eastAsiaTheme="minorEastAsia" w:hAnsi="Times New Roman"/>
          <w:sz w:val="22"/>
          <w:szCs w:val="22"/>
          <w:lang w:eastAsia="ko-KR"/>
        </w:rPr>
      </w:pPr>
      <w:ins w:id="3793"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794" w:author="Lee, Daewon" w:date="2022-10-17T01:08:00Z"/>
          <w:rFonts w:ascii="Times New Roman" w:eastAsiaTheme="minorEastAsia" w:hAnsi="Times New Roman"/>
          <w:sz w:val="22"/>
          <w:szCs w:val="22"/>
          <w:lang w:eastAsia="ko-KR"/>
        </w:rPr>
      </w:pPr>
      <w:ins w:id="3795"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796" w:author="Lee, Daewon" w:date="2022-10-17T01:08:00Z"/>
          <w:rFonts w:ascii="Times New Roman" w:eastAsiaTheme="minorEastAsia" w:hAnsi="Times New Roman"/>
          <w:sz w:val="22"/>
          <w:szCs w:val="22"/>
          <w:lang w:eastAsia="ko-KR"/>
        </w:rPr>
      </w:pPr>
      <w:ins w:id="3797"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798" w:author="Lee, Daewon" w:date="2022-10-17T01:08:00Z"/>
          <w:rFonts w:ascii="Times New Roman" w:hAnsi="Times New Roman"/>
          <w:sz w:val="22"/>
          <w:szCs w:val="22"/>
          <w:lang w:eastAsia="zh-CN"/>
        </w:rPr>
      </w:pPr>
      <w:del w:id="3799"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800" w:author="Lee, Daewon" w:date="2022-10-17T01:08:00Z"/>
          <w:rFonts w:ascii="Times New Roman" w:hAnsi="Times New Roman"/>
          <w:sz w:val="22"/>
          <w:szCs w:val="22"/>
          <w:lang w:eastAsia="zh-CN"/>
        </w:rPr>
      </w:pPr>
      <w:del w:id="3801"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802" w:author="Lee, Daewon" w:date="2022-10-17T01:04:00Z"/>
          <w:rFonts w:ascii="Times New Roman" w:hAnsi="Times New Roman"/>
          <w:sz w:val="22"/>
          <w:szCs w:val="22"/>
          <w:lang w:eastAsia="zh-CN"/>
        </w:rPr>
      </w:pPr>
      <w:del w:id="3803"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804" w:author="Lee, Daewon" w:date="2022-10-17T01:04:00Z"/>
          <w:rFonts w:ascii="Times New Roman" w:eastAsiaTheme="minorEastAsia" w:hAnsi="Times New Roman"/>
          <w:sz w:val="22"/>
          <w:szCs w:val="22"/>
          <w:lang w:eastAsia="ko-KR"/>
        </w:rPr>
      </w:pPr>
      <w:ins w:id="3805"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806" w:author="Lee, Daewon" w:date="2022-10-17T01:04:00Z"/>
          <w:rFonts w:ascii="Times New Roman" w:eastAsiaTheme="minorEastAsia" w:hAnsi="Times New Roman"/>
          <w:sz w:val="22"/>
          <w:szCs w:val="22"/>
          <w:lang w:eastAsia="ko-KR"/>
        </w:rPr>
      </w:pPr>
      <w:ins w:id="380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808" w:author="Lee, Daewon" w:date="2022-10-17T01:04:00Z"/>
          <w:rFonts w:ascii="Times New Roman" w:eastAsiaTheme="minorEastAsia" w:hAnsi="Times New Roman"/>
          <w:sz w:val="22"/>
          <w:szCs w:val="22"/>
          <w:lang w:eastAsia="ko-KR"/>
        </w:rPr>
      </w:pPr>
      <w:ins w:id="380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810" w:author="Lee, Daewon" w:date="2022-10-17T01:04:00Z"/>
          <w:rFonts w:ascii="Times New Roman" w:eastAsiaTheme="minorEastAsia" w:hAnsi="Times New Roman"/>
          <w:sz w:val="22"/>
          <w:szCs w:val="22"/>
          <w:lang w:eastAsia="ko-KR"/>
        </w:rPr>
      </w:pPr>
      <w:ins w:id="3811"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812" w:author="Lee, Daewon" w:date="2022-10-17T01:04:00Z"/>
          <w:rFonts w:ascii="Times New Roman" w:eastAsiaTheme="minorEastAsia" w:hAnsi="Times New Roman"/>
          <w:sz w:val="22"/>
          <w:szCs w:val="22"/>
          <w:lang w:eastAsia="ko-KR"/>
        </w:rPr>
      </w:pPr>
      <w:ins w:id="3813"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814" w:author="Lee, Daewon" w:date="2022-10-17T01:04:00Z"/>
          <w:rFonts w:ascii="Times New Roman" w:eastAsiaTheme="minorEastAsia" w:hAnsi="Times New Roman"/>
          <w:sz w:val="22"/>
          <w:szCs w:val="22"/>
          <w:lang w:eastAsia="ko-KR"/>
        </w:rPr>
      </w:pPr>
      <w:ins w:id="3815"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w:t>
            </w:r>
            <w:proofErr w:type="spellStart"/>
            <w:r>
              <w:rPr>
                <w:rFonts w:ascii="Times New Roman" w:hAnsi="Times New Roman"/>
                <w:b/>
                <w:bCs/>
                <w:color w:val="0070C0"/>
                <w:sz w:val="22"/>
                <w:szCs w:val="22"/>
                <w:lang w:val="fr-FR" w:eastAsia="zh-CN"/>
              </w:rPr>
              <w:t>distortion</w:t>
            </w:r>
            <w:proofErr w:type="spellEnd"/>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816"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817"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18"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819"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820"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roofErr w:type="gramStart"/>
            <w:r>
              <w:rPr>
                <w:rFonts w:ascii="Times New Roman" w:eastAsiaTheme="minorEastAsia" w:hAnsi="Times New Roman"/>
                <w:sz w:val="22"/>
                <w:szCs w:val="22"/>
                <w:lang w:eastAsia="ko-KR"/>
              </w:rPr>
              <w:t>…</w:t>
            </w:r>
            <w:r>
              <w:rPr>
                <w:lang w:eastAsia="zh-CN"/>
              </w:rPr>
              <w:t>..</w:t>
            </w:r>
            <w:proofErr w:type="gramEnd"/>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21"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82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23"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82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25"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26" w:author="Lior Uziel" w:date="2022-10-17T14:44:00Z">
                  <w:rPr>
                    <w:rFonts w:ascii="Times New Roman" w:eastAsiaTheme="minorEastAsia" w:hAnsi="Times New Roman"/>
                    <w:sz w:val="22"/>
                    <w:szCs w:val="22"/>
                    <w:lang w:eastAsia="ko-KR"/>
                  </w:rPr>
                </w:rPrChange>
              </w:rPr>
              <w:t>: UE post-</w:t>
            </w:r>
            <w:proofErr w:type="spellStart"/>
            <w:r>
              <w:rPr>
                <w:rFonts w:ascii="Times New Roman" w:eastAsiaTheme="minorEastAsia" w:hAnsi="Times New Roman"/>
                <w:color w:val="0070C0"/>
                <w:sz w:val="22"/>
                <w:szCs w:val="22"/>
                <w:lang w:val="fr-FR" w:eastAsia="ko-KR"/>
                <w:rPrChange w:id="3827" w:author="Lior Uziel" w:date="2022-10-17T14:44:00Z">
                  <w:rPr>
                    <w:rFonts w:ascii="Times New Roman" w:eastAsiaTheme="minorEastAsia" w:hAnsi="Times New Roman"/>
                    <w:sz w:val="22"/>
                    <w:szCs w:val="22"/>
                    <w:lang w:eastAsia="ko-KR"/>
                  </w:rPr>
                </w:rPrChange>
              </w:rPr>
              <w:t>distortion</w:t>
            </w:r>
            <w:proofErr w:type="spellEnd"/>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2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29"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3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1" w:author="Lior Uziel" w:date="2022-10-17T14:44:00Z">
                  <w:rPr>
                    <w:rFonts w:ascii="Times New Roman" w:eastAsiaTheme="minorEastAsia" w:hAnsi="Times New Roman"/>
                    <w:sz w:val="22"/>
                    <w:szCs w:val="22"/>
                    <w:lang w:eastAsia="ko-KR"/>
                  </w:rPr>
                </w:rPrChange>
              </w:rPr>
              <w:t xml:space="preserve">In UE post-distortion, the </w:t>
            </w:r>
            <w:proofErr w:type="spellStart"/>
            <w:r>
              <w:rPr>
                <w:rFonts w:ascii="Times New Roman" w:eastAsiaTheme="minorEastAsia" w:hAnsi="Times New Roman"/>
                <w:color w:val="0070C0"/>
                <w:sz w:val="22"/>
                <w:szCs w:val="22"/>
                <w:lang w:eastAsia="ko-KR"/>
                <w:rPrChange w:id="3832"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833"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3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5"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3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7"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3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9"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1"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842"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843"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4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7"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848"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849"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5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1"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3"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5"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7"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58"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5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60" w:author="Lee, Daewon" w:date="2022-10-17T01:02:00Z"/>
          <w:rFonts w:eastAsia="SimSun"/>
          <w:lang w:eastAsia="zh-CN"/>
        </w:rPr>
      </w:pPr>
      <w:del w:id="3861"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62" w:author="Lee, Daewon" w:date="2022-10-17T01:02:00Z"/>
          <w:lang w:eastAsia="zh-CN"/>
        </w:rPr>
      </w:pPr>
      <w:del w:id="3863"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ListParagraph"/>
        <w:numPr>
          <w:ilvl w:val="1"/>
          <w:numId w:val="13"/>
        </w:numPr>
        <w:snapToGrid w:val="0"/>
        <w:rPr>
          <w:ins w:id="3864" w:author="Lee, Daewon" w:date="2022-10-17T01:02:00Z"/>
          <w:rFonts w:eastAsia="SimSun"/>
          <w:lang w:eastAsia="zh-CN"/>
        </w:rPr>
      </w:pPr>
      <w:ins w:id="3865"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20763C2B" w14:textId="77777777" w:rsidR="00B15B4F" w:rsidRDefault="004541A5">
      <w:pPr>
        <w:pStyle w:val="ListParagraph"/>
        <w:numPr>
          <w:ilvl w:val="2"/>
          <w:numId w:val="13"/>
        </w:numPr>
        <w:snapToGrid w:val="0"/>
        <w:rPr>
          <w:ins w:id="3866" w:author="Lee, Daewon" w:date="2022-10-17T01:02:00Z"/>
          <w:lang w:eastAsia="zh-CN"/>
        </w:rPr>
      </w:pPr>
      <w:ins w:id="3867"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ListParagraph"/>
        <w:numPr>
          <w:ilvl w:val="1"/>
          <w:numId w:val="13"/>
        </w:numPr>
        <w:rPr>
          <w:del w:id="3868" w:author="Lee, Daewon" w:date="2022-10-17T01:02:00Z"/>
          <w:rFonts w:eastAsia="SimSun"/>
          <w:lang w:eastAsia="zh-CN"/>
        </w:rPr>
      </w:pPr>
      <w:del w:id="3869"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70" w:author="Lee, Daewon" w:date="2022-10-17T01:02:00Z"/>
          <w:rFonts w:eastAsia="SimSun"/>
          <w:lang w:eastAsia="zh-CN"/>
        </w:rPr>
      </w:pPr>
      <w:del w:id="3871"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72" w:author="Lee, Daewon" w:date="2022-10-17T01:02:00Z"/>
          <w:rFonts w:eastAsia="SimSun"/>
          <w:lang w:eastAsia="zh-CN"/>
        </w:rPr>
      </w:pPr>
      <w:del w:id="3873"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74" w:author="Lee, Daewon" w:date="2022-10-17T01:02:00Z"/>
          <w:rFonts w:eastAsia="SimSun"/>
          <w:lang w:eastAsia="zh-CN"/>
        </w:rPr>
      </w:pPr>
      <w:del w:id="3875"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76" w:author="Lee, Daewon" w:date="2022-10-17T01:02:00Z"/>
        </w:rPr>
      </w:pPr>
      <w:del w:id="3877"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78" w:author="Lee, Daewon" w:date="2022-10-17T01:02:00Z"/>
          <w:rFonts w:eastAsia="SimSun"/>
          <w:lang w:eastAsia="zh-CN"/>
        </w:rPr>
      </w:pPr>
      <w:del w:id="3879"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80" w:author="Lee, Daewon" w:date="2022-10-17T01:00:00Z"/>
          <w:rFonts w:ascii="Times New Roman" w:eastAsiaTheme="minorEastAsia" w:hAnsi="Times New Roman"/>
          <w:color w:val="0070C0"/>
          <w:sz w:val="22"/>
          <w:szCs w:val="22"/>
          <w:u w:val="single"/>
          <w:lang w:eastAsia="ko-KR"/>
        </w:rPr>
      </w:pPr>
      <w:ins w:id="3881"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82" w:author="Lee, Daewon" w:date="2022-10-17T01:00:00Z"/>
          <w:rFonts w:ascii="Times New Roman" w:eastAsiaTheme="minorEastAsia" w:hAnsi="Times New Roman"/>
          <w:color w:val="0070C0"/>
          <w:sz w:val="22"/>
          <w:szCs w:val="22"/>
          <w:u w:val="single"/>
          <w:lang w:eastAsia="ko-KR"/>
        </w:rPr>
      </w:pPr>
      <w:ins w:id="3883"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84" w:author="Lee, Daewon" w:date="2022-10-17T01:00:00Z"/>
          <w:rFonts w:ascii="Times New Roman" w:eastAsiaTheme="minorEastAsia" w:hAnsi="Times New Roman"/>
          <w:color w:val="0070C0"/>
          <w:sz w:val="22"/>
          <w:szCs w:val="22"/>
          <w:u w:val="single"/>
          <w:lang w:eastAsia="ko-KR"/>
        </w:rPr>
      </w:pPr>
      <w:ins w:id="3885"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8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8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88" w:author="Lee, Daewon" w:date="2022-10-17T01:02:00Z"/>
          <w:rFonts w:eastAsia="SimSun"/>
          <w:lang w:eastAsia="zh-CN"/>
        </w:rPr>
      </w:pPr>
      <w:ins w:id="3889"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90" w:author="Lee, Daewon" w:date="2022-10-17T01:02:00Z"/>
          <w:rFonts w:eastAsia="SimSun"/>
          <w:lang w:eastAsia="zh-CN"/>
        </w:rPr>
      </w:pPr>
      <w:ins w:id="3891"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92" w:author="Lee, Daewon" w:date="2022-10-17T01:02:00Z"/>
          <w:rFonts w:eastAsia="SimSun"/>
          <w:lang w:eastAsia="zh-CN"/>
        </w:rPr>
      </w:pPr>
      <w:ins w:id="3893"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94" w:author="Lee, Daewon" w:date="2022-10-17T01:02:00Z"/>
          <w:rFonts w:eastAsia="SimSun"/>
          <w:lang w:eastAsia="zh-CN"/>
        </w:rPr>
      </w:pPr>
      <w:ins w:id="3895"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96"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97" w:author="Lee, Daewon" w:date="2022-10-17T01:02:00Z"/>
          <w:rFonts w:eastAsia="SimSun"/>
          <w:lang w:eastAsia="zh-CN"/>
        </w:rPr>
      </w:pPr>
      <w:ins w:id="3898"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gramStart"/>
            <w:r>
              <w:rPr>
                <w:rFonts w:ascii="Times New Roman" w:eastAsia="Times New Roman" w:hAnsi="Times New Roman"/>
                <w:sz w:val="21"/>
                <w:szCs w:val="21"/>
              </w:rPr>
              <w:t>“ channel</w:t>
            </w:r>
            <w:proofErr w:type="gramEnd"/>
            <w:r>
              <w:rPr>
                <w:rFonts w:ascii="Times New Roman" w:eastAsia="Times New Roman" w:hAnsi="Times New Roman"/>
                <w:sz w:val="21"/>
                <w:szCs w:val="21"/>
              </w:rPr>
              <w:t xml:space="preserve">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899"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90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901"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 xml:space="preserve">and therefor </w:t>
            </w:r>
            <w:proofErr w:type="gramStart"/>
            <w:r>
              <w:rPr>
                <w:color w:val="0070C0"/>
                <w:lang w:eastAsia="zh-CN"/>
              </w:rPr>
              <w:t>is not be</w:t>
            </w:r>
            <w:proofErr w:type="gramEnd"/>
            <w:r>
              <w:rPr>
                <w:color w:val="0070C0"/>
                <w:lang w:eastAsia="zh-CN"/>
              </w:rPr>
              <w:t xml:space="preserv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t>InterDigital</w:t>
            </w:r>
            <w:proofErr w:type="spellEnd"/>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Tone reservation that </w:t>
            </w:r>
            <w:proofErr w:type="gramStart"/>
            <w:r>
              <w:rPr>
                <w:rFonts w:ascii="Times New Roman" w:hAnsi="Times New Roman"/>
                <w:sz w:val="22"/>
                <w:szCs w:val="22"/>
                <w:lang w:eastAsia="zh-CN"/>
              </w:rPr>
              <w:t>decrease</w:t>
            </w:r>
            <w:proofErr w:type="gramEnd"/>
            <w:r>
              <w:rPr>
                <w:rFonts w:ascii="Times New Roman" w:hAnsi="Times New Roman"/>
                <w:sz w:val="22"/>
                <w:szCs w:val="22"/>
                <w:lang w:eastAsia="zh-CN"/>
              </w:rPr>
              <w:t xml:space="preserv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90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903" w:author="Lee, Daewon" w:date="2022-10-17T01:01:00Z"/>
          <w:rFonts w:ascii="Times New Roman" w:hAnsi="Times New Roman"/>
          <w:sz w:val="22"/>
          <w:szCs w:val="22"/>
          <w:lang w:eastAsia="zh-CN"/>
        </w:rPr>
      </w:pPr>
      <w:del w:id="3904"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905" w:author="Lee, Daewon" w:date="2022-10-17T01:01:00Z"/>
          <w:rFonts w:eastAsia="SimSun"/>
          <w:lang w:eastAsia="zh-CN"/>
        </w:rPr>
      </w:pPr>
      <w:del w:id="3906"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907" w:author="Lee, Daewon" w:date="2022-10-17T01:01:00Z"/>
          <w:rFonts w:eastAsia="SimSun"/>
          <w:lang w:eastAsia="zh-CN"/>
        </w:rPr>
      </w:pPr>
      <w:del w:id="3908"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909" w:author="Lee, Daewon" w:date="2022-10-17T01:01:00Z"/>
          <w:rFonts w:ascii="Times New Roman" w:eastAsiaTheme="minorEastAsia" w:hAnsi="Times New Roman"/>
          <w:sz w:val="22"/>
          <w:szCs w:val="22"/>
          <w:lang w:eastAsia="ko-KR"/>
        </w:rPr>
      </w:pPr>
      <w:del w:id="391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911" w:author="Lee, Daewon" w:date="2022-10-17T01:01:00Z"/>
          <w:rFonts w:eastAsia="SimSun"/>
          <w:lang w:eastAsia="zh-CN"/>
        </w:rPr>
      </w:pPr>
      <w:del w:id="3912"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913"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914"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1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916" w:author="Lee, Daewon" w:date="2022-10-17T01:01:00Z">
        <w:r>
          <w:delText>RAN 4: finer assessment of impact from various BS PA backoff levels onto unwanted in-band and out-of-band emissions.</w:delText>
        </w:r>
      </w:del>
      <w:ins w:id="3917"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918" w:author="Lee, Daewon" w:date="2022-10-17T01:01:00Z"/>
          <w:rFonts w:ascii="Times New Roman" w:eastAsiaTheme="minorEastAsia" w:hAnsi="Times New Roman"/>
          <w:color w:val="0070C0"/>
          <w:sz w:val="22"/>
          <w:szCs w:val="22"/>
          <w:u w:val="single"/>
          <w:lang w:eastAsia="ko-KR"/>
        </w:rPr>
      </w:pPr>
      <w:ins w:id="3919"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920" w:author="Lee, Daewon" w:date="2022-10-17T01:03:00Z"/>
          <w:rFonts w:ascii="Times New Roman" w:eastAsiaTheme="minorEastAsia" w:hAnsi="Times New Roman"/>
          <w:color w:val="0070C0"/>
          <w:sz w:val="22"/>
          <w:szCs w:val="22"/>
          <w:u w:val="single"/>
          <w:lang w:eastAsia="ko-KR"/>
        </w:rPr>
      </w:pPr>
      <w:ins w:id="3921"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922" w:author="Lee, Daewon" w:date="2022-10-17T01:01:00Z"/>
          <w:rFonts w:ascii="Times New Roman" w:eastAsiaTheme="minorEastAsia" w:hAnsi="Times New Roman"/>
          <w:color w:val="0070C0"/>
          <w:sz w:val="22"/>
          <w:szCs w:val="22"/>
          <w:u w:val="single"/>
          <w:lang w:eastAsia="ko-KR"/>
        </w:rPr>
      </w:pPr>
      <w:ins w:id="392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924" w:author="Lee, Daewon" w:date="2022-10-17T01:01:00Z"/>
          <w:rFonts w:ascii="Times New Roman" w:eastAsiaTheme="minorEastAsia" w:hAnsi="Times New Roman"/>
          <w:color w:val="0070C0"/>
          <w:sz w:val="22"/>
          <w:szCs w:val="22"/>
          <w:u w:val="single"/>
          <w:lang w:eastAsia="ko-KR"/>
        </w:rPr>
      </w:pPr>
      <w:ins w:id="3925"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926" w:author="Lee, Daewon" w:date="2022-10-17T01:02:00Z"/>
          <w:rFonts w:eastAsia="DengXian"/>
          <w:lang w:eastAsia="zh-CN"/>
        </w:rPr>
      </w:pPr>
      <w:ins w:id="3927"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928" w:author="Lee, Daewon" w:date="2022-10-17T01:01:00Z"/>
          <w:rFonts w:eastAsia="DengXian"/>
          <w:lang w:eastAsia="zh-CN"/>
        </w:rPr>
      </w:pPr>
      <w:ins w:id="3929" w:author="Lee, Daewon" w:date="2022-10-17T01:03:00Z">
        <w:r>
          <w:rPr>
            <w:rFonts w:eastAsia="DengXian"/>
            <w:lang w:eastAsia="zh-CN"/>
          </w:rPr>
          <w:t>F</w:t>
        </w:r>
      </w:ins>
      <w:ins w:id="3930"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931" w:author="Lee, Daewon" w:date="2022-10-17T01:01:00Z"/>
          <w:rFonts w:ascii="Times New Roman" w:eastAsiaTheme="minorEastAsia" w:hAnsi="Times New Roman"/>
          <w:color w:val="0070C0"/>
          <w:sz w:val="22"/>
          <w:szCs w:val="22"/>
          <w:u w:val="single"/>
          <w:lang w:eastAsia="ko-KR"/>
        </w:rPr>
      </w:pPr>
      <w:ins w:id="3932"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933" w:author="Lee, Daewon" w:date="2022-10-17T01:01:00Z"/>
          <w:rFonts w:ascii="Times New Roman" w:hAnsi="Times New Roman"/>
          <w:sz w:val="22"/>
          <w:szCs w:val="22"/>
          <w:lang w:eastAsia="zh-CN"/>
        </w:rPr>
      </w:pPr>
      <w:ins w:id="3934"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935" w:author="Lee, Daewon" w:date="2022-10-17T01:01:00Z"/>
          <w:rFonts w:eastAsia="SimSun"/>
          <w:lang w:eastAsia="zh-CN"/>
        </w:rPr>
      </w:pPr>
      <w:ins w:id="3936"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37" w:author="Lee, Daewon" w:date="2022-10-17T01:01:00Z"/>
          <w:rFonts w:eastAsia="SimSun"/>
          <w:lang w:eastAsia="zh-CN"/>
        </w:rPr>
      </w:pPr>
      <w:ins w:id="3938"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39" w:author="Lee, Daewon" w:date="2022-10-17T01:01:00Z"/>
          <w:rFonts w:ascii="Times New Roman" w:eastAsiaTheme="minorEastAsia" w:hAnsi="Times New Roman"/>
          <w:sz w:val="22"/>
          <w:szCs w:val="22"/>
          <w:lang w:eastAsia="ko-KR"/>
        </w:rPr>
      </w:pPr>
      <w:ins w:id="394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41" w:author="Lee, Daewon" w:date="2022-10-17T01:03:00Z"/>
          <w:rFonts w:eastAsia="SimSun"/>
          <w:lang w:eastAsia="zh-CN"/>
        </w:rPr>
      </w:pPr>
      <w:ins w:id="3942"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43" w:author="Lee, Daewon" w:date="2022-10-17T01:01:00Z"/>
          <w:rFonts w:eastAsia="SimSun"/>
          <w:lang w:eastAsia="zh-CN"/>
        </w:rPr>
      </w:pPr>
      <w:ins w:id="3944" w:author="Lee, Daewon" w:date="2022-10-17T01:0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45"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w:t>
            </w:r>
            <w:proofErr w:type="gramStart"/>
            <w:r>
              <w:t>savings, when</w:t>
            </w:r>
            <w:proofErr w:type="gramEnd"/>
            <w:r>
              <w:t xml:space="preserve"> the BS PA backoff adaptation occurs in the typical regions of BS PA operation.</w:t>
            </w:r>
          </w:p>
          <w:p w14:paraId="2943C56B" w14:textId="77777777" w:rsidR="00B15B4F" w:rsidRDefault="004541A5">
            <w:pPr>
              <w:pStyle w:val="BodyText"/>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For the scheme evaluation it is suggested to test the BS PA backoff adaptation of a single cell.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trike/>
                <w:color w:val="C00000"/>
                <w:sz w:val="22"/>
                <w:szCs w:val="22"/>
                <w:lang w:eastAsia="zh-CN"/>
              </w:rPr>
              <w:t>has to</w:t>
            </w:r>
            <w:proofErr w:type="gramEnd"/>
            <w:r>
              <w:rPr>
                <w:rFonts w:ascii="Times New Roman" w:hAnsi="Times New Roman"/>
                <w:strike/>
                <w:color w:val="C00000"/>
                <w:sz w:val="22"/>
                <w:szCs w:val="22"/>
                <w:lang w:eastAsia="zh-CN"/>
              </w:rPr>
              <w:t xml:space="preserve">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46" w:author="Lee, Daewon" w:date="2022-10-17T01:11:00Z">
        <w:r>
          <w:rPr>
            <w:rFonts w:ascii="Times New Roman" w:eastAsiaTheme="minorEastAsia" w:hAnsi="Times New Roman"/>
            <w:sz w:val="22"/>
            <w:szCs w:val="22"/>
            <w:lang w:eastAsia="ko-KR"/>
          </w:rPr>
          <w:t>5</w:t>
        </w:r>
      </w:ins>
      <w:del w:id="394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48" w:author="Lee, Daewon" w:date="2022-10-17T01:04:00Z"/>
          <w:rFonts w:ascii="Times New Roman" w:eastAsiaTheme="minorEastAsia" w:hAnsi="Times New Roman"/>
          <w:sz w:val="22"/>
          <w:szCs w:val="22"/>
          <w:lang w:eastAsia="ko-KR"/>
        </w:rPr>
      </w:pPr>
      <w:del w:id="3949"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50" w:author="Lee, Daewon" w:date="2022-10-17T01:04:00Z"/>
          <w:rFonts w:ascii="Times New Roman" w:eastAsiaTheme="minorEastAsia" w:hAnsi="Times New Roman"/>
          <w:sz w:val="22"/>
          <w:szCs w:val="22"/>
          <w:lang w:eastAsia="ko-KR"/>
        </w:rPr>
      </w:pPr>
      <w:del w:id="395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52" w:author="Lee, Daewon" w:date="2022-10-17T01:04:00Z"/>
          <w:rFonts w:ascii="Times New Roman" w:eastAsiaTheme="minorEastAsia" w:hAnsi="Times New Roman"/>
          <w:sz w:val="22"/>
          <w:szCs w:val="22"/>
          <w:lang w:eastAsia="ko-KR"/>
        </w:rPr>
      </w:pPr>
      <w:del w:id="3953"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54" w:author="Lee, Daewon" w:date="2022-10-17T01:04:00Z"/>
          <w:rFonts w:ascii="Times New Roman" w:eastAsiaTheme="minorEastAsia" w:hAnsi="Times New Roman"/>
          <w:sz w:val="22"/>
          <w:szCs w:val="22"/>
          <w:lang w:eastAsia="ko-KR"/>
        </w:rPr>
      </w:pPr>
      <w:del w:id="395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56" w:author="Lee, Daewon" w:date="2022-10-17T01:04:00Z"/>
          <w:rFonts w:ascii="Times New Roman" w:eastAsiaTheme="minorEastAsia" w:hAnsi="Times New Roman"/>
          <w:sz w:val="22"/>
          <w:szCs w:val="22"/>
          <w:lang w:eastAsia="ko-KR"/>
        </w:rPr>
      </w:pPr>
      <w:del w:id="3957"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58" w:author="Lee, Daewon" w:date="2022-10-17T01:04:00Z"/>
          <w:rFonts w:ascii="Times New Roman" w:eastAsiaTheme="minorEastAsia" w:hAnsi="Times New Roman"/>
          <w:sz w:val="22"/>
          <w:szCs w:val="22"/>
          <w:lang w:eastAsia="ko-KR"/>
        </w:rPr>
      </w:pPr>
      <w:del w:id="395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60" w:author="Lee, Daewon" w:date="2022-10-17T01:00:00Z"/>
          <w:rFonts w:ascii="Times New Roman" w:eastAsiaTheme="minorEastAsia" w:hAnsi="Times New Roman"/>
          <w:sz w:val="22"/>
          <w:szCs w:val="22"/>
          <w:lang w:eastAsia="ko-KR"/>
        </w:rPr>
      </w:pPr>
      <w:del w:id="3961" w:author="Lee, Daewon" w:date="2022-10-17T01:00:00Z">
        <w:r>
          <w:rPr>
            <w:rFonts w:ascii="Times New Roman" w:eastAsiaTheme="minorEastAsia" w:hAnsi="Times New Roman"/>
            <w:sz w:val="22"/>
            <w:szCs w:val="22"/>
            <w:lang w:eastAsia="ko-KR"/>
          </w:rPr>
          <w:delText>[to be filled]</w:delText>
        </w:r>
      </w:del>
      <w:ins w:id="3962"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63" w:author="Lee, Daewon" w:date="2022-10-17T01:00:00Z"/>
          <w:rFonts w:ascii="Times New Roman" w:eastAsiaTheme="minorEastAsia" w:hAnsi="Times New Roman"/>
          <w:sz w:val="22"/>
          <w:szCs w:val="22"/>
          <w:lang w:eastAsia="ko-KR"/>
        </w:rPr>
      </w:pPr>
      <w:ins w:id="3964"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65" w:author="Lee, Daewon" w:date="2022-10-17T01:00:00Z"/>
          <w:rFonts w:ascii="Times New Roman" w:eastAsiaTheme="minorEastAsia" w:hAnsi="Times New Roman"/>
          <w:sz w:val="22"/>
          <w:szCs w:val="22"/>
          <w:lang w:eastAsia="ko-KR"/>
        </w:rPr>
      </w:pPr>
      <w:ins w:id="3966"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6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68" w:author="Lee, Daewon" w:date="2022-10-17T01:11:00Z">
        <w:r>
          <w:rPr>
            <w:rFonts w:ascii="Times New Roman" w:hAnsi="Times New Roman"/>
            <w:sz w:val="22"/>
            <w:szCs w:val="22"/>
            <w:lang w:eastAsia="zh-CN"/>
          </w:rPr>
          <w:t>5</w:t>
        </w:r>
      </w:ins>
      <w:del w:id="396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70"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BodyText"/>
        <w:numPr>
          <w:ilvl w:val="1"/>
          <w:numId w:val="13"/>
        </w:numPr>
        <w:spacing w:after="0" w:line="240" w:lineRule="auto"/>
        <w:rPr>
          <w:ins w:id="3971" w:author="Lee, Daewon" w:date="2022-10-17T01:04:00Z"/>
          <w:rFonts w:ascii="Times New Roman" w:eastAsiaTheme="minorEastAsia" w:hAnsi="Times New Roman"/>
          <w:sz w:val="22"/>
          <w:szCs w:val="22"/>
          <w:lang w:eastAsia="ko-KR"/>
        </w:rPr>
      </w:pPr>
      <w:ins w:id="3972"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73" w:author="Lee, Daewon" w:date="2022-10-17T01:04:00Z"/>
          <w:rFonts w:ascii="Times New Roman" w:eastAsiaTheme="minorEastAsia" w:hAnsi="Times New Roman"/>
          <w:sz w:val="22"/>
          <w:szCs w:val="22"/>
          <w:lang w:eastAsia="ko-KR"/>
        </w:rPr>
      </w:pPr>
      <w:ins w:id="397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75" w:author="Lee, Daewon" w:date="2022-10-17T01:04:00Z"/>
          <w:rFonts w:ascii="Times New Roman" w:eastAsiaTheme="minorEastAsia" w:hAnsi="Times New Roman"/>
          <w:sz w:val="22"/>
          <w:szCs w:val="22"/>
          <w:lang w:eastAsia="ko-KR"/>
        </w:rPr>
      </w:pPr>
      <w:ins w:id="397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77" w:author="Lee, Daewon" w:date="2022-10-17T01:04:00Z"/>
          <w:rFonts w:ascii="Times New Roman" w:eastAsiaTheme="minorEastAsia" w:hAnsi="Times New Roman"/>
          <w:sz w:val="22"/>
          <w:szCs w:val="22"/>
          <w:lang w:eastAsia="ko-KR"/>
        </w:rPr>
      </w:pPr>
      <w:ins w:id="397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79" w:author="Lee, Daewon" w:date="2022-10-17T01:04:00Z"/>
          <w:rFonts w:ascii="Times New Roman" w:eastAsiaTheme="minorEastAsia" w:hAnsi="Times New Roman"/>
          <w:sz w:val="22"/>
          <w:szCs w:val="22"/>
          <w:lang w:eastAsia="ko-KR"/>
        </w:rPr>
      </w:pPr>
      <w:ins w:id="3980"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81" w:author="Lee, Daewon" w:date="2022-10-17T01:04:00Z"/>
          <w:rFonts w:ascii="Times New Roman" w:eastAsiaTheme="minorEastAsia" w:hAnsi="Times New Roman"/>
          <w:sz w:val="22"/>
          <w:szCs w:val="22"/>
          <w:lang w:eastAsia="ko-KR"/>
        </w:rPr>
      </w:pPr>
      <w:ins w:id="398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0420CF19" w:rsidR="00B15B4F" w:rsidRDefault="004541A5">
      <w:pPr>
        <w:pStyle w:val="Heading3"/>
        <w:rPr>
          <w:rFonts w:eastAsia="SimSun"/>
          <w:sz w:val="24"/>
          <w:szCs w:val="18"/>
          <w:lang w:eastAsia="zh-CN"/>
        </w:rPr>
      </w:pPr>
      <w:r>
        <w:rPr>
          <w:rFonts w:eastAsia="SimSun"/>
          <w:sz w:val="24"/>
          <w:szCs w:val="18"/>
          <w:lang w:eastAsia="zh-CN"/>
        </w:rPr>
        <w:t>[</w:t>
      </w:r>
      <w:r w:rsidR="007432A8">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83"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84" w:author="Lee, Daewon" w:date="2022-10-17T20:31:00Z"/>
          <w:rFonts w:ascii="Times New Roman" w:hAnsi="Times New Roman"/>
          <w:sz w:val="22"/>
          <w:szCs w:val="22"/>
          <w:lang w:eastAsia="zh-CN"/>
        </w:rPr>
      </w:pPr>
      <w:ins w:id="3985"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232F9ABD" w14:textId="77777777" w:rsidR="00B15B4F" w:rsidRDefault="004541A5">
      <w:pPr>
        <w:pStyle w:val="BodyText"/>
        <w:spacing w:after="0" w:line="240" w:lineRule="auto"/>
        <w:rPr>
          <w:del w:id="3986" w:author="Lee, Daewon" w:date="2022-10-17T20:31:00Z"/>
          <w:rFonts w:ascii="Times New Roman" w:hAnsi="Times New Roman"/>
          <w:sz w:val="22"/>
          <w:szCs w:val="22"/>
          <w:lang w:eastAsia="zh-CN"/>
        </w:rPr>
      </w:pPr>
      <w:del w:id="398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88" w:author="Lee, Daewon" w:date="2022-10-17T20:19:00Z"/>
          <w:rFonts w:eastAsia="SimSun"/>
          <w:lang w:eastAsia="zh-CN"/>
        </w:rPr>
      </w:pPr>
      <w:del w:id="3989"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990" w:author="Lee, Daewon" w:date="2022-10-17T20:16:00Z">
        <w:r>
          <w:rPr>
            <w:lang w:eastAsia="zh-CN"/>
          </w:rPr>
          <w:delText xml:space="preserve">will </w:delText>
        </w:r>
      </w:del>
      <w:ins w:id="3991" w:author="Lee, Daewon" w:date="2022-10-17T20:16:00Z">
        <w:r>
          <w:rPr>
            <w:lang w:eastAsia="zh-CN"/>
          </w:rPr>
          <w:t xml:space="preserve">may </w:t>
        </w:r>
      </w:ins>
      <w:r>
        <w:rPr>
          <w:lang w:eastAsia="zh-CN"/>
        </w:rPr>
        <w:t>be applicable to PDSCH</w:t>
      </w:r>
      <w:ins w:id="3992" w:author="Lee, Daewon" w:date="2022-10-17T20:16:00Z">
        <w:r>
          <w:rPr>
            <w:lang w:eastAsia="zh-CN"/>
          </w:rPr>
          <w:t>, CSI-RS,</w:t>
        </w:r>
      </w:ins>
      <w:del w:id="3993" w:author="Lee, Daewon" w:date="2022-10-17T20:16:00Z">
        <w:r>
          <w:rPr>
            <w:lang w:eastAsia="zh-CN"/>
          </w:rPr>
          <w:delText xml:space="preserve">. </w:delText>
        </w:r>
      </w:del>
      <w:ins w:id="3994" w:author="Lee, Daewon" w:date="2022-10-17T20:17:00Z">
        <w:r>
          <w:rPr>
            <w:lang w:eastAsia="zh-CN"/>
          </w:rPr>
          <w:t xml:space="preserve">DMRS, </w:t>
        </w:r>
      </w:ins>
      <w:del w:id="3995"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96" w:author="Lee, Daewon" w:date="2022-10-17T20:18:00Z"/>
          <w:rFonts w:eastAsia="SimSun"/>
          <w:lang w:eastAsia="zh-CN"/>
        </w:rPr>
      </w:pPr>
      <w:del w:id="3997"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98" w:author="Lee, Daewon" w:date="2022-10-17T20:18:00Z"/>
          <w:rFonts w:eastAsia="SimSun"/>
          <w:lang w:eastAsia="zh-CN"/>
        </w:rPr>
      </w:pPr>
      <w:del w:id="3999"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4000"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4001" w:author="Lee, Daewon" w:date="2022-10-17T20:17:00Z"/>
          <w:rFonts w:ascii="Times New Roman" w:eastAsiaTheme="minorEastAsia" w:hAnsi="Times New Roman"/>
          <w:sz w:val="22"/>
          <w:szCs w:val="22"/>
          <w:lang w:eastAsia="ko-KR"/>
        </w:rPr>
      </w:pPr>
      <w:ins w:id="4002" w:author="Lee, Daewon" w:date="2022-10-17T20:18:00Z">
        <w:r>
          <w:rPr>
            <w:rFonts w:ascii="Times New Roman" w:eastAsiaTheme="minorEastAsia" w:hAnsi="Times New Roman"/>
            <w:sz w:val="22"/>
            <w:szCs w:val="22"/>
            <w:lang w:eastAsia="ko-KR"/>
          </w:rPr>
          <w:t xml:space="preserve">Possible </w:t>
        </w:r>
      </w:ins>
      <w:del w:id="4003" w:author="Lee, Daewon" w:date="2022-10-17T20:18:00Z">
        <w:r>
          <w:rPr>
            <w:rFonts w:ascii="Times New Roman" w:eastAsiaTheme="minorEastAsia" w:hAnsi="Times New Roman"/>
            <w:sz w:val="22"/>
            <w:szCs w:val="22"/>
            <w:lang w:eastAsia="ko-KR"/>
          </w:rPr>
          <w:delText>I</w:delText>
        </w:r>
      </w:del>
      <w:ins w:id="4004"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4005"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4006" w:author="Lee, Daewon" w:date="2022-10-17T20:18:00Z">
        <w:r>
          <w:rPr>
            <w:rFonts w:ascii="Times New Roman" w:eastAsiaTheme="minorEastAsia" w:hAnsi="Times New Roman"/>
            <w:sz w:val="22"/>
            <w:szCs w:val="22"/>
            <w:lang w:eastAsia="ko-KR"/>
          </w:rPr>
          <w:t xml:space="preserve">Configuration and signaling of indication of </w:t>
        </w:r>
      </w:ins>
      <w:ins w:id="4007" w:author="Lee, Daewon" w:date="2022-10-17T20:17:00Z">
        <w:r>
          <w:rPr>
            <w:rFonts w:ascii="Times New Roman" w:eastAsiaTheme="minorEastAsia" w:hAnsi="Times New Roman"/>
            <w:sz w:val="22"/>
            <w:szCs w:val="22"/>
            <w:lang w:eastAsia="ko-KR"/>
          </w:rPr>
          <w:t xml:space="preserve">power </w:t>
        </w:r>
      </w:ins>
      <w:ins w:id="4008" w:author="Lee, Daewon" w:date="2022-10-17T20:18:00Z">
        <w:r>
          <w:rPr>
            <w:rFonts w:ascii="Times New Roman" w:eastAsiaTheme="minorEastAsia" w:hAnsi="Times New Roman"/>
            <w:sz w:val="22"/>
            <w:szCs w:val="22"/>
            <w:lang w:eastAsia="ko-KR"/>
          </w:rPr>
          <w:t xml:space="preserve">related parameters </w:t>
        </w:r>
      </w:ins>
      <w:ins w:id="4009" w:author="Lee, Daewon" w:date="2022-10-17T20:17:00Z">
        <w:r>
          <w:rPr>
            <w:rFonts w:ascii="Times New Roman" w:eastAsiaTheme="minorEastAsia" w:hAnsi="Times New Roman"/>
            <w:sz w:val="22"/>
            <w:szCs w:val="22"/>
            <w:lang w:eastAsia="ko-KR"/>
          </w:rPr>
          <w:t>to the UEs</w:t>
        </w:r>
      </w:ins>
      <w:del w:id="4010"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4011"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4012"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13" w:author="Lee, Daewon" w:date="2022-10-17T20:19:00Z">
        <w:r>
          <w:rPr>
            <w:rFonts w:ascii="Times New Roman" w:eastAsia="DengXian" w:hAnsi="Times New Roman"/>
            <w:sz w:val="22"/>
            <w:szCs w:val="22"/>
            <w:lang w:eastAsia="zh-CN"/>
          </w:rPr>
          <w:t xml:space="preserve">may be needed, for example, </w:t>
        </w:r>
      </w:ins>
      <w:del w:id="4014"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15"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4016" w:author="Lee, Daewon" w:date="2022-10-18T11:22:00Z"/>
          <w:rFonts w:ascii="Times New Roman" w:eastAsiaTheme="minorEastAsia" w:hAnsi="Times New Roman"/>
          <w:sz w:val="22"/>
          <w:szCs w:val="22"/>
          <w:u w:val="single"/>
          <w:lang w:eastAsia="ko-KR"/>
        </w:rPr>
      </w:pPr>
      <w:del w:id="4017"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4018" w:author="Lee, Daewon" w:date="2022-10-18T11:22:00Z"/>
          <w:rFonts w:ascii="Times New Roman" w:eastAsiaTheme="minorEastAsia" w:hAnsi="Times New Roman"/>
          <w:sz w:val="22"/>
          <w:szCs w:val="22"/>
          <w:u w:val="single"/>
          <w:lang w:eastAsia="ko-KR"/>
        </w:rPr>
      </w:pPr>
      <w:del w:id="4019"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BodyText"/>
        <w:spacing w:after="0"/>
        <w:rPr>
          <w:rFonts w:ascii="Times New Roman" w:eastAsiaTheme="minorEastAsia" w:hAnsi="Times New Roman"/>
          <w:sz w:val="22"/>
          <w:szCs w:val="22"/>
          <w:lang w:eastAsia="ko-KR"/>
        </w:rPr>
      </w:pPr>
    </w:p>
    <w:p w14:paraId="0847F0D4" w14:textId="18B3B5C4" w:rsidR="00B517CB" w:rsidRDefault="00B517CB" w:rsidP="00B517CB">
      <w:pPr>
        <w:pStyle w:val="Heading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ListParagraph"/>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ListParagraph"/>
        <w:numPr>
          <w:ilvl w:val="2"/>
          <w:numId w:val="6"/>
        </w:numPr>
        <w:rPr>
          <w:ins w:id="4020" w:author="Lee, Daewon" w:date="2022-10-18T19:09:00Z"/>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ListParagraph"/>
        <w:numPr>
          <w:ilvl w:val="2"/>
          <w:numId w:val="6"/>
        </w:numPr>
        <w:rPr>
          <w:rFonts w:eastAsia="SimSun"/>
          <w:lang w:eastAsia="zh-CN"/>
        </w:rPr>
      </w:pPr>
      <w:ins w:id="4021"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ListParagraph"/>
        <w:numPr>
          <w:ilvl w:val="1"/>
          <w:numId w:val="6"/>
        </w:numPr>
        <w:spacing w:line="240" w:lineRule="auto"/>
      </w:pPr>
      <w:r>
        <w:t>Potential impact to other WGS</w:t>
      </w:r>
    </w:p>
    <w:p w14:paraId="0122160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BodyText"/>
        <w:spacing w:after="0"/>
        <w:rPr>
          <w:rFonts w:ascii="Times New Roman" w:eastAsiaTheme="minorEastAsia" w:hAnsi="Times New Roman"/>
          <w:sz w:val="22"/>
          <w:szCs w:val="22"/>
          <w:lang w:eastAsia="ko-KR"/>
        </w:rPr>
      </w:pPr>
    </w:p>
    <w:p w14:paraId="6C760FC5" w14:textId="77777777" w:rsidR="00B517CB" w:rsidRDefault="00B517CB">
      <w:pPr>
        <w:pStyle w:val="BodyText"/>
        <w:spacing w:after="0"/>
        <w:rPr>
          <w:rFonts w:ascii="Times New Roman" w:eastAsiaTheme="minorEastAsia" w:hAnsi="Times New Roman"/>
          <w:sz w:val="22"/>
          <w:szCs w:val="22"/>
          <w:lang w:eastAsia="ko-KR"/>
        </w:rPr>
      </w:pPr>
    </w:p>
    <w:p w14:paraId="0C3769DD" w14:textId="79AC5C1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4022"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4023"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7646" w:type="dxa"/>
            <w:shd w:val="clear" w:color="auto" w:fill="auto"/>
          </w:tcPr>
          <w:p w14:paraId="307C4807" w14:textId="77777777" w:rsidR="003F00A7" w:rsidRDefault="003F00A7" w:rsidP="003F00A7">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ListParagraph"/>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ListParagraph"/>
                    <w:numPr>
                      <w:ilvl w:val="2"/>
                      <w:numId w:val="95"/>
                    </w:numPr>
                    <w:suppressAutoHyphens w:val="0"/>
                    <w:rPr>
                      <w:rFonts w:ascii="PMingLiU" w:hAnsi="PMingLiU"/>
                      <w:sz w:val="24"/>
                      <w:szCs w:val="24"/>
                      <w:lang w:eastAsia="zh-CN"/>
                    </w:rPr>
                  </w:pPr>
                  <w:r>
                    <w:rPr>
                      <w:rFonts w:hint="eastAsia"/>
                      <w:lang w:eastAsia="zh-CN"/>
                    </w:rPr>
                    <w:t xml:space="preserve">Adaptation of transmission power of signals and channels is a technique that allows the </w:t>
                  </w:r>
                  <w:proofErr w:type="spellStart"/>
                  <w:r>
                    <w:rPr>
                      <w:rFonts w:hint="eastAsia"/>
                      <w:lang w:eastAsia="zh-CN"/>
                    </w:rPr>
                    <w:t>gNB</w:t>
                  </w:r>
                  <w:proofErr w:type="spellEnd"/>
                  <w:r>
                    <w:rPr>
                      <w:rFonts w:hint="eastAsia"/>
                      <w:lang w:eastAsia="zh-CN"/>
                    </w:rPr>
                    <w:t xml:space="preserve">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ListParagraph"/>
                    <w:numPr>
                      <w:ilvl w:val="2"/>
                      <w:numId w:val="95"/>
                    </w:numPr>
                    <w:suppressAutoHyphens w:val="0"/>
                    <w:rPr>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ListParagraph"/>
                    <w:rPr>
                      <w:rFonts w:ascii="Calibri" w:hAnsi="Calibri" w:cs="Calibri"/>
                      <w:b/>
                      <w:bCs/>
                      <w:lang w:eastAsia="zh-TW"/>
                    </w:rPr>
                  </w:pPr>
                </w:p>
              </w:tc>
            </w:tr>
          </w:tbl>
          <w:p w14:paraId="4821134A" w14:textId="77777777" w:rsidR="005F6E64" w:rsidRDefault="005F6E64" w:rsidP="005F6E64">
            <w:pPr>
              <w:pStyle w:val="BodyText"/>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380A5388" w14:textId="09350232" w:rsidR="00B517CB" w:rsidRPr="00B517CB" w:rsidRDefault="00B517CB" w:rsidP="00B517CB">
            <w:pPr>
              <w:pStyle w:val="BodyText"/>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B517CB" w14:paraId="557AFBD3" w14:textId="77777777">
        <w:tc>
          <w:tcPr>
            <w:tcW w:w="1704" w:type="dxa"/>
            <w:shd w:val="clear" w:color="auto" w:fill="auto"/>
          </w:tcPr>
          <w:p w14:paraId="33668BBC" w14:textId="77777777" w:rsidR="00B517CB" w:rsidRDefault="00B517CB" w:rsidP="005F6E64">
            <w:pPr>
              <w:pStyle w:val="BodyText"/>
              <w:spacing w:after="0"/>
              <w:rPr>
                <w:rFonts w:ascii="Times New Roman" w:hAnsi="Times New Roman"/>
                <w:sz w:val="22"/>
                <w:szCs w:val="22"/>
                <w:lang w:eastAsia="zh-CN"/>
              </w:rPr>
            </w:pPr>
          </w:p>
        </w:tc>
        <w:tc>
          <w:tcPr>
            <w:tcW w:w="7646" w:type="dxa"/>
            <w:shd w:val="clear" w:color="auto" w:fill="auto"/>
          </w:tcPr>
          <w:p w14:paraId="000B885D" w14:textId="77777777" w:rsidR="00B517CB" w:rsidRPr="00B517CB" w:rsidRDefault="00B517CB" w:rsidP="00B517CB">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4024"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4025" w:author="Lee, Daewon" w:date="2022-10-17T20:31:00Z"/>
          <w:rFonts w:ascii="Times New Roman" w:hAnsi="Times New Roman"/>
          <w:sz w:val="22"/>
          <w:szCs w:val="22"/>
          <w:lang w:eastAsia="zh-CN"/>
        </w:rPr>
      </w:pPr>
      <w:ins w:id="4026"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1B660FFD" w14:textId="77777777" w:rsidR="00B15B4F" w:rsidRDefault="004541A5">
      <w:pPr>
        <w:pStyle w:val="BodyText"/>
        <w:spacing w:after="0" w:line="240" w:lineRule="auto"/>
        <w:rPr>
          <w:del w:id="4027" w:author="Lee, Daewon" w:date="2022-10-17T20:31:00Z"/>
          <w:rFonts w:ascii="Times New Roman" w:hAnsi="Times New Roman"/>
          <w:sz w:val="22"/>
          <w:szCs w:val="22"/>
          <w:lang w:eastAsia="zh-CN"/>
        </w:rPr>
      </w:pPr>
      <w:del w:id="402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4029"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4030"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4031"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4032" w:author="Lee, Daewon" w:date="2022-10-18T11:23:00Z"/>
          <w:rFonts w:ascii="Times New Roman" w:eastAsiaTheme="minorEastAsia" w:hAnsi="Times New Roman"/>
          <w:sz w:val="22"/>
          <w:szCs w:val="22"/>
          <w:lang w:eastAsia="ko-KR"/>
        </w:rPr>
      </w:pPr>
      <w:del w:id="4033"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4034"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35"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4036" w:author="Lee, Daewon" w:date="2022-10-18T17:08:00Z"/>
        </w:rPr>
      </w:pPr>
      <w:ins w:id="4037" w:author="Lee, Daewon" w:date="2022-10-18T17:08:00Z">
        <w:r>
          <w:t xml:space="preserve">Investigation on </w:t>
        </w:r>
      </w:ins>
      <w:del w:id="4038" w:author="Lee, Daewon" w:date="2022-10-18T17:08:00Z">
        <w:r w:rsidR="00AF7C60" w:rsidDel="00645F4A">
          <w:delText xml:space="preserve">Depending on </w:delText>
        </w:r>
      </w:del>
      <w:r w:rsidR="00AF7C60">
        <w:t>the required change in BS RF requirements from relaxation of pre-distortions</w:t>
      </w:r>
      <w:del w:id="4039"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40" w:author="Lee, Daewon" w:date="2022-10-18T17:08:00Z">
        <w:r>
          <w:t>Note: Some companies expressed opinion that RAN4</w:t>
        </w:r>
      </w:ins>
      <w:ins w:id="4041" w:author="Lee, Daewon" w:date="2022-10-18T17:09:00Z">
        <w:r>
          <w:t xml:space="preserve"> input is needed for this technique </w:t>
        </w:r>
        <w:proofErr w:type="gramStart"/>
        <w:r>
          <w:t>in order for</w:t>
        </w:r>
        <w:proofErr w:type="gramEnd"/>
        <w:r>
          <w:t xml:space="preserve">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We are particularly concerned on the RAN4 impact part, because it </w:t>
            </w:r>
            <w:proofErr w:type="gramStart"/>
            <w:r>
              <w:rPr>
                <w:rFonts w:ascii="Times New Roman" w:hAnsi="Times New Roman"/>
                <w:sz w:val="22"/>
                <w:szCs w:val="22"/>
                <w:lang w:eastAsia="zh-CN"/>
              </w:rPr>
              <w:t>says</w:t>
            </w:r>
            <w:proofErr w:type="gramEnd"/>
            <w:r>
              <w:rPr>
                <w:rFonts w:ascii="Times New Roman" w:hAnsi="Times New Roman"/>
                <w:sz w:val="22"/>
                <w:szCs w:val="22"/>
                <w:lang w:eastAsia="zh-CN"/>
              </w:rPr>
              <w:t xml:space="preserve">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42"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43" w:author="Lee, Daewon" w:date="2022-10-17T20:31:00Z"/>
          <w:rFonts w:ascii="Times New Roman" w:hAnsi="Times New Roman"/>
          <w:sz w:val="22"/>
          <w:szCs w:val="22"/>
          <w:lang w:eastAsia="zh-CN"/>
        </w:rPr>
      </w:pPr>
      <w:ins w:id="4044"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7EE1BBB0" w14:textId="77777777" w:rsidR="00B15B4F" w:rsidRDefault="004541A5">
      <w:pPr>
        <w:pStyle w:val="BodyText"/>
        <w:spacing w:after="0" w:line="240" w:lineRule="auto"/>
        <w:rPr>
          <w:del w:id="4045" w:author="Lee, Daewon" w:date="2022-10-17T20:31:00Z"/>
          <w:rFonts w:ascii="Times New Roman" w:hAnsi="Times New Roman"/>
          <w:sz w:val="22"/>
          <w:szCs w:val="22"/>
          <w:lang w:eastAsia="zh-CN"/>
        </w:rPr>
      </w:pPr>
      <w:del w:id="404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47" w:author="Lee, Daewon" w:date="2022-10-17T20:23:00Z">
        <w:r>
          <w:rPr>
            <w:rFonts w:eastAsia="SimSun"/>
            <w:lang w:eastAsia="zh-CN"/>
          </w:rPr>
          <w:t>Channel aw</w:t>
        </w:r>
      </w:ins>
      <w:ins w:id="4048" w:author="Lee, Daewon" w:date="2022-10-17T20:24:00Z">
        <w:r>
          <w:rPr>
            <w:rFonts w:eastAsia="SimSun"/>
            <w:lang w:eastAsia="zh-CN"/>
          </w:rPr>
          <w:t xml:space="preserve">are </w:t>
        </w:r>
      </w:ins>
      <w:del w:id="4049" w:author="Lee, Daewon" w:date="2022-10-17T20:24:00Z">
        <w:r>
          <w:rPr>
            <w:rFonts w:eastAsia="SimSun"/>
            <w:lang w:eastAsia="zh-CN"/>
          </w:rPr>
          <w:delText>T</w:delText>
        </w:r>
      </w:del>
      <w:ins w:id="4050"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51" w:author="Lee, Daewon" w:date="2022-10-17T20:24:00Z"/>
          <w:lang w:eastAsia="zh-CN"/>
        </w:rPr>
      </w:pPr>
      <w:del w:id="4052"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53"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4054"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55" w:author="Lee, Daewon" w:date="2022-10-18T11:27:00Z">
        <w:r w:rsidDel="007A3F2B">
          <w:rPr>
            <w:lang w:eastAsia="zh-CN"/>
          </w:rPr>
          <w:delText xml:space="preserve">Channel aware </w:delText>
        </w:r>
      </w:del>
      <w:r>
        <w:rPr>
          <w:lang w:eastAsia="zh-CN"/>
        </w:rPr>
        <w:t>Tone Reservation exploits the channel nulls to carry TR tones</w:t>
      </w:r>
      <w:ins w:id="4056" w:author="Lee, Daewon" w:date="2022-10-18T11:27:00Z">
        <w:r w:rsidR="007A3F2B">
          <w:rPr>
            <w:lang w:eastAsia="zh-CN"/>
          </w:rPr>
          <w:t xml:space="preserve">, potentially </w:t>
        </w:r>
        <w:proofErr w:type="gramStart"/>
        <w:r w:rsidR="007A3F2B">
          <w:rPr>
            <w:lang w:eastAsia="zh-CN"/>
          </w:rPr>
          <w:t>taking into account</w:t>
        </w:r>
        <w:proofErr w:type="gramEnd"/>
        <w:r w:rsidR="007A3F2B">
          <w:rPr>
            <w:lang w:eastAsia="zh-CN"/>
          </w:rPr>
          <w:t xml:space="preserve"> channel conditions and characteristics</w:t>
        </w:r>
      </w:ins>
      <w:del w:id="4057"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58"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59" w:author="Lee, Daewon" w:date="2022-10-18T11:28:00Z">
        <w:r w:rsidDel="007A3F2B">
          <w:rPr>
            <w:rFonts w:eastAsia="SimSun"/>
            <w:lang w:eastAsia="zh-CN"/>
          </w:rPr>
          <w:delText>Channel aware t</w:delText>
        </w:r>
      </w:del>
      <w:ins w:id="4060" w:author="Lee, Daewon" w:date="2022-10-18T11:28:00Z">
        <w:r w:rsidR="007A3F2B">
          <w:rPr>
            <w:rFonts w:eastAsia="SimSun"/>
            <w:lang w:eastAsia="zh-CN"/>
          </w:rPr>
          <w:t>T</w:t>
        </w:r>
      </w:ins>
      <w:r>
        <w:rPr>
          <w:rFonts w:eastAsia="SimSun"/>
          <w:lang w:eastAsia="zh-CN"/>
        </w:rPr>
        <w:t>one reservation that decrease</w:t>
      </w:r>
      <w:ins w:id="4061" w:author="Lee, Daewon" w:date="2022-10-18T11:26:00Z">
        <w:r w:rsidR="007A3F2B">
          <w:rPr>
            <w:rFonts w:eastAsia="SimSun"/>
            <w:lang w:eastAsia="zh-CN"/>
          </w:rPr>
          <w:t>s</w:t>
        </w:r>
      </w:ins>
      <w:r>
        <w:rPr>
          <w:rFonts w:eastAsia="SimSun"/>
          <w:lang w:eastAsia="zh-CN"/>
        </w:rPr>
        <w:t xml:space="preserve"> PAPR</w:t>
      </w:r>
      <w:ins w:id="4062" w:author="Lee, Daewon" w:date="2022-10-18T11:28:00Z">
        <w:r w:rsidR="007A3F2B">
          <w:rPr>
            <w:rFonts w:eastAsia="SimSun"/>
            <w:lang w:eastAsia="zh-CN"/>
          </w:rPr>
          <w:t xml:space="preserve">, potentially </w:t>
        </w:r>
        <w:proofErr w:type="gramStart"/>
        <w:r w:rsidR="007A3F2B">
          <w:rPr>
            <w:rFonts w:eastAsia="SimSun"/>
            <w:lang w:eastAsia="zh-CN"/>
          </w:rPr>
          <w:t>taking into account</w:t>
        </w:r>
        <w:proofErr w:type="gramEnd"/>
        <w:r w:rsidR="007A3F2B">
          <w:rPr>
            <w:rFonts w:eastAsia="SimSun"/>
            <w:lang w:eastAsia="zh-CN"/>
          </w:rPr>
          <w:t xml:space="preserve"> channel conditions and characteristics</w:t>
        </w:r>
      </w:ins>
      <w:del w:id="4063"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64" w:author="Lee, Daewon" w:date="2022-10-18T11:26:00Z"/>
          <w:rFonts w:ascii="Times New Roman" w:hAnsi="Times New Roman"/>
          <w:sz w:val="22"/>
          <w:szCs w:val="22"/>
          <w:lang w:eastAsia="zh-CN"/>
        </w:rPr>
      </w:pPr>
      <w:del w:id="4065"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071A8A47" w14:textId="28B63573" w:rsidR="00150C83" w:rsidRPr="007A3F2B" w:rsidDel="007A3F2B" w:rsidRDefault="00150C83" w:rsidP="00150C83">
      <w:pPr>
        <w:pStyle w:val="BodyText"/>
        <w:numPr>
          <w:ilvl w:val="2"/>
          <w:numId w:val="13"/>
        </w:numPr>
        <w:spacing w:after="0" w:line="240" w:lineRule="auto"/>
        <w:rPr>
          <w:del w:id="4066" w:author="Lee, Daewon" w:date="2022-10-18T11:25:00Z"/>
          <w:rFonts w:ascii="Times New Roman" w:eastAsiaTheme="minorEastAsia" w:hAnsi="Times New Roman"/>
          <w:sz w:val="22"/>
          <w:szCs w:val="22"/>
          <w:u w:val="single"/>
          <w:lang w:eastAsia="ko-KR"/>
        </w:rPr>
      </w:pPr>
      <w:del w:id="4067"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68" w:author="Lee, Daewon" w:date="2022-10-18T17:15:00Z"/>
          <w:rFonts w:eastAsia="SimSun"/>
          <w:lang w:eastAsia="zh-CN"/>
        </w:rPr>
      </w:pPr>
      <w:moveToRangeStart w:id="4069" w:author="Lee, Daewon" w:date="2022-10-18T17:15:00Z" w:name="move117005772"/>
      <w:moveTo w:id="4070" w:author="Lee, Daewon" w:date="2022-10-18T17:15:00Z">
        <w:r>
          <w:rPr>
            <w:rFonts w:eastAsia="SimSun"/>
            <w:lang w:eastAsia="zh-CN"/>
          </w:rPr>
          <w:t xml:space="preserve">Tone reservation that decreases PAPR, potentially </w:t>
        </w:r>
        <w:proofErr w:type="gramStart"/>
        <w:r>
          <w:rPr>
            <w:rFonts w:eastAsia="SimSun"/>
            <w:lang w:eastAsia="zh-CN"/>
          </w:rPr>
          <w:t>taking into account</w:t>
        </w:r>
        <w:proofErr w:type="gramEnd"/>
        <w:r>
          <w:rPr>
            <w:rFonts w:eastAsia="SimSun"/>
            <w:lang w:eastAsia="zh-CN"/>
          </w:rPr>
          <w:t xml:space="preserve"> channel conditions and characteristics</w:t>
        </w:r>
      </w:moveTo>
    </w:p>
    <w:moveToRangeEnd w:id="4069"/>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 xml:space="preserve">Tone Reservation exploits the channel nulls to carry TR tones, potentially </w:t>
      </w:r>
      <w:proofErr w:type="gramStart"/>
      <w:r>
        <w:rPr>
          <w:lang w:eastAsia="zh-CN"/>
        </w:rPr>
        <w:t>taking into account</w:t>
      </w:r>
      <w:proofErr w:type="gramEnd"/>
      <w:r>
        <w:rPr>
          <w:lang w:eastAsia="zh-CN"/>
        </w:rPr>
        <w:t xml:space="preserve">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71" w:author="Lee, Daewon" w:date="2022-10-18T17:15:00Z"/>
          <w:rFonts w:eastAsia="SimSun"/>
          <w:lang w:eastAsia="zh-CN"/>
        </w:rPr>
      </w:pPr>
      <w:moveFromRangeStart w:id="4072" w:author="Lee, Daewon" w:date="2022-10-18T17:15:00Z" w:name="move117005772"/>
      <w:moveFrom w:id="4073" w:author="Lee, Daewon" w:date="2022-10-18T17:15:00Z">
        <w:r w:rsidDel="00FA5578">
          <w:rPr>
            <w:rFonts w:eastAsia="SimSun"/>
            <w:lang w:eastAsia="zh-CN"/>
          </w:rPr>
          <w:lastRenderedPageBreak/>
          <w:t>Tone reservation that decreases PAPR, potentially taking into account channel conditions and characteristics</w:t>
        </w:r>
      </w:moveFrom>
    </w:p>
    <w:moveFromRangeEnd w:id="4072"/>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w:t>
            </w:r>
            <w:proofErr w:type="gramStart"/>
            <w:r>
              <w:rPr>
                <w:rFonts w:ascii="Times New Roman" w:eastAsiaTheme="minorEastAsia" w:hAnsi="Times New Roman"/>
                <w:sz w:val="22"/>
                <w:szCs w:val="22"/>
                <w:lang w:eastAsia="ko-KR"/>
              </w:rPr>
              <w:t>mean?:</w:t>
            </w:r>
            <w:proofErr w:type="gramEnd"/>
            <w:r>
              <w:rPr>
                <w:rFonts w:ascii="Times New Roman" w:eastAsiaTheme="minorEastAsia" w:hAnsi="Times New Roman"/>
                <w:sz w:val="22"/>
                <w:szCs w:val="22"/>
                <w:lang w:eastAsia="ko-KR"/>
              </w:rPr>
              <w:t xml:space="preserve">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is quite of bit of discussion on </w:t>
            </w:r>
            <w:proofErr w:type="gramStart"/>
            <w:r>
              <w:rPr>
                <w:rFonts w:ascii="Times New Roman" w:eastAsiaTheme="minorEastAsia" w:hAnsi="Times New Roman"/>
                <w:sz w:val="22"/>
                <w:szCs w:val="22"/>
                <w:lang w:eastAsia="ko-KR"/>
              </w:rPr>
              <w:t>whether or not</w:t>
            </w:r>
            <w:proofErr w:type="gramEnd"/>
            <w:r>
              <w:rPr>
                <w:rFonts w:ascii="Times New Roman" w:eastAsiaTheme="minorEastAsia" w:hAnsi="Times New Roman"/>
                <w:sz w:val="22"/>
                <w:szCs w:val="22"/>
                <w:lang w:eastAsia="ko-KR"/>
              </w:rPr>
              <w:t xml:space="preserve">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will be up to the companies to provide contributions with analysis and/or </w:t>
            </w:r>
            <w:proofErr w:type="spellStart"/>
            <w:r>
              <w:rPr>
                <w:rFonts w:ascii="Times New Roman" w:eastAsiaTheme="minorEastAsia" w:hAnsi="Times New Roman"/>
                <w:sz w:val="22"/>
                <w:szCs w:val="22"/>
                <w:lang w:eastAsia="ko-KR"/>
              </w:rPr>
              <w:t>assement</w:t>
            </w:r>
            <w:proofErr w:type="spellEnd"/>
            <w:r>
              <w:rPr>
                <w:rFonts w:ascii="Times New Roman" w:eastAsiaTheme="minorEastAsia" w:hAnsi="Times New Roman"/>
                <w:sz w:val="22"/>
                <w:szCs w:val="22"/>
                <w:lang w:eastAsia="ko-KR"/>
              </w:rPr>
              <w: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4074"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75" w:author="Lee, Daewon" w:date="2022-10-17T20:31:00Z"/>
          <w:rFonts w:ascii="Times New Roman" w:hAnsi="Times New Roman"/>
          <w:sz w:val="22"/>
          <w:szCs w:val="22"/>
          <w:lang w:eastAsia="zh-CN"/>
        </w:rPr>
      </w:pPr>
      <w:ins w:id="4076"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23DFF3A" w14:textId="77777777" w:rsidR="00B15B4F" w:rsidRDefault="004541A5">
      <w:pPr>
        <w:pStyle w:val="BodyText"/>
        <w:spacing w:after="0" w:line="240" w:lineRule="auto"/>
        <w:rPr>
          <w:del w:id="4077" w:author="Lee, Daewon" w:date="2022-10-17T20:31:00Z"/>
          <w:rFonts w:ascii="Times New Roman" w:hAnsi="Times New Roman"/>
          <w:sz w:val="22"/>
          <w:szCs w:val="22"/>
          <w:lang w:eastAsia="zh-CN"/>
        </w:rPr>
      </w:pPr>
      <w:del w:id="407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del w:id="4079" w:author="Lee, Daewon" w:date="2022-10-17T20:25:00Z">
        <w:r>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4080" w:author="Lee, Daewon" w:date="2022-10-17T20:25:00Z">
        <w:r>
          <w:rPr>
            <w:rFonts w:ascii="Times New Roman" w:hAnsi="Times New Roman"/>
            <w:sz w:val="22"/>
            <w:szCs w:val="22"/>
            <w:lang w:val="fr-FR" w:eastAsia="zh-CN"/>
          </w:rPr>
          <w:t>a</w:t>
        </w:r>
      </w:ins>
      <w:del w:id="4081"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82" w:author="Lee, Daewon" w:date="2022-10-17T20:25:00Z"/>
          <w:rFonts w:ascii="Times New Roman" w:hAnsi="Times New Roman"/>
          <w:sz w:val="22"/>
          <w:szCs w:val="22"/>
          <w:lang w:eastAsia="zh-CN"/>
        </w:rPr>
      </w:pPr>
      <w:del w:id="4083"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lastRenderedPageBreak/>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84" w:author="Lee, Daewon" w:date="2022-10-18T11:29:00Z"/>
          <w:rFonts w:ascii="Times New Roman" w:hAnsi="Times New Roman"/>
          <w:sz w:val="22"/>
          <w:szCs w:val="22"/>
          <w:lang w:eastAsia="zh-CN"/>
        </w:rPr>
      </w:pPr>
      <w:del w:id="4085"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86" w:author="Lee, Daewon" w:date="2022-10-18T11:28:00Z"/>
          <w:rFonts w:ascii="Times New Roman" w:eastAsiaTheme="minorEastAsia" w:hAnsi="Times New Roman"/>
          <w:sz w:val="22"/>
          <w:szCs w:val="22"/>
          <w:u w:val="single"/>
          <w:lang w:eastAsia="ko-KR"/>
        </w:rPr>
      </w:pPr>
      <w:del w:id="4087" w:author="Lee, Daewon" w:date="2022-10-18T11:28:00Z">
        <w:r w:rsidRPr="005724DC" w:rsidDel="005724DC">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88"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89" w:author="Lee, Daewon" w:date="2022-10-18T17:17:00Z"/>
          <w:rFonts w:eastAsia="DengXian"/>
          <w:lang w:eastAsia="zh-CN"/>
        </w:rPr>
      </w:pPr>
      <w:del w:id="4090" w:author="Lee, Daewon" w:date="2022-10-18T17:18:00Z">
        <w:r w:rsidRPr="005724DC" w:rsidDel="00FA5578">
          <w:rPr>
            <w:rFonts w:eastAsia="DengXian"/>
            <w:lang w:eastAsia="zh-CN"/>
          </w:rPr>
          <w:delText>Finer a</w:delText>
        </w:r>
      </w:del>
      <w:ins w:id="4091"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092" w:author="Lee, Daewon" w:date="2022-10-18T17:17:00Z">
        <w:r>
          <w:t xml:space="preserve">Note: Some companies expressed opinion that RAN4 input is needed for this technique </w:t>
        </w:r>
        <w:proofErr w:type="gramStart"/>
        <w:r>
          <w:t>in order for</w:t>
        </w:r>
        <w:proofErr w:type="gramEnd"/>
        <w:r>
          <w:t xml:space="preserve">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w:t>
            </w:r>
            <w:proofErr w:type="gramStart"/>
            <w:r w:rsidRPr="00E6774B">
              <w:rPr>
                <w:rFonts w:ascii="Times New Roman" w:hAnsi="Times New Roman"/>
                <w:strike/>
                <w:color w:val="FF0000"/>
                <w:sz w:val="22"/>
                <w:szCs w:val="22"/>
                <w:lang w:eastAsia="zh-CN"/>
              </w:rPr>
              <w:t>in order for</w:t>
            </w:r>
            <w:proofErr w:type="gramEnd"/>
            <w:r w:rsidRPr="00E6774B">
              <w:rPr>
                <w:rFonts w:ascii="Times New Roman" w:hAnsi="Times New Roman"/>
                <w:strike/>
                <w:color w:val="FF0000"/>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We are particularly concerned on the RAN4 impact part, because it </w:t>
            </w:r>
            <w:proofErr w:type="gramStart"/>
            <w:r>
              <w:rPr>
                <w:rFonts w:ascii="Times New Roman" w:hAnsi="Times New Roman"/>
                <w:sz w:val="22"/>
                <w:szCs w:val="22"/>
                <w:lang w:eastAsia="zh-CN"/>
              </w:rPr>
              <w:t>says</w:t>
            </w:r>
            <w:proofErr w:type="gramEnd"/>
            <w:r>
              <w:rPr>
                <w:rFonts w:ascii="Times New Roman" w:hAnsi="Times New Roman"/>
                <w:sz w:val="22"/>
                <w:szCs w:val="22"/>
                <w:lang w:eastAsia="zh-CN"/>
              </w:rPr>
              <w:t xml:space="preserve">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093"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094" w:author="Lee, Daewon" w:date="2022-10-17T20:31:00Z"/>
          <w:rFonts w:ascii="Times New Roman" w:hAnsi="Times New Roman"/>
          <w:sz w:val="22"/>
          <w:szCs w:val="22"/>
          <w:lang w:eastAsia="zh-CN"/>
        </w:rPr>
      </w:pPr>
      <w:ins w:id="4095"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sz w:val="22"/>
            <w:szCs w:val="22"/>
            <w:lang w:eastAsia="zh-CN"/>
          </w:rPr>
          <w:t>WGs, and</w:t>
        </w:r>
        <w:proofErr w:type="gramEnd"/>
        <w:r>
          <w:rPr>
            <w:rFonts w:ascii="Times New Roman" w:hAnsi="Times New Roman"/>
            <w:sz w:val="22"/>
            <w:szCs w:val="22"/>
            <w:lang w:eastAsia="zh-CN"/>
          </w:rPr>
          <w:t xml:space="preserve"> is subject to further changes as RAN1/RAN2/RAN3 progress work for the SI.</w:t>
        </w:r>
      </w:ins>
    </w:p>
    <w:p w14:paraId="585FD37A" w14:textId="77777777" w:rsidR="00B15B4F" w:rsidRDefault="004541A5">
      <w:pPr>
        <w:pStyle w:val="BodyText"/>
        <w:spacing w:after="0" w:line="240" w:lineRule="auto"/>
        <w:rPr>
          <w:del w:id="4096" w:author="Lee, Daewon" w:date="2022-10-17T20:31:00Z"/>
          <w:rFonts w:ascii="Times New Roman" w:hAnsi="Times New Roman"/>
          <w:sz w:val="22"/>
          <w:szCs w:val="22"/>
          <w:lang w:eastAsia="zh-CN"/>
        </w:rPr>
      </w:pPr>
      <w:del w:id="409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4098"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099"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100" w:author="Lee, Daewon" w:date="2022-10-18T11:32:00Z"/>
          <w:rFonts w:ascii="Times New Roman" w:eastAsiaTheme="minorEastAsia" w:hAnsi="Times New Roman"/>
          <w:sz w:val="22"/>
          <w:szCs w:val="22"/>
          <w:lang w:eastAsia="ko-KR"/>
        </w:rPr>
      </w:pPr>
      <w:ins w:id="4101" w:author="Lee, Daewon" w:date="2022-10-18T11:31:00Z">
        <w:r>
          <w:rPr>
            <w:rFonts w:ascii="Times New Roman" w:eastAsiaTheme="minorEastAsia" w:hAnsi="Times New Roman"/>
            <w:sz w:val="22"/>
            <w:szCs w:val="22"/>
            <w:lang w:eastAsia="ko-KR"/>
          </w:rPr>
          <w:t xml:space="preserve">UE performing received signal post-distortion processing </w:t>
        </w:r>
      </w:ins>
      <w:ins w:id="4102" w:author="Lee, Daewon" w:date="2022-10-18T11:32:00Z">
        <w:r w:rsidR="006436F0">
          <w:rPr>
            <w:rFonts w:ascii="Times New Roman" w:eastAsiaTheme="minorEastAsia" w:hAnsi="Times New Roman"/>
            <w:sz w:val="22"/>
            <w:szCs w:val="22"/>
            <w:lang w:eastAsia="ko-KR"/>
          </w:rPr>
          <w:t>(</w:t>
        </w:r>
        <w:proofErr w:type="gramStart"/>
        <w:r w:rsidR="006436F0">
          <w:rPr>
            <w:rFonts w:ascii="Times New Roman" w:eastAsiaTheme="minorEastAsia" w:hAnsi="Times New Roman"/>
            <w:sz w:val="22"/>
            <w:szCs w:val="22"/>
            <w:lang w:eastAsia="ko-KR"/>
          </w:rPr>
          <w:t>e.g.</w:t>
        </w:r>
        <w:proofErr w:type="gramEnd"/>
        <w:r w:rsidR="006436F0">
          <w:rPr>
            <w:rFonts w:ascii="Times New Roman" w:eastAsiaTheme="minorEastAsia" w:hAnsi="Times New Roman"/>
            <w:sz w:val="22"/>
            <w:szCs w:val="22"/>
            <w:lang w:eastAsia="ko-KR"/>
          </w:rPr>
          <w:t xml:space="preserve"> non-linear equalization stage that will “invert” the non-linearity) </w:t>
        </w:r>
      </w:ins>
      <w:ins w:id="4103"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104" w:author="Lee, Daewon" w:date="2022-10-18T11:31:00Z"/>
          <w:rFonts w:ascii="Times New Roman" w:eastAsiaTheme="minorEastAsia" w:hAnsi="Times New Roman"/>
          <w:sz w:val="22"/>
          <w:szCs w:val="22"/>
          <w:lang w:eastAsia="ko-KR"/>
        </w:rPr>
      </w:pPr>
      <w:ins w:id="4105" w:author="Lee, Daewon" w:date="2022-10-18T11:32:00Z">
        <w:r>
          <w:rPr>
            <w:rFonts w:ascii="Times New Roman" w:eastAsiaTheme="minorEastAsia" w:hAnsi="Times New Roman"/>
            <w:sz w:val="22"/>
            <w:szCs w:val="22"/>
            <w:lang w:eastAsia="ko-KR"/>
          </w:rPr>
          <w:t>Transmission of reference si</w:t>
        </w:r>
      </w:ins>
      <w:ins w:id="4106"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107" w:author="Lee, Daewon" w:date="2022-10-18T11:33:00Z"/>
          <w:rFonts w:ascii="Times New Roman" w:eastAsiaTheme="minorEastAsia" w:hAnsi="Times New Roman"/>
          <w:sz w:val="22"/>
          <w:szCs w:val="22"/>
          <w:lang w:eastAsia="ko-KR"/>
        </w:rPr>
      </w:pPr>
      <w:del w:id="4108"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109" w:author="Lee, Daewon" w:date="2022-10-18T11:30:00Z"/>
          <w:rFonts w:ascii="Times New Roman" w:eastAsiaTheme="minorEastAsia" w:hAnsi="Times New Roman"/>
          <w:sz w:val="22"/>
          <w:szCs w:val="22"/>
          <w:lang w:eastAsia="ko-KR"/>
        </w:rPr>
      </w:pPr>
      <w:del w:id="4110"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111"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112"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113" w:author="Lee, Daewon" w:date="2022-10-18T17:27:00Z"/>
          <w:rFonts w:eastAsia="DengXian"/>
          <w:lang w:eastAsia="zh-CN"/>
        </w:rPr>
      </w:pPr>
      <w:ins w:id="4114" w:author="Lee, Daewon" w:date="2022-10-18T17:27:00Z">
        <w:r>
          <w:lastRenderedPageBreak/>
          <w:t xml:space="preserve">Note: Some companies expressed opinion that RAN4 input is needed for this technique </w:t>
        </w:r>
        <w:proofErr w:type="gramStart"/>
        <w:r>
          <w:t>in order for</w:t>
        </w:r>
        <w:proofErr w:type="gramEnd"/>
        <w:r>
          <w:t xml:space="preserve">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115"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assumes we can still have the description agreed so that RAN4 can </w:t>
            </w:r>
            <w:proofErr w:type="gramStart"/>
            <w:r>
              <w:rPr>
                <w:rFonts w:ascii="Times New Roman" w:hAnsi="Times New Roman"/>
                <w:sz w:val="22"/>
                <w:szCs w:val="22"/>
                <w:lang w:eastAsia="zh-CN"/>
              </w:rPr>
              <w:t>look into</w:t>
            </w:r>
            <w:proofErr w:type="gramEnd"/>
            <w:r>
              <w:rPr>
                <w:rFonts w:ascii="Times New Roman" w:hAnsi="Times New Roman"/>
                <w:sz w:val="22"/>
                <w:szCs w:val="22"/>
                <w:lang w:eastAsia="zh-CN"/>
              </w:rPr>
              <w:t xml:space="preserve">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w:t>
      </w:r>
      <w:r>
        <w:rPr>
          <w:rFonts w:ascii="Times New Roman" w:hAnsi="Times New Roman"/>
          <w:sz w:val="22"/>
          <w:szCs w:val="22"/>
          <w:lang w:eastAsia="zh-CN"/>
        </w:rPr>
        <w:lastRenderedPageBreak/>
        <w:t xml:space="preserve">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t>
      </w:r>
      <w:r>
        <w:lastRenderedPageBreak/>
        <w:t xml:space="preserve">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6E990A3F" w14:textId="77777777" w:rsidR="000A072F" w:rsidRDefault="000A072F" w:rsidP="000A072F">
      <w:pPr>
        <w:pStyle w:val="Heading4"/>
        <w:ind w:left="1411" w:hanging="1411"/>
        <w:rPr>
          <w:rFonts w:eastAsia="SimSun"/>
          <w:szCs w:val="18"/>
          <w:lang w:eastAsia="zh-CN"/>
        </w:rPr>
      </w:pPr>
      <w:r>
        <w:rPr>
          <w:rFonts w:eastAsia="SimSun"/>
          <w:szCs w:val="18"/>
          <w:lang w:eastAsia="zh-CN"/>
        </w:rPr>
        <w:t>Proposal #5-1G</w:t>
      </w:r>
    </w:p>
    <w:p w14:paraId="002B0F59" w14:textId="77777777" w:rsidR="000A072F" w:rsidRDefault="000A072F" w:rsidP="000A072F">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F87192" w14:textId="77777777" w:rsidR="000A072F" w:rsidRDefault="000A072F" w:rsidP="000A072F">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C29B645" w14:textId="77777777" w:rsidR="000A072F" w:rsidRDefault="000A072F" w:rsidP="000A072F">
      <w:pPr>
        <w:pStyle w:val="ListParagraph"/>
        <w:numPr>
          <w:ilvl w:val="1"/>
          <w:numId w:val="6"/>
        </w:numPr>
        <w:rPr>
          <w:rFonts w:eastAsia="SimSun"/>
          <w:lang w:eastAsia="zh-CN"/>
        </w:rPr>
      </w:pPr>
      <w:r>
        <w:rPr>
          <w:rFonts w:eastAsia="SimSun"/>
          <w:lang w:eastAsia="zh-CN"/>
        </w:rPr>
        <w:t>Background:</w:t>
      </w:r>
    </w:p>
    <w:p w14:paraId="1742612C" w14:textId="77777777" w:rsidR="000A072F" w:rsidRPr="000A072F" w:rsidRDefault="000A072F" w:rsidP="000A072F">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68969472" w14:textId="77777777" w:rsidR="000A072F" w:rsidRPr="008D5FA8" w:rsidRDefault="000A072F" w:rsidP="000A072F">
      <w:pPr>
        <w:pStyle w:val="ListParagraph"/>
        <w:numPr>
          <w:ilvl w:val="2"/>
          <w:numId w:val="6"/>
        </w:numPr>
        <w:rPr>
          <w:rFonts w:eastAsia="SimSun"/>
          <w:lang w:eastAsia="zh-CN"/>
        </w:rPr>
      </w:pPr>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p>
    <w:p w14:paraId="73C9D3D8" w14:textId="77777777" w:rsidR="000A072F" w:rsidRDefault="000A072F" w:rsidP="000A072F">
      <w:pPr>
        <w:pStyle w:val="ListParagraph"/>
        <w:numPr>
          <w:ilvl w:val="1"/>
          <w:numId w:val="6"/>
        </w:numPr>
        <w:spacing w:line="240" w:lineRule="auto"/>
      </w:pPr>
      <w:r>
        <w:t>Potential impact to other WGS</w:t>
      </w:r>
    </w:p>
    <w:p w14:paraId="20D0FE08" w14:textId="77777777" w:rsidR="000A072F" w:rsidRDefault="000A072F" w:rsidP="000A072F">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CAE366D" w14:textId="77777777" w:rsidR="000A072F" w:rsidRDefault="000A072F" w:rsidP="000A072F">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126AABF2" w14:textId="77777777" w:rsidR="000A072F" w:rsidRDefault="000A072F" w:rsidP="000A072F">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21532D2C" w14:textId="77777777" w:rsidR="000A072F" w:rsidRDefault="000A072F" w:rsidP="000A072F">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0EF8A4B0" w14:textId="77777777" w:rsidR="000A072F" w:rsidRDefault="000A072F" w:rsidP="000A072F">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3D2B426" w14:textId="77777777" w:rsidR="000A072F" w:rsidRDefault="000A072F" w:rsidP="000A072F">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Depending on the change in PSD to certain signals that are multiplexed together, some input from RAN4 may be needed, for example, spectral flatness (RE power control dynamic range) and other output power related aspects</w:t>
      </w:r>
    </w:p>
    <w:p w14:paraId="75560931" w14:textId="77777777" w:rsidR="000A072F" w:rsidRDefault="000A072F" w:rsidP="000A072F">
      <w:pPr>
        <w:pStyle w:val="BodyText"/>
        <w:spacing w:after="0"/>
        <w:rPr>
          <w:rFonts w:ascii="Times New Roman" w:eastAsiaTheme="minorEastAsia" w:hAnsi="Times New Roman"/>
          <w:sz w:val="22"/>
          <w:szCs w:val="22"/>
          <w:lang w:eastAsia="ko-KR"/>
        </w:rPr>
      </w:pP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 xml:space="preserve">Note: Some companies expressed opinion that RAN4 input is needed for this technique </w:t>
      </w:r>
      <w:proofErr w:type="gramStart"/>
      <w:r>
        <w:t>in order for</w:t>
      </w:r>
      <w:proofErr w:type="gramEnd"/>
      <w:r>
        <w:t xml:space="preserve">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 xml:space="preserve">Tone reservation that decreases PAPR, potentially </w:t>
      </w:r>
      <w:proofErr w:type="gramStart"/>
      <w:r>
        <w:rPr>
          <w:rFonts w:eastAsia="SimSun"/>
          <w:lang w:eastAsia="zh-CN"/>
        </w:rPr>
        <w:t>taking into account</w:t>
      </w:r>
      <w:proofErr w:type="gramEnd"/>
      <w:r>
        <w:rPr>
          <w:rFonts w:eastAsia="SimSun"/>
          <w:lang w:eastAsia="zh-CN"/>
        </w:rPr>
        <w:t xml:space="preserve">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 xml:space="preserve">Tone Reservation exploits the channel nulls to carry TR tones, potentially </w:t>
      </w:r>
      <w:proofErr w:type="gramStart"/>
      <w:r>
        <w:rPr>
          <w:lang w:eastAsia="zh-CN"/>
        </w:rPr>
        <w:t>taking into account</w:t>
      </w:r>
      <w:proofErr w:type="gramEnd"/>
      <w:r>
        <w:rPr>
          <w:lang w:eastAsia="zh-CN"/>
        </w:rPr>
        <w:t xml:space="preserve">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lastRenderedPageBreak/>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roofErr w:type="gramStart"/>
      <w:r>
        <w:t>)</w:t>
      </w:r>
      <w:proofErr w:type="gramEnd"/>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 xml:space="preserve">It was suggested to merge the potential UE assistance information along with the different energy saving techniques. </w:t>
      </w:r>
      <w:proofErr w:type="gramStart"/>
      <w:r>
        <w:rPr>
          <w:sz w:val="22"/>
          <w:szCs w:val="22"/>
        </w:rPr>
        <w:t>Moderator</w:t>
      </w:r>
      <w:proofErr w:type="gramEnd"/>
      <w:r>
        <w:rPr>
          <w:sz w:val="22"/>
          <w:szCs w:val="22"/>
        </w:rPr>
        <w:t xml:space="preserve">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BodyText"/>
        <w:numPr>
          <w:ilvl w:val="1"/>
          <w:numId w:val="13"/>
        </w:numPr>
        <w:spacing w:after="0"/>
        <w:rPr>
          <w:ins w:id="4116" w:author="Lee, Daewon" w:date="2022-10-16T19:34:00Z"/>
          <w:rFonts w:ascii="Times New Roman" w:hAnsi="Times New Roman"/>
          <w:color w:val="0070C0"/>
          <w:sz w:val="22"/>
          <w:szCs w:val="22"/>
          <w:lang w:eastAsia="zh-CN"/>
        </w:rPr>
      </w:pPr>
      <w:ins w:id="41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18"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119" w:author="Lee, Daewon" w:date="2022-10-16T19:34:00Z"/>
          <w:rFonts w:ascii="Times New Roman" w:hAnsi="Times New Roman"/>
          <w:color w:val="0070C0"/>
          <w:sz w:val="22"/>
          <w:szCs w:val="22"/>
          <w:lang w:eastAsia="zh-CN"/>
        </w:rPr>
      </w:pPr>
      <w:ins w:id="412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21"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122"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4123"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124"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125"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12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lastRenderedPageBreak/>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C5FF203" w14:textId="5D4DC254" w:rsidR="00AC1368" w:rsidRDefault="00AC1368" w:rsidP="00AC1368"/>
    <w:p w14:paraId="2265DC10" w14:textId="77777777" w:rsidR="00AC1368" w:rsidRDefault="00AC1368" w:rsidP="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0B5CF970" w14:textId="52291037"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5178E54" w14:textId="44ED0000" w:rsidR="00B15B4F" w:rsidRDefault="00B15B4F">
      <w:pPr>
        <w:pStyle w:val="BodyText"/>
        <w:spacing w:after="0"/>
        <w:rPr>
          <w:rFonts w:ascii="Times New Roman" w:eastAsiaTheme="minorEastAsia" w:hAnsi="Times New Roman"/>
          <w:sz w:val="22"/>
          <w:szCs w:val="22"/>
          <w:lang w:eastAsia="ko-KR"/>
        </w:rPr>
      </w:pPr>
    </w:p>
    <w:p w14:paraId="03700489" w14:textId="7B6AA13B" w:rsidR="00AC1368" w:rsidRDefault="00AC1368">
      <w:pPr>
        <w:pStyle w:val="BodyText"/>
        <w:spacing w:after="0"/>
        <w:rPr>
          <w:rFonts w:ascii="Times New Roman" w:eastAsiaTheme="minorEastAsia" w:hAnsi="Times New Roman"/>
          <w:sz w:val="22"/>
          <w:szCs w:val="22"/>
          <w:lang w:eastAsia="ko-KR"/>
        </w:rPr>
      </w:pPr>
    </w:p>
    <w:p w14:paraId="44B84DBE" w14:textId="7964CF65" w:rsidR="00AC1368" w:rsidRDefault="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79A5D648" w14:textId="348C3F95" w:rsidR="00287D04" w:rsidRDefault="00287D0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Email Approval of following proposals from R1-</w:t>
      </w:r>
      <w:r w:rsidRPr="00287D04">
        <w:rPr>
          <w:rFonts w:ascii="Times New Roman" w:eastAsiaTheme="minorEastAsia" w:hAnsi="Times New Roman"/>
          <w:sz w:val="22"/>
          <w:szCs w:val="22"/>
          <w:lang w:eastAsia="ko-KR"/>
        </w:rPr>
        <w:t>2210619</w:t>
      </w:r>
      <w:r>
        <w:rPr>
          <w:rFonts w:ascii="Times New Roman" w:eastAsiaTheme="minorEastAsia" w:hAnsi="Times New Roman"/>
          <w:sz w:val="22"/>
          <w:szCs w:val="22"/>
          <w:lang w:eastAsia="ko-KR"/>
        </w:rPr>
        <w:t xml:space="preserve"> section 3 containing the potential technique descriptions:</w:t>
      </w:r>
    </w:p>
    <w:p w14:paraId="4D3802BE" w14:textId="09A5DEF9"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#2-1G</w:t>
      </w:r>
    </w:p>
    <w:p w14:paraId="45C6328B" w14:textId="6FDB263E"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#2-2H</w:t>
      </w:r>
    </w:p>
    <w:p w14:paraId="45570266" w14:textId="4851E71B"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#2-3G</w:t>
      </w:r>
    </w:p>
    <w:p w14:paraId="091BC364" w14:textId="12F1B02A"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#2-4H</w:t>
      </w:r>
    </w:p>
    <w:p w14:paraId="5CFFE97D" w14:textId="40E36F0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#3-1H</w:t>
      </w:r>
    </w:p>
    <w:p w14:paraId="70276B95" w14:textId="06802A4E"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#3-2F</w:t>
      </w:r>
    </w:p>
    <w:p w14:paraId="7DE3B2EC" w14:textId="7CA76BF4"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#3-3F</w:t>
      </w:r>
    </w:p>
    <w:p w14:paraId="3DE56FEB" w14:textId="46AD9E62"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#4-1H</w:t>
      </w:r>
    </w:p>
    <w:p w14:paraId="0DA1FF41" w14:textId="77045A9C"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#4-2G</w:t>
      </w:r>
    </w:p>
    <w:p w14:paraId="7D150B3A" w14:textId="155D4A84"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#5-1G</w:t>
      </w:r>
    </w:p>
    <w:p w14:paraId="37006094" w14:textId="3A530E7A"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#5-2G</w:t>
      </w:r>
    </w:p>
    <w:p w14:paraId="1F5F2834" w14:textId="268BE52A"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#5-3G</w:t>
      </w:r>
    </w:p>
    <w:p w14:paraId="5FE347A3" w14:textId="07F46CC7"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#5-4G</w:t>
      </w:r>
    </w:p>
    <w:p w14:paraId="46FDCF55" w14:textId="7D250084"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#5-5</w:t>
      </w:r>
      <w:r>
        <w:rPr>
          <w:rFonts w:ascii="Times New Roman" w:eastAsiaTheme="minorEastAsia" w:hAnsi="Times New Roman"/>
          <w:sz w:val="22"/>
          <w:szCs w:val="22"/>
          <w:highlight w:val="yellow"/>
          <w:lang w:eastAsia="ko-KR"/>
        </w:rPr>
        <w:t>C</w:t>
      </w:r>
    </w:p>
    <w:p w14:paraId="15B79124" w14:textId="225F84C4" w:rsidR="00287D04" w:rsidRDefault="00287D04">
      <w:pPr>
        <w:pStyle w:val="BodyText"/>
        <w:spacing w:after="0"/>
        <w:rPr>
          <w:rFonts w:ascii="Times New Roman" w:eastAsiaTheme="minorEastAsia" w:hAnsi="Times New Roman"/>
          <w:sz w:val="22"/>
          <w:szCs w:val="22"/>
          <w:lang w:eastAsia="ko-KR"/>
        </w:rPr>
      </w:pPr>
    </w:p>
    <w:p w14:paraId="45752480" w14:textId="77777777" w:rsidR="00AC1368" w:rsidRDefault="00AC1368">
      <w:pPr>
        <w:pStyle w:val="BodyText"/>
        <w:spacing w:after="0"/>
        <w:rPr>
          <w:rFonts w:ascii="Times New Roman" w:eastAsiaTheme="minorEastAsia" w:hAnsi="Times New Roman"/>
          <w:sz w:val="22"/>
          <w:szCs w:val="22"/>
          <w:lang w:eastAsia="ko-KR"/>
        </w:rPr>
      </w:pPr>
    </w:p>
    <w:p w14:paraId="1A004009" w14:textId="77777777" w:rsidR="00BC3414" w:rsidRDefault="00BC3414" w:rsidP="00BC3414">
      <w:pPr>
        <w:pStyle w:val="Heading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7F1D900D" w14:textId="77777777" w:rsidR="00BC3414" w:rsidRDefault="00BC3414" w:rsidP="00BC3414">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2C2C307F"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ListParagraph"/>
        <w:numPr>
          <w:ilvl w:val="3"/>
          <w:numId w:val="13"/>
        </w:numPr>
        <w:spacing w:line="240" w:lineRule="auto"/>
      </w:pPr>
      <w:r>
        <w:t>The UE measurement performance based on SSB may be affected.</w:t>
      </w:r>
    </w:p>
    <w:p w14:paraId="161CBE4E" w14:textId="77777777" w:rsidR="00BC3414" w:rsidRDefault="00BC3414" w:rsidP="00BC3414">
      <w:pPr>
        <w:pStyle w:val="BodyText"/>
        <w:spacing w:after="0" w:line="240" w:lineRule="auto"/>
        <w:rPr>
          <w:rFonts w:ascii="Times New Roman" w:hAnsi="Times New Roman"/>
          <w:sz w:val="22"/>
          <w:szCs w:val="22"/>
          <w:lang w:eastAsia="zh-CN"/>
        </w:rPr>
      </w:pPr>
    </w:p>
    <w:p w14:paraId="67BD62EB" w14:textId="77777777" w:rsidR="00BC3414" w:rsidRDefault="00BC3414" w:rsidP="00BC3414">
      <w:pPr>
        <w:pStyle w:val="Heading4"/>
        <w:ind w:left="1411" w:hanging="1411"/>
        <w:rPr>
          <w:rFonts w:eastAsia="SimSun"/>
          <w:szCs w:val="18"/>
          <w:lang w:eastAsia="zh-CN"/>
        </w:rPr>
      </w:pPr>
      <w:r>
        <w:rPr>
          <w:rFonts w:eastAsia="SimSun"/>
          <w:szCs w:val="18"/>
          <w:lang w:eastAsia="zh-CN"/>
        </w:rPr>
        <w:t>Proposal #2-2H</w:t>
      </w:r>
    </w:p>
    <w:p w14:paraId="6788AE21"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18D2340"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1E8DFA03" w14:textId="77777777" w:rsidR="00BC3414" w:rsidRPr="00475B1E" w:rsidRDefault="00BC3414" w:rsidP="00BC3414">
      <w:pPr>
        <w:pStyle w:val="ListParagraph"/>
        <w:numPr>
          <w:ilvl w:val="2"/>
          <w:numId w:val="13"/>
        </w:numPr>
        <w:snapToGrid w:val="0"/>
        <w:rPr>
          <w:sz w:val="21"/>
          <w:szCs w:val="21"/>
          <w:lang w:eastAsia="zh-CN"/>
        </w:rPr>
      </w:pPr>
      <w:r>
        <w:t xml:space="preserve">Potential list of UE specific resources </w:t>
      </w:r>
      <w:proofErr w:type="gramStart"/>
      <w:r>
        <w:t>are</w:t>
      </w:r>
      <w:proofErr w:type="gramEnd"/>
      <w:r>
        <w:t xml:space="preserve"> CSI-RS, group-common/UE-specific PDCCH, SPS PDSCH, PUCCH carrying SR, PUCCH/PUSCH carrying CSI reports, PUCCH carrying HARQ-ACK for SPS, CG-PUSCH, SRS, positioning </w:t>
      </w:r>
      <w:r w:rsidRPr="00475B1E">
        <w:t>RS (PRS).</w:t>
      </w:r>
    </w:p>
    <w:p w14:paraId="47BCFB90" w14:textId="77777777" w:rsidR="00BC3414" w:rsidRPr="00475B1E"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80BAAAD" w14:textId="77777777" w:rsidR="00BC3414" w:rsidRDefault="00BC3414" w:rsidP="00BC3414">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329F8B76" w14:textId="77777777" w:rsidR="00BC3414" w:rsidRPr="00475B1E" w:rsidRDefault="00BC3414" w:rsidP="00BC3414">
      <w:pPr>
        <w:pStyle w:val="ListParagraph"/>
        <w:numPr>
          <w:ilvl w:val="2"/>
          <w:numId w:val="13"/>
        </w:numPr>
      </w:pPr>
      <w:r w:rsidRPr="00723FCD">
        <w:lastRenderedPageBreak/>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p>
    <w:p w14:paraId="2DB5F4D3" w14:textId="77777777" w:rsidR="00BC3414" w:rsidRPr="00475B1E"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87E1D04"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92BFE8A"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07D0D70B"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1D66B7A"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9E6272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78B227"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3855E8A8" w14:textId="77777777" w:rsidR="00BC3414" w:rsidRDefault="00BC3414" w:rsidP="00BC3414">
      <w:pPr>
        <w:pStyle w:val="BodyText"/>
        <w:spacing w:after="0" w:line="240" w:lineRule="auto"/>
        <w:rPr>
          <w:rFonts w:ascii="Times New Roman" w:hAnsi="Times New Roman"/>
          <w:sz w:val="22"/>
          <w:szCs w:val="22"/>
          <w:lang w:eastAsia="zh-CN"/>
        </w:rPr>
      </w:pPr>
    </w:p>
    <w:p w14:paraId="52CB5444" w14:textId="77777777" w:rsidR="00BC3414" w:rsidRDefault="00BC3414" w:rsidP="00BC3414">
      <w:pPr>
        <w:pStyle w:val="Heading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3CC4E38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685A609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does not transmit SSB.</w:t>
      </w:r>
    </w:p>
    <w:p w14:paraId="16E78AEA" w14:textId="77777777" w:rsidR="00BC3414" w:rsidRDefault="00BC3414" w:rsidP="00BC3414">
      <w:pPr>
        <w:pStyle w:val="BodyText"/>
        <w:spacing w:after="0"/>
        <w:rPr>
          <w:rFonts w:ascii="Times New Roman" w:hAnsi="Times New Roman"/>
          <w:sz w:val="22"/>
          <w:szCs w:val="22"/>
          <w:lang w:eastAsia="zh-CN"/>
        </w:rPr>
      </w:pPr>
    </w:p>
    <w:p w14:paraId="4BC8F6AB" w14:textId="77777777" w:rsidR="00BC3414" w:rsidRDefault="00BC3414" w:rsidP="00BC3414">
      <w:pPr>
        <w:pStyle w:val="BodyText"/>
        <w:spacing w:after="0"/>
        <w:rPr>
          <w:rFonts w:ascii="Times New Roman" w:eastAsiaTheme="minorEastAsia" w:hAnsi="Times New Roman"/>
          <w:sz w:val="22"/>
          <w:szCs w:val="22"/>
          <w:lang w:eastAsia="ko-KR"/>
        </w:rPr>
      </w:pPr>
    </w:p>
    <w:p w14:paraId="77ABD8C8" w14:textId="77777777" w:rsidR="00BC3414" w:rsidRDefault="00BC3414" w:rsidP="00BC3414">
      <w:pPr>
        <w:pStyle w:val="Heading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w:t>
      </w:r>
      <w:proofErr w:type="gramStart"/>
      <w:r>
        <w:rPr>
          <w:rFonts w:ascii="Times New Roman" w:eastAsiaTheme="minorEastAsia" w:hAnsi="Times New Roman"/>
          <w:sz w:val="22"/>
          <w:szCs w:val="22"/>
          <w:lang w:eastAsia="ko-KR"/>
        </w:rPr>
        <w:t>channels, and</w:t>
      </w:r>
      <w:proofErr w:type="gramEnd"/>
      <w:r>
        <w:rPr>
          <w:rFonts w:ascii="Times New Roman" w:eastAsiaTheme="minorEastAsia" w:hAnsi="Times New Roman"/>
          <w:sz w:val="22"/>
          <w:szCs w:val="22"/>
          <w:lang w:eastAsia="ko-KR"/>
        </w:rPr>
        <w:t xml:space="preserve"> may have no transmission/reception or only keep limited transmission/reception.</w:t>
      </w:r>
    </w:p>
    <w:p w14:paraId="194CF582" w14:textId="77777777" w:rsidR="00BC3414" w:rsidRDefault="00BC3414" w:rsidP="00BC341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w:t>
      </w:r>
    </w:p>
    <w:p w14:paraId="3873437C" w14:textId="77777777" w:rsidR="00BC3414" w:rsidRDefault="00BC3414" w:rsidP="00BC3414">
      <w:pPr>
        <w:pStyle w:val="ListParagraph"/>
        <w:numPr>
          <w:ilvl w:val="1"/>
          <w:numId w:val="13"/>
        </w:numPr>
      </w:pPr>
      <w:proofErr w:type="spellStart"/>
      <w:r>
        <w:t>gNB</w:t>
      </w:r>
      <w:proofErr w:type="spellEnd"/>
      <w:r>
        <w:t xml:space="preserve"> </w:t>
      </w:r>
      <w:proofErr w:type="gramStart"/>
      <w:r>
        <w:t>entering into</w:t>
      </w:r>
      <w:proofErr w:type="gramEnd"/>
      <w:r>
        <w:t xml:space="preserve"> inactive state for a period of time along with the possible indication of network adaptation of DTX/DRX. </w:t>
      </w:r>
    </w:p>
    <w:p w14:paraId="38F0BBEC"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inactivity will be limited. The alignment of the DRX cycles or offsets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5C07FA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patterns/parameters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45F6E0"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1CAACC" w14:textId="77777777" w:rsidR="00BC3414" w:rsidRDefault="00BC3414" w:rsidP="00BC3414">
      <w:pPr>
        <w:pStyle w:val="BodyText"/>
        <w:spacing w:after="0"/>
        <w:rPr>
          <w:rFonts w:ascii="Times New Roman" w:eastAsiaTheme="minorEastAsia" w:hAnsi="Times New Roman"/>
          <w:sz w:val="22"/>
          <w:szCs w:val="22"/>
          <w:lang w:eastAsia="ko-KR"/>
        </w:rPr>
      </w:pPr>
    </w:p>
    <w:p w14:paraId="06D1092A" w14:textId="77777777" w:rsidR="00BC3414" w:rsidRDefault="00BC3414" w:rsidP="00BC3414">
      <w:pPr>
        <w:pStyle w:val="BodyText"/>
        <w:spacing w:after="0"/>
        <w:rPr>
          <w:rFonts w:ascii="Times New Roman" w:eastAsiaTheme="minorEastAsia" w:hAnsi="Times New Roman"/>
          <w:sz w:val="22"/>
          <w:szCs w:val="22"/>
          <w:lang w:eastAsia="ko-KR"/>
        </w:rPr>
      </w:pPr>
    </w:p>
    <w:p w14:paraId="1C593473" w14:textId="77777777" w:rsidR="00BC3414" w:rsidRDefault="00BC3414" w:rsidP="00BC3414">
      <w:pPr>
        <w:pStyle w:val="Heading4"/>
        <w:ind w:left="1411" w:hanging="1411"/>
        <w:rPr>
          <w:rFonts w:eastAsia="SimSun"/>
          <w:szCs w:val="18"/>
          <w:lang w:eastAsia="zh-CN"/>
        </w:rPr>
      </w:pPr>
      <w:r>
        <w:rPr>
          <w:rFonts w:eastAsia="SimSun"/>
          <w:szCs w:val="18"/>
          <w:lang w:eastAsia="zh-CN"/>
        </w:rPr>
        <w:t>Proposal #2-6H</w:t>
      </w:r>
    </w:p>
    <w:p w14:paraId="253DEF5A" w14:textId="77777777" w:rsidR="00BC3414" w:rsidRDefault="00BC3414" w:rsidP="00BC341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41425C9"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23FA84E9" w14:textId="77777777" w:rsidR="00BC3414" w:rsidRDefault="00BC3414" w:rsidP="00BC3414">
      <w:pPr>
        <w:pStyle w:val="ListParagraph"/>
        <w:numPr>
          <w:ilvl w:val="1"/>
          <w:numId w:val="13"/>
        </w:numPr>
      </w:pPr>
      <w:r>
        <w:t>SSB/SIB1 transmission on the serving cell can be triggered by on-demand SSB/SIB1 request.</w:t>
      </w:r>
    </w:p>
    <w:p w14:paraId="5CC99FE8"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E086923"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B64618"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62ABF383"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A9DEE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4D9167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74099D8" w14:textId="77777777" w:rsidR="00BC3414" w:rsidRDefault="00BC3414" w:rsidP="00BC3414">
      <w:pPr>
        <w:pStyle w:val="ListParagraph"/>
        <w:numPr>
          <w:ilvl w:val="3"/>
          <w:numId w:val="13"/>
        </w:numPr>
      </w:pPr>
      <w:r>
        <w:t>Handling of transmissions of SIB1 if SIB1 transmission cycle is changed.</w:t>
      </w:r>
    </w:p>
    <w:p w14:paraId="245AC48B"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932D080" w14:textId="77777777" w:rsidR="00BC3414" w:rsidRDefault="00BC3414" w:rsidP="00BC3414">
      <w:pPr>
        <w:pStyle w:val="ListParagraph"/>
        <w:numPr>
          <w:ilvl w:val="3"/>
          <w:numId w:val="13"/>
        </w:numPr>
        <w:spacing w:line="240" w:lineRule="auto"/>
      </w:pPr>
      <w:r>
        <w:t>For on-demand SSB/SIB, the introduction of uplink trigger signal may impact the procedure in which UE access the cell with on-demand SSB/SIB.</w:t>
      </w:r>
    </w:p>
    <w:p w14:paraId="3D75ADB2" w14:textId="77777777" w:rsidR="00BC3414" w:rsidRDefault="00BC3414" w:rsidP="00BC3414">
      <w:pPr>
        <w:pStyle w:val="ListParagraph"/>
        <w:numPr>
          <w:ilvl w:val="3"/>
          <w:numId w:val="13"/>
        </w:numPr>
        <w:spacing w:line="240" w:lineRule="auto"/>
      </w:pPr>
      <w:r>
        <w:lastRenderedPageBreak/>
        <w:t>For SIB-less carrier/cell, SIB1 enhanced to carry necessary SIB information for other cell, UE cell (re)selection procedures, and SSB/SI acquisition from an anchor cell for inter-band CA case.</w:t>
      </w:r>
    </w:p>
    <w:p w14:paraId="66954E6B"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8EE470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277717"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D1072E3"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B145DE2" w14:textId="77777777" w:rsidR="00BC3414" w:rsidRPr="0028797D"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376284C3"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598C08A0" w14:textId="77777777" w:rsidR="00BC3414" w:rsidRDefault="00BC3414" w:rsidP="00BC3414">
      <w:pPr>
        <w:pStyle w:val="BodyText"/>
        <w:spacing w:after="0" w:line="240" w:lineRule="auto"/>
        <w:rPr>
          <w:rFonts w:ascii="Times New Roman" w:eastAsiaTheme="minorEastAsia" w:hAnsi="Times New Roman"/>
          <w:sz w:val="22"/>
          <w:szCs w:val="22"/>
          <w:lang w:eastAsia="ko-KR"/>
        </w:rPr>
      </w:pPr>
    </w:p>
    <w:p w14:paraId="6C33CF85" w14:textId="77777777" w:rsidR="00BC3414" w:rsidRDefault="00BC3414" w:rsidP="00BC3414">
      <w:pPr>
        <w:pStyle w:val="BodyText"/>
        <w:spacing w:after="0"/>
        <w:rPr>
          <w:rFonts w:ascii="Times New Roman" w:eastAsiaTheme="minorEastAsia" w:hAnsi="Times New Roman"/>
          <w:sz w:val="22"/>
          <w:szCs w:val="22"/>
          <w:lang w:eastAsia="ko-KR"/>
        </w:rPr>
      </w:pPr>
    </w:p>
    <w:p w14:paraId="587837A6" w14:textId="16FBB4B2" w:rsidR="00617230" w:rsidRDefault="00617230">
      <w:pPr>
        <w:pStyle w:val="BodyText"/>
        <w:spacing w:after="0"/>
        <w:rPr>
          <w:rFonts w:ascii="Times New Roman" w:eastAsiaTheme="minorEastAsia" w:hAnsi="Times New Roman"/>
          <w:sz w:val="22"/>
          <w:szCs w:val="22"/>
          <w:lang w:eastAsia="ko-KR"/>
        </w:rPr>
      </w:pPr>
    </w:p>
    <w:p w14:paraId="6197BAD0" w14:textId="77777777" w:rsidR="00BC3414" w:rsidRDefault="00BC3414" w:rsidP="00BC3414">
      <w:pPr>
        <w:pStyle w:val="Heading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E1A12C7"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0523749"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1D1FCD4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6813DE7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D4A266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0AF95C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6B11F0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74B073FA" w14:textId="77777777" w:rsidR="00BC3414" w:rsidRPr="003F005F" w:rsidRDefault="00BC3414" w:rsidP="00BC341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305E31F6" w14:textId="77777777" w:rsidR="00BC3414" w:rsidRDefault="00BC3414" w:rsidP="00BC3414">
      <w:pPr>
        <w:pStyle w:val="ListParagraph"/>
        <w:numPr>
          <w:ilvl w:val="4"/>
          <w:numId w:val="13"/>
        </w:numPr>
        <w:rPr>
          <w:lang w:eastAsia="zh-CN"/>
        </w:rPr>
      </w:pPr>
    </w:p>
    <w:p w14:paraId="28AF72D3" w14:textId="77777777" w:rsidR="00BC3414" w:rsidRDefault="00BC3414" w:rsidP="00BC3414">
      <w:pPr>
        <w:pStyle w:val="ListParagraph"/>
        <w:numPr>
          <w:ilvl w:val="3"/>
          <w:numId w:val="13"/>
        </w:numPr>
        <w:rPr>
          <w:lang w:eastAsia="zh-CN"/>
        </w:rPr>
      </w:pPr>
      <w:r>
        <w:rPr>
          <w:lang w:eastAsia="zh-CN"/>
        </w:rPr>
        <w:t xml:space="preserve">Impact on procedure for dynamic </w:t>
      </w:r>
      <w:proofErr w:type="spellStart"/>
      <w:r>
        <w:rPr>
          <w:lang w:eastAsia="zh-CN"/>
        </w:rPr>
        <w:t>Pcell</w:t>
      </w:r>
      <w:proofErr w:type="spellEnd"/>
      <w:r>
        <w:rPr>
          <w:lang w:eastAsia="zh-CN"/>
        </w:rPr>
        <w:t xml:space="preserve"> switching</w:t>
      </w:r>
    </w:p>
    <w:p w14:paraId="6DD4D4E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1C96A81F" w14:textId="77777777" w:rsidR="00570B21" w:rsidRDefault="00570B21" w:rsidP="00570B21">
      <w:pPr>
        <w:pStyle w:val="BodyText"/>
        <w:spacing w:after="0"/>
        <w:rPr>
          <w:rFonts w:ascii="Times New Roman" w:hAnsi="Times New Roman"/>
          <w:sz w:val="22"/>
          <w:szCs w:val="22"/>
          <w:lang w:eastAsia="zh-CN"/>
        </w:rPr>
      </w:pP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lastRenderedPageBreak/>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3B165A" w14:textId="77777777" w:rsidR="00697C4E" w:rsidRDefault="00697C4E" w:rsidP="00697C4E">
      <w:pPr>
        <w:pStyle w:val="BodyText"/>
        <w:spacing w:after="0"/>
        <w:rPr>
          <w:rFonts w:ascii="Times New Roman" w:eastAsiaTheme="minorEastAsia" w:hAnsi="Times New Roman"/>
          <w:sz w:val="22"/>
          <w:szCs w:val="22"/>
          <w:lang w:eastAsia="ko-KR"/>
        </w:rPr>
      </w:pP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522D3ACB" w14:textId="77777777" w:rsidR="00697C4E" w:rsidRDefault="00697C4E" w:rsidP="00697C4E">
      <w:pPr>
        <w:pStyle w:val="BodyText"/>
        <w:spacing w:after="0" w:line="240" w:lineRule="auto"/>
        <w:rPr>
          <w:rFonts w:ascii="Times New Roman" w:hAnsi="Times New Roman"/>
          <w:sz w:val="22"/>
          <w:szCs w:val="22"/>
          <w:lang w:eastAsia="zh-CN"/>
        </w:rPr>
      </w:pP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F178E9C" w14:textId="77777777" w:rsidR="00B517CB" w:rsidRDefault="00B517CB" w:rsidP="00B517CB">
      <w:pPr>
        <w:pStyle w:val="Heading4"/>
        <w:ind w:left="1411" w:hanging="1411"/>
        <w:rPr>
          <w:rFonts w:eastAsia="SimSun"/>
          <w:szCs w:val="18"/>
          <w:lang w:eastAsia="zh-CN"/>
        </w:rPr>
      </w:pPr>
      <w:r>
        <w:rPr>
          <w:rFonts w:eastAsia="SimSun"/>
          <w:szCs w:val="18"/>
          <w:lang w:eastAsia="zh-CN"/>
        </w:rPr>
        <w:t>Proposal #4-1H</w:t>
      </w:r>
    </w:p>
    <w:p w14:paraId="05C6BDC8" w14:textId="77777777" w:rsidR="00B517CB" w:rsidRDefault="00B517CB" w:rsidP="00B517C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6B6398" w14:textId="77777777" w:rsidR="00B517CB" w:rsidRDefault="00B517CB" w:rsidP="00B517CB">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16D89211" w14:textId="77777777" w:rsidR="00B517CB" w:rsidRDefault="00B517CB" w:rsidP="00B517CB">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0D685378" w14:textId="77777777" w:rsidR="00B517CB" w:rsidRDefault="00B517CB" w:rsidP="00B517CB">
      <w:pPr>
        <w:pStyle w:val="ListParagraph"/>
        <w:numPr>
          <w:ilvl w:val="1"/>
          <w:numId w:val="13"/>
        </w:numPr>
        <w:spacing w:line="240" w:lineRule="auto"/>
      </w:pPr>
      <w:r>
        <w:rPr>
          <w:lang w:eastAsia="zh-CN"/>
        </w:rPr>
        <w:t>Background:</w:t>
      </w:r>
    </w:p>
    <w:p w14:paraId="7656EC65"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Indication for potential enhancements related to spatial element adaptation may help the UEs to adapt the already configured CSI-RS configuration such as </w:t>
      </w:r>
      <w:r>
        <w:rPr>
          <w:rFonts w:ascii="Times New Roman" w:eastAsiaTheme="minorEastAsia" w:hAnsi="Times New Roman"/>
          <w:sz w:val="22"/>
          <w:szCs w:val="22"/>
          <w:lang w:eastAsia="ko-KR"/>
        </w:rPr>
        <w:lastRenderedPageBreak/>
        <w:t>dynamic/semi-persistent ON-OFF of CSI-RS or to reconfigure the CSI-RS configuration, with respect to adapted number of spatial elements/ports.</w:t>
      </w:r>
    </w:p>
    <w:p w14:paraId="7FB7DBAB"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 xml:space="preserve">CSI-RS and CSI reporting configurations are BWP-specific, and BWP adaptation </w:t>
      </w:r>
      <w:proofErr w:type="gramStart"/>
      <w:r w:rsidRPr="00930075">
        <w:rPr>
          <w:rFonts w:ascii="Times New Roman" w:eastAsiaTheme="minorEastAsia" w:hAnsi="Times New Roman"/>
          <w:sz w:val="22"/>
          <w:szCs w:val="22"/>
          <w:lang w:eastAsia="ko-KR"/>
        </w:rPr>
        <w:t>frame-work</w:t>
      </w:r>
      <w:proofErr w:type="gramEnd"/>
      <w:r w:rsidRPr="00930075">
        <w:rPr>
          <w:rFonts w:ascii="Times New Roman" w:eastAsiaTheme="minorEastAsia" w:hAnsi="Times New Roman"/>
          <w:sz w:val="22"/>
          <w:szCs w:val="22"/>
          <w:lang w:eastAsia="ko-KR"/>
        </w:rPr>
        <w:t xml:space="preserve"> can be utilized for the adaptation</w:t>
      </w:r>
      <w:r>
        <w:rPr>
          <w:rFonts w:ascii="Times New Roman" w:eastAsiaTheme="minorEastAsia" w:hAnsi="Times New Roman"/>
          <w:sz w:val="22"/>
          <w:szCs w:val="22"/>
          <w:lang w:eastAsia="ko-KR"/>
        </w:rPr>
        <w:t>.</w:t>
      </w:r>
    </w:p>
    <w:p w14:paraId="4B732E6D" w14:textId="77777777" w:rsidR="00B517CB" w:rsidRDefault="00B517CB" w:rsidP="00B517C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C8D674" w14:textId="77777777" w:rsidR="00B517CB" w:rsidRDefault="00B517CB" w:rsidP="00B517CB">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5FD7E539"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881A7AD" w14:textId="77777777" w:rsidR="00B517CB" w:rsidRPr="00BE0FE4" w:rsidRDefault="00B517CB" w:rsidP="00B517C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10A8E3D" w14:textId="77777777" w:rsidR="00B517CB" w:rsidRPr="00BE0FE4" w:rsidRDefault="00B517CB" w:rsidP="00B517CB">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CFF6D56" w14:textId="77777777" w:rsidR="00B517CB" w:rsidRDefault="00B517CB" w:rsidP="00B517CB">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E125867" w14:textId="77777777" w:rsidR="00B517CB" w:rsidRDefault="00B517CB" w:rsidP="00B517CB">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32BD7791" w14:textId="77777777" w:rsidR="007B14CD" w:rsidRDefault="007B14CD" w:rsidP="007B14CD">
      <w:pPr>
        <w:pStyle w:val="Heading4"/>
        <w:ind w:left="1411" w:hanging="1411"/>
        <w:rPr>
          <w:rFonts w:eastAsia="SimSun"/>
          <w:szCs w:val="18"/>
          <w:lang w:eastAsia="zh-CN"/>
        </w:rPr>
      </w:pPr>
      <w:r>
        <w:rPr>
          <w:rFonts w:eastAsia="SimSun"/>
          <w:szCs w:val="18"/>
          <w:lang w:eastAsia="zh-CN"/>
        </w:rPr>
        <w:t>Proposal #5-1G</w:t>
      </w:r>
    </w:p>
    <w:p w14:paraId="29A0B225" w14:textId="77777777" w:rsidR="007B14CD" w:rsidRDefault="007B14CD" w:rsidP="007B14C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EFF53" w14:textId="77777777" w:rsidR="007B14CD" w:rsidRDefault="007B14CD" w:rsidP="007B14CD">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9F5CA60" w14:textId="77777777" w:rsidR="007B14CD" w:rsidRDefault="007B14CD" w:rsidP="007B14CD">
      <w:pPr>
        <w:pStyle w:val="ListParagraph"/>
        <w:numPr>
          <w:ilvl w:val="1"/>
          <w:numId w:val="6"/>
        </w:numPr>
        <w:rPr>
          <w:rFonts w:eastAsia="SimSun"/>
          <w:lang w:eastAsia="zh-CN"/>
        </w:rPr>
      </w:pPr>
      <w:r>
        <w:rPr>
          <w:rFonts w:eastAsia="SimSun"/>
          <w:lang w:eastAsia="zh-CN"/>
        </w:rPr>
        <w:t>Background:</w:t>
      </w:r>
    </w:p>
    <w:p w14:paraId="756199B1" w14:textId="77777777" w:rsidR="007B14CD" w:rsidRPr="000A072F" w:rsidRDefault="007B14CD" w:rsidP="007B14CD">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3C520CD1" w14:textId="77777777" w:rsidR="007B14CD" w:rsidRPr="008D5FA8" w:rsidRDefault="007B14CD" w:rsidP="007B14CD">
      <w:pPr>
        <w:pStyle w:val="ListParagraph"/>
        <w:numPr>
          <w:ilvl w:val="2"/>
          <w:numId w:val="6"/>
        </w:numPr>
        <w:rPr>
          <w:rFonts w:eastAsia="SimSun"/>
          <w:lang w:eastAsia="zh-CN"/>
        </w:rPr>
      </w:pPr>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p>
    <w:p w14:paraId="32C28EF6" w14:textId="77777777" w:rsidR="007B14CD" w:rsidRDefault="007B14CD" w:rsidP="007B14CD">
      <w:pPr>
        <w:pStyle w:val="ListParagraph"/>
        <w:numPr>
          <w:ilvl w:val="1"/>
          <w:numId w:val="6"/>
        </w:numPr>
        <w:spacing w:line="240" w:lineRule="auto"/>
      </w:pPr>
      <w:r>
        <w:t>Potential impact to other WGS</w:t>
      </w:r>
    </w:p>
    <w:p w14:paraId="6CF32F75" w14:textId="77777777" w:rsidR="007B14CD" w:rsidRDefault="007B14CD" w:rsidP="007B14CD">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8708F45" w14:textId="77777777" w:rsidR="007B14CD" w:rsidRDefault="007B14CD" w:rsidP="007B14CD">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213515F9" w14:textId="77777777" w:rsidR="007B14CD" w:rsidRDefault="007B14CD" w:rsidP="007B14CD">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C98A503" w14:textId="77777777" w:rsidR="007B14CD" w:rsidRDefault="007B14CD" w:rsidP="007B14CD">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6FF165E" w14:textId="77777777" w:rsidR="007B14CD" w:rsidRDefault="007B14CD" w:rsidP="007B14CD">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9E96B" w14:textId="77777777" w:rsidR="007B14CD" w:rsidRDefault="007B14CD" w:rsidP="007B14CD">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7E4C7C78" w14:textId="77777777" w:rsidR="007B14CD" w:rsidRDefault="007B14CD" w:rsidP="007B14CD">
      <w:pPr>
        <w:pStyle w:val="BodyText"/>
        <w:spacing w:after="0"/>
        <w:rPr>
          <w:rFonts w:ascii="Times New Roman" w:eastAsiaTheme="minorEastAsia" w:hAnsi="Times New Roman"/>
          <w:sz w:val="22"/>
          <w:szCs w:val="22"/>
          <w:lang w:eastAsia="ko-KR"/>
        </w:rPr>
      </w:pP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 xml:space="preserve">Note: Some companies expressed opinion that RAN4 input is needed for this technique </w:t>
      </w:r>
      <w:proofErr w:type="gramStart"/>
      <w:r>
        <w:t>in order for</w:t>
      </w:r>
      <w:proofErr w:type="gramEnd"/>
      <w:r>
        <w:t xml:space="preserve">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 xml:space="preserve">Tone reservation that decreases PAPR, potentially </w:t>
      </w:r>
      <w:proofErr w:type="gramStart"/>
      <w:r>
        <w:rPr>
          <w:rFonts w:eastAsia="SimSun"/>
          <w:lang w:eastAsia="zh-CN"/>
        </w:rPr>
        <w:t>taking into account</w:t>
      </w:r>
      <w:proofErr w:type="gramEnd"/>
      <w:r>
        <w:rPr>
          <w:rFonts w:eastAsia="SimSun"/>
          <w:lang w:eastAsia="zh-CN"/>
        </w:rPr>
        <w:t xml:space="preserve">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 xml:space="preserve">Tone Reservation exploits the channel nulls to carry TR tones, potentially </w:t>
      </w:r>
      <w:proofErr w:type="gramStart"/>
      <w:r>
        <w:rPr>
          <w:lang w:eastAsia="zh-CN"/>
        </w:rPr>
        <w:t>taking into account</w:t>
      </w:r>
      <w:proofErr w:type="gramEnd"/>
      <w:r>
        <w:rPr>
          <w:lang w:eastAsia="zh-CN"/>
        </w:rPr>
        <w:t xml:space="preserve">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 xml:space="preserve">Note: Some companies expressed opinion that RAN4 input is needed for this technique </w:t>
      </w:r>
      <w:proofErr w:type="gramStart"/>
      <w:r>
        <w:t>in order for</w:t>
      </w:r>
      <w:proofErr w:type="gramEnd"/>
      <w:r>
        <w:t xml:space="preserve">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lastRenderedPageBreak/>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section includes additional information that were not part of the proposed </w:t>
      </w:r>
      <w:proofErr w:type="gramStart"/>
      <w:r>
        <w:rPr>
          <w:rFonts w:ascii="Times New Roman" w:eastAsiaTheme="minorEastAsia" w:hAnsi="Times New Roman"/>
          <w:sz w:val="22"/>
          <w:szCs w:val="22"/>
          <w:lang w:eastAsia="ko-KR"/>
        </w:rPr>
        <w:t>agreement, but</w:t>
      </w:r>
      <w:proofErr w:type="gramEnd"/>
      <w:r>
        <w:rPr>
          <w:rFonts w:ascii="Times New Roman" w:eastAsiaTheme="minorEastAsia" w:hAnsi="Times New Roman"/>
          <w:sz w:val="22"/>
          <w:szCs w:val="22"/>
          <w:lang w:eastAsia="ko-KR"/>
        </w:rPr>
        <w:t xml:space="preserve">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lastRenderedPageBreak/>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696E8035" w14:textId="77777777" w:rsidR="00D0456F" w:rsidRDefault="00D0456F" w:rsidP="00D0456F">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4F396F95" w14:textId="77777777" w:rsidR="00D0456F" w:rsidRDefault="00D0456F" w:rsidP="00D0456F">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rPr>
          <w:ins w:id="4127" w:author="Lee, Daewon" w:date="2022-10-17T19:23:00Z"/>
        </w:rPr>
      </w:pPr>
      <w:proofErr w:type="spellStart"/>
      <w:ins w:id="4128"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7B190676" w14:textId="77777777" w:rsidR="00D0456F" w:rsidRDefault="00D0456F" w:rsidP="00D0456F">
      <w:pPr>
        <w:pStyle w:val="ListParagraph"/>
        <w:numPr>
          <w:ilvl w:val="2"/>
          <w:numId w:val="13"/>
        </w:numPr>
        <w:rPr>
          <w:del w:id="4129" w:author="Lee, Daewon" w:date="2022-10-17T19:28:00Z"/>
        </w:rPr>
      </w:pPr>
      <w:del w:id="413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rPr>
          <w:ins w:id="4131" w:author="Lee, Daewon" w:date="2022-10-17T19:29:00Z"/>
        </w:rPr>
      </w:pPr>
      <w:ins w:id="4132"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B5C23E9" w14:textId="77777777" w:rsidR="00D0456F" w:rsidRDefault="00D0456F" w:rsidP="00D0456F">
      <w:pPr>
        <w:pStyle w:val="ListParagraph"/>
        <w:numPr>
          <w:ilvl w:val="2"/>
          <w:numId w:val="13"/>
        </w:numPr>
      </w:pPr>
      <w:r>
        <w:t xml:space="preserve">Uplink signal design &amp; related procedure for waking up a </w:t>
      </w:r>
      <w:proofErr w:type="spellStart"/>
      <w:r>
        <w:t>gNB</w:t>
      </w:r>
      <w:proofErr w:type="spellEnd"/>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lastRenderedPageBreak/>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13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134"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FF696C5" w14:textId="77777777" w:rsidR="00D0456F" w:rsidRDefault="00D0456F" w:rsidP="00D0456F">
      <w:pPr>
        <w:pStyle w:val="ListParagraph"/>
        <w:numPr>
          <w:ilvl w:val="2"/>
          <w:numId w:val="13"/>
        </w:numPr>
      </w:pPr>
      <w:r>
        <w:t xml:space="preserve">Wake up signal (WUS) is </w:t>
      </w:r>
      <w:proofErr w:type="spellStart"/>
      <w:r>
        <w:t>triggerd</w:t>
      </w:r>
      <w:proofErr w:type="spellEnd"/>
      <w:r>
        <w:t xml:space="preserve">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135" w:author="Lee, Daewon" w:date="2022-10-17T19:50:00Z">
        <w:r>
          <w:rPr>
            <w:rFonts w:ascii="Times New Roman" w:eastAsiaTheme="minorEastAsia" w:hAnsi="Times New Roman"/>
            <w:sz w:val="22"/>
            <w:szCs w:val="22"/>
            <w:lang w:eastAsia="ko-KR"/>
          </w:rPr>
          <w:delText>R</w:delText>
        </w:r>
      </w:del>
      <w:ins w:id="413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137" w:author="Lee, Daewon" w:date="2022-10-17T19:50:00Z">
        <w:r>
          <w:rPr>
            <w:rFonts w:ascii="Times New Roman" w:eastAsiaTheme="minorEastAsia" w:hAnsi="Times New Roman"/>
            <w:sz w:val="22"/>
            <w:szCs w:val="22"/>
            <w:lang w:eastAsia="ko-KR"/>
          </w:rPr>
          <w:delText>BS</w:delText>
        </w:r>
      </w:del>
      <w:proofErr w:type="spellStart"/>
      <w:ins w:id="4138" w:author="Lee, Daewon" w:date="2022-10-17T19:50:00Z">
        <w:r>
          <w:rPr>
            <w:rFonts w:ascii="Times New Roman" w:eastAsiaTheme="minorEastAsia" w:hAnsi="Times New Roman"/>
            <w:sz w:val="22"/>
            <w:szCs w:val="22"/>
            <w:lang w:eastAsia="ko-KR"/>
          </w:rPr>
          <w:t>gNB</w:t>
        </w:r>
      </w:ins>
      <w:proofErr w:type="spellEnd"/>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68620F4E" w14:textId="77777777"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139" w:author="Lee, Daewon" w:date="2022-10-17T19:50:00Z">
        <w:r>
          <w:rPr>
            <w:rFonts w:ascii="Times New Roman" w:eastAsiaTheme="minorEastAsia" w:hAnsi="Times New Roman"/>
            <w:sz w:val="22"/>
            <w:szCs w:val="22"/>
            <w:lang w:eastAsia="ko-KR"/>
          </w:rPr>
          <w:delText>BS</w:delText>
        </w:r>
      </w:del>
      <w:proofErr w:type="spellStart"/>
      <w:ins w:id="4140" w:author="Lee, Daewon" w:date="2022-10-17T19:50:00Z">
        <w:r>
          <w:rPr>
            <w:rFonts w:ascii="Times New Roman" w:eastAsiaTheme="minorEastAsia" w:hAnsi="Times New Roman"/>
            <w:sz w:val="22"/>
            <w:szCs w:val="22"/>
            <w:lang w:eastAsia="ko-KR"/>
          </w:rPr>
          <w:t>gNB</w:t>
        </w:r>
      </w:ins>
      <w:proofErr w:type="spellEnd"/>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4141" w:author="Lee, Daewon" w:date="2022-10-17T19:50:00Z">
        <w:r>
          <w:rPr>
            <w:rFonts w:ascii="Times New Roman" w:eastAsiaTheme="minorEastAsia" w:hAnsi="Times New Roman"/>
            <w:sz w:val="22"/>
            <w:szCs w:val="22"/>
            <w:lang w:eastAsia="ko-KR"/>
          </w:rPr>
          <w:delText>BS</w:delText>
        </w:r>
      </w:del>
      <w:proofErr w:type="spellStart"/>
      <w:ins w:id="4142"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F92547D" w14:textId="77777777" w:rsidR="00D0456F" w:rsidRDefault="00D0456F" w:rsidP="00D0456F">
      <w:pPr>
        <w:pStyle w:val="ListParagraph"/>
        <w:numPr>
          <w:ilvl w:val="2"/>
          <w:numId w:val="13"/>
        </w:numPr>
      </w:pPr>
      <w:r>
        <w:lastRenderedPageBreak/>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w:t>
      </w:r>
      <w:proofErr w:type="gramStart"/>
      <w:r>
        <w:t>channel;</w:t>
      </w:r>
      <w:proofErr w:type="gramEnd"/>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4143" w:author="Lee, Daewon" w:date="2022-10-17T19:50:00Z">
        <w:r>
          <w:rPr>
            <w:rFonts w:ascii="Times New Roman" w:eastAsiaTheme="minorEastAsia" w:hAnsi="Times New Roman"/>
            <w:sz w:val="22"/>
            <w:szCs w:val="22"/>
            <w:lang w:eastAsia="ko-KR"/>
          </w:rPr>
          <w:delText xml:space="preserve">BS </w:delText>
        </w:r>
      </w:del>
      <w:proofErr w:type="spellStart"/>
      <w:ins w:id="4144"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Impact from </w:t>
      </w:r>
      <w:proofErr w:type="spellStart"/>
      <w:ins w:id="4145" w:author="Lee, Daewon" w:date="2022-10-17T19:51:00Z">
        <w:r>
          <w:rPr>
            <w:rFonts w:ascii="Times New Roman" w:eastAsiaTheme="minorEastAsia" w:hAnsi="Times New Roman"/>
            <w:sz w:val="22"/>
            <w:szCs w:val="22"/>
            <w:lang w:eastAsia="ko-KR"/>
          </w:rPr>
          <w:t>gNB</w:t>
        </w:r>
      </w:ins>
      <w:proofErr w:type="spellEnd"/>
      <w:del w:id="414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4147" w:author="Lee, Daewon" w:date="2022-10-17T19:50:00Z">
        <w:r>
          <w:rPr>
            <w:rFonts w:ascii="Times New Roman" w:eastAsiaTheme="minorEastAsia" w:hAnsi="Times New Roman"/>
            <w:sz w:val="22"/>
            <w:szCs w:val="22"/>
            <w:lang w:eastAsia="ko-KR"/>
          </w:rPr>
          <w:delText xml:space="preserve">BS </w:delText>
        </w:r>
      </w:del>
      <w:proofErr w:type="spellStart"/>
      <w:ins w:id="4148"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4149" w:author="Lee, Daewon" w:date="2022-10-17T19:51:00Z">
        <w:r>
          <w:rPr>
            <w:rFonts w:ascii="Times New Roman" w:eastAsiaTheme="minorEastAsia" w:hAnsi="Times New Roman"/>
            <w:sz w:val="22"/>
            <w:szCs w:val="22"/>
            <w:lang w:eastAsia="ko-KR"/>
          </w:rPr>
          <w:t>gNB</w:t>
        </w:r>
      </w:ins>
      <w:proofErr w:type="spellEnd"/>
      <w:del w:id="415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42CF9B9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4151" w:author="Lee, Daewon" w:date="2022-10-17T19:51:00Z">
        <w:r>
          <w:rPr>
            <w:rFonts w:ascii="Times New Roman" w:eastAsiaTheme="minorEastAsia" w:hAnsi="Times New Roman"/>
            <w:sz w:val="22"/>
            <w:szCs w:val="22"/>
            <w:lang w:eastAsia="ko-KR"/>
          </w:rPr>
          <w:t>gNB</w:t>
        </w:r>
      </w:ins>
      <w:proofErr w:type="spellEnd"/>
      <w:del w:id="415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4153" w:author="Lee, Daewon" w:date="2022-10-17T19:51:00Z">
        <w:r>
          <w:rPr>
            <w:rFonts w:ascii="Times New Roman" w:eastAsiaTheme="minorEastAsia" w:hAnsi="Times New Roman"/>
            <w:sz w:val="22"/>
            <w:szCs w:val="22"/>
            <w:lang w:eastAsia="ko-KR"/>
          </w:rPr>
          <w:t>gNB</w:t>
        </w:r>
      </w:ins>
      <w:proofErr w:type="spellEnd"/>
      <w:del w:id="415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4595C350" w14:textId="77777777" w:rsidR="00D0456F" w:rsidRDefault="00D0456F" w:rsidP="00D0456F">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 xml:space="preserve">Technique #B-1: </w:t>
      </w:r>
      <w:proofErr w:type="gramStart"/>
      <w:r>
        <w:rPr>
          <w:lang w:eastAsia="zh-CN"/>
        </w:rPr>
        <w:t>Multi-carrier</w:t>
      </w:r>
      <w:proofErr w:type="gramEnd"/>
      <w:r>
        <w:rPr>
          <w:lang w:eastAsia="zh-CN"/>
        </w:rPr>
        <w:t xml:space="preserve">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lastRenderedPageBreak/>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00198B3C" w14:textId="77777777" w:rsidR="00AA6DE2" w:rsidRDefault="00AA6DE2" w:rsidP="00AA6DE2">
      <w:pPr>
        <w:pStyle w:val="ListParagraph"/>
        <w:numPr>
          <w:ilvl w:val="2"/>
          <w:numId w:val="13"/>
        </w:numPr>
      </w:pPr>
      <w:proofErr w:type="spellStart"/>
      <w:r>
        <w:t>Signalling</w:t>
      </w:r>
      <w:proofErr w:type="spellEnd"/>
      <w:r>
        <w:t xml:space="preserve"> details to support UE group-common or cell-specific BWP configuration and/or switching</w:t>
      </w:r>
    </w:p>
    <w:p w14:paraId="6EFF37D6" w14:textId="77777777" w:rsidR="00AA6DE2" w:rsidRDefault="00AA6DE2" w:rsidP="00AA6DE2">
      <w:pPr>
        <w:pStyle w:val="ListParagraph"/>
        <w:numPr>
          <w:ilvl w:val="2"/>
          <w:numId w:val="13"/>
        </w:numPr>
      </w:pPr>
      <w:r>
        <w:lastRenderedPageBreak/>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Default="007D0BA0" w:rsidP="007D0BA0">
      <w:pPr>
        <w:pStyle w:val="BodyText"/>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Type 1: enable/disable all spatial elements associated to a logical antenna port, </w:t>
      </w:r>
      <w:proofErr w:type="gramStart"/>
      <w:r>
        <w:rPr>
          <w:rFonts w:ascii="Times New Roman" w:hAnsi="Times New Roman"/>
          <w:color w:val="C00000"/>
          <w:sz w:val="22"/>
          <w:szCs w:val="22"/>
          <w:lang w:eastAsia="zh-CN"/>
        </w:rPr>
        <w:t>e.g.</w:t>
      </w:r>
      <w:proofErr w:type="gramEnd"/>
      <w:r>
        <w:rPr>
          <w:rFonts w:ascii="Times New Roman" w:hAnsi="Times New Roman"/>
          <w:color w:val="C00000"/>
          <w:sz w:val="22"/>
          <w:szCs w:val="22"/>
          <w:lang w:eastAsia="zh-CN"/>
        </w:rPr>
        <w:t xml:space="preserve"> a subset of ports of a CSI-RS resource (set).</w:t>
      </w:r>
    </w:p>
    <w:p w14:paraId="0853FDA6"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w:t>
      </w:r>
      <w:r>
        <w:rPr>
          <w:rFonts w:eastAsia="SimSun"/>
          <w:lang w:eastAsia="zh-CN"/>
        </w:rPr>
        <w:lastRenderedPageBreak/>
        <w:t xml:space="preserve">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 xml:space="preserve">Technique #C-2: Dynamic adaptation of TRPs in </w:t>
      </w:r>
      <w:proofErr w:type="spellStart"/>
      <w:r>
        <w:rPr>
          <w:lang w:eastAsia="zh-CN"/>
        </w:rPr>
        <w:t>mTRP</w:t>
      </w:r>
      <w:proofErr w:type="spellEnd"/>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2597DCF7" w14:textId="77777777" w:rsidR="007D0BA0" w:rsidRDefault="007D0BA0" w:rsidP="007D0BA0">
      <w:pPr>
        <w:pStyle w:val="ListParagraph"/>
        <w:numPr>
          <w:ilvl w:val="2"/>
          <w:numId w:val="13"/>
        </w:numPr>
        <w:spacing w:line="240" w:lineRule="auto"/>
      </w:pPr>
      <w:r>
        <w:lastRenderedPageBreak/>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lastRenderedPageBreak/>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lastRenderedPageBreak/>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 xml:space="preserve">R1-2208425, “Discussion on network energy saving techniques,” Huawei, </w:t>
      </w:r>
      <w:proofErr w:type="spellStart"/>
      <w:r>
        <w:t>HiSilicon</w:t>
      </w:r>
      <w:proofErr w:type="spellEnd"/>
    </w:p>
    <w:p w14:paraId="273A0929" w14:textId="77777777" w:rsidR="00B15B4F" w:rsidRDefault="004541A5">
      <w:pPr>
        <w:pStyle w:val="ListParagraph"/>
        <w:numPr>
          <w:ilvl w:val="0"/>
          <w:numId w:val="84"/>
        </w:numPr>
        <w:ind w:left="540" w:hanging="540"/>
      </w:pPr>
      <w:r>
        <w:lastRenderedPageBreak/>
        <w:t>R1-2208519, “Network energy saving techniques,” Nokia, Nokia Shanghai Bell</w:t>
      </w:r>
    </w:p>
    <w:p w14:paraId="787E43A8" w14:textId="77777777" w:rsidR="00B15B4F" w:rsidRDefault="004541A5">
      <w:pPr>
        <w:pStyle w:val="ListParagraph"/>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ListParagraph"/>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55" w:name="_Ref116395597"/>
      <w:r>
        <w:t>R1-2209612, “On Network Energy Saving Techniques,” Fraunhofer IIS, Fraunhofer HHI</w:t>
      </w:r>
      <w:bookmarkEnd w:id="4155"/>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C36EF" w14:textId="77777777" w:rsidR="005610F8" w:rsidRDefault="005610F8" w:rsidP="0046466F">
      <w:pPr>
        <w:spacing w:after="0" w:line="240" w:lineRule="auto"/>
      </w:pPr>
      <w:r>
        <w:separator/>
      </w:r>
    </w:p>
  </w:endnote>
  <w:endnote w:type="continuationSeparator" w:id="0">
    <w:p w14:paraId="6B1EDF32" w14:textId="77777777" w:rsidR="005610F8" w:rsidRDefault="005610F8"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20B64" w14:textId="77777777" w:rsidR="005610F8" w:rsidRDefault="005610F8" w:rsidP="0046466F">
      <w:pPr>
        <w:spacing w:after="0" w:line="240" w:lineRule="auto"/>
      </w:pPr>
      <w:r>
        <w:separator/>
      </w:r>
    </w:p>
  </w:footnote>
  <w:footnote w:type="continuationSeparator" w:id="0">
    <w:p w14:paraId="3A1E92A6" w14:textId="77777777" w:rsidR="005610F8" w:rsidRDefault="005610F8"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F19A2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num>
  <w:num w:numId="94">
    <w:abstractNumId w:val="83"/>
  </w:num>
  <w:num w:numId="95">
    <w:abstractNumId w:val="4"/>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proofState w:spelling="clean" w:grammar="clean"/>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727A"/>
    <w:rsid w:val="0006086B"/>
    <w:rsid w:val="00064DEA"/>
    <w:rsid w:val="00067C84"/>
    <w:rsid w:val="0007423A"/>
    <w:rsid w:val="00080389"/>
    <w:rsid w:val="0008055E"/>
    <w:rsid w:val="0008315F"/>
    <w:rsid w:val="0009316C"/>
    <w:rsid w:val="00096703"/>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87D04"/>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517CF"/>
    <w:rsid w:val="00557AE5"/>
    <w:rsid w:val="005610F8"/>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23FCD"/>
    <w:rsid w:val="0073279C"/>
    <w:rsid w:val="00742F4B"/>
    <w:rsid w:val="007432A8"/>
    <w:rsid w:val="0074703B"/>
    <w:rsid w:val="00747B08"/>
    <w:rsid w:val="00763AD6"/>
    <w:rsid w:val="00783DB6"/>
    <w:rsid w:val="0078417C"/>
    <w:rsid w:val="007930CB"/>
    <w:rsid w:val="007A3F2B"/>
    <w:rsid w:val="007A63CC"/>
    <w:rsid w:val="007A6EB8"/>
    <w:rsid w:val="007B13D9"/>
    <w:rsid w:val="007B14CD"/>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B06"/>
    <w:rsid w:val="009E697F"/>
    <w:rsid w:val="009F0533"/>
    <w:rsid w:val="009F4B9C"/>
    <w:rsid w:val="00A015D0"/>
    <w:rsid w:val="00A1075A"/>
    <w:rsid w:val="00A2622E"/>
    <w:rsid w:val="00A33DDC"/>
    <w:rsid w:val="00A35854"/>
    <w:rsid w:val="00A52ECE"/>
    <w:rsid w:val="00A54B81"/>
    <w:rsid w:val="00A605A1"/>
    <w:rsid w:val="00A7533F"/>
    <w:rsid w:val="00A75BC9"/>
    <w:rsid w:val="00A77365"/>
    <w:rsid w:val="00A80CA2"/>
    <w:rsid w:val="00A846BA"/>
    <w:rsid w:val="00A84C2B"/>
    <w:rsid w:val="00A920E5"/>
    <w:rsid w:val="00A94AD9"/>
    <w:rsid w:val="00AA079A"/>
    <w:rsid w:val="00AA4AC1"/>
    <w:rsid w:val="00AA6DE2"/>
    <w:rsid w:val="00AB1DDE"/>
    <w:rsid w:val="00AC1368"/>
    <w:rsid w:val="00AC40AB"/>
    <w:rsid w:val="00AC6DD4"/>
    <w:rsid w:val="00AE6951"/>
    <w:rsid w:val="00AE75E6"/>
    <w:rsid w:val="00AF285C"/>
    <w:rsid w:val="00AF599F"/>
    <w:rsid w:val="00AF7C60"/>
    <w:rsid w:val="00B15B4F"/>
    <w:rsid w:val="00B2060D"/>
    <w:rsid w:val="00B3756B"/>
    <w:rsid w:val="00B401B7"/>
    <w:rsid w:val="00B42C57"/>
    <w:rsid w:val="00B517CB"/>
    <w:rsid w:val="00B5441E"/>
    <w:rsid w:val="00B564A4"/>
    <w:rsid w:val="00B57D21"/>
    <w:rsid w:val="00B741B3"/>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66F57"/>
    <w:rsid w:val="00C70F5D"/>
    <w:rsid w:val="00C83DB2"/>
    <w:rsid w:val="00C91DCA"/>
    <w:rsid w:val="00C965E0"/>
    <w:rsid w:val="00CA33F8"/>
    <w:rsid w:val="00CA41F2"/>
    <w:rsid w:val="00CA613D"/>
    <w:rsid w:val="00CA7D6C"/>
    <w:rsid w:val="00CB60FB"/>
    <w:rsid w:val="00CC5270"/>
    <w:rsid w:val="00CE64DA"/>
    <w:rsid w:val="00CE75D6"/>
    <w:rsid w:val="00CF2A90"/>
    <w:rsid w:val="00D01234"/>
    <w:rsid w:val="00D0456F"/>
    <w:rsid w:val="00D06274"/>
    <w:rsid w:val="00D12FC1"/>
    <w:rsid w:val="00D146C9"/>
    <w:rsid w:val="00D2448F"/>
    <w:rsid w:val="00D25C6D"/>
    <w:rsid w:val="00D40F68"/>
    <w:rsid w:val="00D52042"/>
    <w:rsid w:val="00D522AB"/>
    <w:rsid w:val="00D52E2D"/>
    <w:rsid w:val="00D6626C"/>
    <w:rsid w:val="00D70671"/>
    <w:rsid w:val="00D87549"/>
    <w:rsid w:val="00D91AAF"/>
    <w:rsid w:val="00D92619"/>
    <w:rsid w:val="00DA2E53"/>
    <w:rsid w:val="00DA2F21"/>
    <w:rsid w:val="00DB533C"/>
    <w:rsid w:val="00DC4DBF"/>
    <w:rsid w:val="00DF31A7"/>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A6CAA"/>
    <w:rsid w:val="00EB40B8"/>
    <w:rsid w:val="00EB4127"/>
    <w:rsid w:val="00EC6696"/>
    <w:rsid w:val="00ED0F23"/>
    <w:rsid w:val="00ED4DA0"/>
    <w:rsid w:val="00EE302F"/>
    <w:rsid w:val="00EE7A5A"/>
    <w:rsid w:val="00EE7B85"/>
    <w:rsid w:val="00EE7E2B"/>
    <w:rsid w:val="00EF6DAD"/>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6301"/>
    <w:rsid w:val="00FA750E"/>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3.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6.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516</Pages>
  <Words>179135</Words>
  <Characters>1021070</Characters>
  <Application>Microsoft Office Word</Application>
  <DocSecurity>0</DocSecurity>
  <Lines>8508</Lines>
  <Paragraphs>2395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1197810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cp:revision>
  <dcterms:created xsi:type="dcterms:W3CDTF">2022-10-19T02:21:00Z</dcterms:created>
  <dcterms:modified xsi:type="dcterms:W3CDTF">2022-10-19T02:21:00Z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