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E4D42" w14:textId="77777777" w:rsidR="00B15B4F" w:rsidRDefault="004541A5">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3696A296" w14:textId="77777777" w:rsidR="00B15B4F" w:rsidRDefault="004541A5">
      <w:pPr>
        <w:spacing w:after="0"/>
        <w:ind w:left="1988" w:hanging="1988"/>
        <w:jc w:val="both"/>
        <w:rPr>
          <w:rFonts w:ascii="Arial" w:hAnsi="Arial" w:cs="Arial"/>
          <w:b/>
          <w:sz w:val="24"/>
        </w:rPr>
      </w:pPr>
      <w:r>
        <w:rPr>
          <w:rFonts w:ascii="Arial" w:hAnsi="Arial" w:cs="Arial"/>
          <w:b/>
          <w:sz w:val="24"/>
        </w:rPr>
        <w:t>e-Meeting, October 10 – 19, 2022</w:t>
      </w:r>
    </w:p>
    <w:p w14:paraId="4BE82484" w14:textId="77777777" w:rsidR="00B15B4F" w:rsidRDefault="00B15B4F">
      <w:pPr>
        <w:spacing w:after="0"/>
        <w:ind w:left="1988" w:hanging="1988"/>
        <w:jc w:val="both"/>
        <w:rPr>
          <w:rFonts w:ascii="Arial" w:hAnsi="Arial" w:cs="Arial"/>
          <w:b/>
          <w:sz w:val="24"/>
        </w:rPr>
      </w:pPr>
    </w:p>
    <w:p w14:paraId="23CDB57F" w14:textId="77777777" w:rsidR="00B15B4F" w:rsidRDefault="004541A5">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5B87EF0" w14:textId="77777777" w:rsidR="00B15B4F" w:rsidRDefault="004541A5">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Content>
          <w:r>
            <w:rPr>
              <w:rFonts w:ascii="Arial" w:hAnsi="Arial" w:cs="Arial"/>
              <w:b/>
              <w:sz w:val="24"/>
            </w:rPr>
            <w:t>Discussion Summary #3 for energy saving techniques of NW energy saving SI</w:t>
          </w:r>
        </w:sdtContent>
      </w:sdt>
    </w:p>
    <w:p w14:paraId="31EA80B3" w14:textId="77777777" w:rsidR="00B15B4F" w:rsidRDefault="004541A5">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0C581FC2" w14:textId="77777777" w:rsidR="00B15B4F" w:rsidRDefault="004541A5">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2BC708F4" w14:textId="77777777" w:rsidR="00B15B4F" w:rsidRDefault="00B15B4F">
      <w:pPr>
        <w:spacing w:after="0"/>
        <w:ind w:left="2388" w:hanging="2388"/>
        <w:jc w:val="both"/>
        <w:rPr>
          <w:sz w:val="24"/>
        </w:rPr>
      </w:pPr>
    </w:p>
    <w:p w14:paraId="0DAF4A51" w14:textId="77777777" w:rsidR="00B15B4F" w:rsidRDefault="004541A5">
      <w:pPr>
        <w:pStyle w:val="Heading1"/>
        <w:numPr>
          <w:ilvl w:val="0"/>
          <w:numId w:val="1"/>
        </w:numPr>
        <w:ind w:hanging="720"/>
        <w:rPr>
          <w:rFonts w:eastAsia="SimSun" w:cs="Arial"/>
          <w:sz w:val="32"/>
          <w:szCs w:val="32"/>
          <w:lang w:val="en-US"/>
        </w:rPr>
      </w:pPr>
      <w:r>
        <w:rPr>
          <w:rFonts w:eastAsia="SimSun" w:cs="Arial"/>
          <w:sz w:val="32"/>
          <w:szCs w:val="32"/>
          <w:lang w:val="en-US"/>
        </w:rPr>
        <w:t>Introduction</w:t>
      </w:r>
    </w:p>
    <w:p w14:paraId="18C2B874" w14:textId="77777777" w:rsidR="00B15B4F" w:rsidRDefault="004541A5">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TableGrid"/>
        <w:tblW w:w="9350" w:type="dxa"/>
        <w:tblLook w:val="04A0" w:firstRow="1" w:lastRow="0" w:firstColumn="1" w:lastColumn="0" w:noHBand="0" w:noVBand="1"/>
      </w:tblPr>
      <w:tblGrid>
        <w:gridCol w:w="9350"/>
      </w:tblGrid>
      <w:tr w:rsidR="00B15B4F" w14:paraId="4B4C00D7" w14:textId="77777777">
        <w:tc>
          <w:tcPr>
            <w:tcW w:w="9350" w:type="dxa"/>
          </w:tcPr>
          <w:p w14:paraId="012B085F" w14:textId="77777777" w:rsidR="00B15B4F" w:rsidRDefault="004541A5">
            <w:pPr>
              <w:spacing w:after="0" w:line="240" w:lineRule="auto"/>
              <w:rPr>
                <w:bCs/>
              </w:rPr>
            </w:pPr>
            <w:r>
              <w:rPr>
                <w:rFonts w:ascii="New York" w:hAnsi="New York"/>
                <w:bCs/>
              </w:rPr>
              <w:t>The objectives of the study are the following:</w:t>
            </w:r>
          </w:p>
          <w:p w14:paraId="6AECC9E6" w14:textId="77777777" w:rsidR="00B15B4F" w:rsidRDefault="00B15B4F">
            <w:pPr>
              <w:spacing w:after="0" w:line="240" w:lineRule="auto"/>
              <w:rPr>
                <w:bCs/>
              </w:rPr>
            </w:pPr>
          </w:p>
          <w:p w14:paraId="190A6EE6" w14:textId="77777777" w:rsidR="00B15B4F" w:rsidRDefault="004541A5">
            <w:pPr>
              <w:numPr>
                <w:ilvl w:val="0"/>
                <w:numId w:val="2"/>
              </w:numPr>
              <w:spacing w:after="0" w:line="240" w:lineRule="auto"/>
              <w:ind w:left="620"/>
              <w:textAlignment w:val="baseline"/>
              <w:rPr>
                <w:bCs/>
              </w:rPr>
            </w:pPr>
            <w:r>
              <w:rPr>
                <w:rFonts w:ascii="New York" w:hAnsi="New York"/>
                <w:bCs/>
              </w:rPr>
              <w:t>Definition of a base station energy consumption model [RAN1]</w:t>
            </w:r>
          </w:p>
          <w:p w14:paraId="404D339D" w14:textId="77777777" w:rsidR="00B15B4F" w:rsidRDefault="004541A5">
            <w:pPr>
              <w:numPr>
                <w:ilvl w:val="0"/>
                <w:numId w:val="3"/>
              </w:numPr>
              <w:spacing w:after="0" w:line="240" w:lineRule="auto"/>
              <w:ind w:hanging="331"/>
              <w:textAlignment w:val="baseline"/>
              <w:rPr>
                <w:bCs/>
              </w:rPr>
            </w:pPr>
            <w:r>
              <w:rPr>
                <w:rFonts w:ascii="New York" w:hAnsi="New York"/>
                <w:bCs/>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6CC1E181" w14:textId="77777777" w:rsidR="00B15B4F" w:rsidRDefault="00B15B4F">
            <w:pPr>
              <w:spacing w:after="0" w:line="240" w:lineRule="auto"/>
              <w:ind w:left="800"/>
              <w:rPr>
                <w:bCs/>
              </w:rPr>
            </w:pPr>
          </w:p>
          <w:p w14:paraId="64F4F90A" w14:textId="77777777" w:rsidR="00B15B4F" w:rsidRDefault="004541A5">
            <w:pPr>
              <w:numPr>
                <w:ilvl w:val="0"/>
                <w:numId w:val="2"/>
              </w:numPr>
              <w:spacing w:after="0" w:line="240" w:lineRule="auto"/>
              <w:ind w:left="620"/>
              <w:textAlignment w:val="baseline"/>
              <w:rPr>
                <w:bCs/>
              </w:rPr>
            </w:pPr>
            <w:r>
              <w:rPr>
                <w:rFonts w:ascii="New York" w:hAnsi="New York"/>
                <w:bCs/>
              </w:rPr>
              <w:t>Definition of an evaluation methodology and KPIs [RAN1]</w:t>
            </w:r>
          </w:p>
          <w:p w14:paraId="2502D31F"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applicable; where existing KPIs are found to be insufficient new KPIs may be developed as needed.</w:t>
            </w:r>
          </w:p>
          <w:p w14:paraId="786A019C" w14:textId="77777777" w:rsidR="00B15B4F" w:rsidRDefault="004541A5">
            <w:pPr>
              <w:spacing w:after="0" w:line="240" w:lineRule="auto"/>
              <w:ind w:left="709"/>
              <w:rPr>
                <w:bCs/>
              </w:rPr>
            </w:pPr>
            <w:r>
              <w:rPr>
                <w:rFonts w:ascii="New York" w:hAnsi="New York"/>
                <w:bCs/>
              </w:rPr>
              <w:t>Note: WGs will decide KPIs to evaluate and how.</w:t>
            </w:r>
          </w:p>
          <w:p w14:paraId="15CCA41A" w14:textId="77777777" w:rsidR="00B15B4F" w:rsidRDefault="00B15B4F">
            <w:pPr>
              <w:spacing w:after="0" w:line="240" w:lineRule="auto"/>
              <w:ind w:left="800"/>
              <w:rPr>
                <w:bCs/>
              </w:rPr>
            </w:pPr>
          </w:p>
          <w:p w14:paraId="66C0389C" w14:textId="77777777" w:rsidR="00B15B4F" w:rsidRDefault="004541A5">
            <w:pPr>
              <w:numPr>
                <w:ilvl w:val="0"/>
                <w:numId w:val="2"/>
              </w:numPr>
              <w:spacing w:after="0" w:line="240" w:lineRule="auto"/>
              <w:ind w:left="620"/>
              <w:textAlignment w:val="baseline"/>
              <w:rPr>
                <w:bCs/>
              </w:rPr>
            </w:pPr>
            <w:r>
              <w:rPr>
                <w:rFonts w:ascii="New York" w:hAnsi="New York"/>
                <w:bCs/>
              </w:rPr>
              <w:t>Study and identify techniques on the gNB and UE side to improve network energy savings in terms of both BS transmission and reception, which may include:</w:t>
            </w:r>
          </w:p>
          <w:p w14:paraId="7748973A"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36DE951D" w14:textId="77777777" w:rsidR="00B15B4F" w:rsidRDefault="004541A5">
            <w:pPr>
              <w:numPr>
                <w:ilvl w:val="0"/>
                <w:numId w:val="3"/>
              </w:numPr>
              <w:spacing w:after="0" w:line="240" w:lineRule="auto"/>
              <w:ind w:hanging="331"/>
              <w:textAlignment w:val="baseline"/>
              <w:rPr>
                <w:bCs/>
              </w:rPr>
            </w:pPr>
            <w:r>
              <w:rPr>
                <w:rFonts w:ascii="New York" w:hAnsi="New York"/>
                <w:bCs/>
              </w:rPr>
              <w:t>Information exchange/coordination over network interfaces [RAN3]</w:t>
            </w:r>
          </w:p>
          <w:p w14:paraId="140B5BEB" w14:textId="77777777" w:rsidR="00B15B4F" w:rsidRDefault="004541A5">
            <w:pPr>
              <w:spacing w:after="0" w:line="240" w:lineRule="auto"/>
              <w:ind w:left="709"/>
              <w:rPr>
                <w:bCs/>
              </w:rPr>
            </w:pPr>
            <w:r>
              <w:rPr>
                <w:rFonts w:ascii="New York" w:hAnsi="New York"/>
              </w:rPr>
              <w:t>Note: Other techniques are not precluded</w:t>
            </w:r>
          </w:p>
          <w:p w14:paraId="12D20CCF" w14:textId="77777777" w:rsidR="00B15B4F" w:rsidRDefault="00B15B4F">
            <w:pPr>
              <w:spacing w:after="0" w:line="240" w:lineRule="auto"/>
              <w:rPr>
                <w:bCs/>
              </w:rPr>
            </w:pPr>
          </w:p>
          <w:p w14:paraId="1F420AC9" w14:textId="77777777" w:rsidR="00B15B4F" w:rsidRDefault="004541A5">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43A49397" w14:textId="77777777" w:rsidR="00B15B4F" w:rsidRDefault="00B15B4F">
            <w:pPr>
              <w:spacing w:after="0" w:line="240" w:lineRule="auto"/>
              <w:rPr>
                <w:bCs/>
              </w:rPr>
            </w:pPr>
          </w:p>
          <w:p w14:paraId="1BBEE824" w14:textId="77777777" w:rsidR="00B15B4F" w:rsidRDefault="004541A5">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5DC7038" w14:textId="77777777" w:rsidR="00B15B4F" w:rsidRDefault="00B15B4F">
            <w:pPr>
              <w:spacing w:after="0" w:line="240" w:lineRule="auto"/>
              <w:rPr>
                <w:bCs/>
              </w:rPr>
            </w:pPr>
          </w:p>
          <w:p w14:paraId="74C9BE3A" w14:textId="77777777" w:rsidR="00B15B4F" w:rsidRDefault="004541A5">
            <w:pPr>
              <w:spacing w:after="0" w:line="240" w:lineRule="auto"/>
              <w:rPr>
                <w:bCs/>
              </w:rPr>
            </w:pPr>
            <w:r>
              <w:rPr>
                <w:rFonts w:ascii="New York" w:hAnsi="New York"/>
                <w:bCs/>
              </w:rPr>
              <w:t>The following example scenarios are listed in no particular order.</w:t>
            </w:r>
          </w:p>
          <w:p w14:paraId="7A93A583" w14:textId="77777777" w:rsidR="00B15B4F" w:rsidRDefault="004541A5">
            <w:pPr>
              <w:numPr>
                <w:ilvl w:val="0"/>
                <w:numId w:val="4"/>
              </w:numPr>
              <w:spacing w:after="0" w:line="240" w:lineRule="auto"/>
              <w:textAlignment w:val="baseline"/>
              <w:rPr>
                <w:bCs/>
              </w:rPr>
            </w:pPr>
            <w:r>
              <w:rPr>
                <w:rFonts w:ascii="New York" w:hAnsi="New York"/>
                <w:bCs/>
              </w:rPr>
              <w:t>Urban micro in FR1, including TDD massive MIMO (note: this scenario can also model small cells)</w:t>
            </w:r>
          </w:p>
          <w:p w14:paraId="0D4188E8" w14:textId="77777777" w:rsidR="00B15B4F" w:rsidRDefault="004541A5">
            <w:pPr>
              <w:numPr>
                <w:ilvl w:val="0"/>
                <w:numId w:val="4"/>
              </w:numPr>
              <w:spacing w:after="0" w:line="240" w:lineRule="auto"/>
              <w:textAlignment w:val="baseline"/>
              <w:rPr>
                <w:bCs/>
              </w:rPr>
            </w:pPr>
            <w:r>
              <w:rPr>
                <w:rFonts w:ascii="New York" w:hAnsi="New York"/>
                <w:bCs/>
              </w:rPr>
              <w:t>FR2 beam-based scenarios (note: this scenario can also model small cells)</w:t>
            </w:r>
          </w:p>
          <w:p w14:paraId="262DD891" w14:textId="77777777" w:rsidR="00B15B4F" w:rsidRDefault="004541A5">
            <w:pPr>
              <w:numPr>
                <w:ilvl w:val="0"/>
                <w:numId w:val="4"/>
              </w:numPr>
              <w:spacing w:after="0" w:line="240" w:lineRule="auto"/>
              <w:textAlignment w:val="baseline"/>
              <w:rPr>
                <w:bCs/>
              </w:rPr>
            </w:pPr>
            <w:r>
              <w:rPr>
                <w:rFonts w:ascii="New York" w:hAnsi="New York"/>
                <w:bCs/>
              </w:rPr>
              <w:t>Urban/Rural macro in FR1 with/without DSS (no impact to LTE expected in case of DSS)</w:t>
            </w:r>
          </w:p>
          <w:p w14:paraId="47D9F390" w14:textId="77777777" w:rsidR="00B15B4F" w:rsidRDefault="004541A5">
            <w:pPr>
              <w:numPr>
                <w:ilvl w:val="0"/>
                <w:numId w:val="4"/>
              </w:numPr>
              <w:spacing w:after="0" w:line="240" w:lineRule="auto"/>
              <w:textAlignment w:val="baseline"/>
              <w:rPr>
                <w:bCs/>
              </w:rPr>
            </w:pPr>
            <w:r>
              <w:rPr>
                <w:rFonts w:ascii="New York" w:hAnsi="New York"/>
                <w:bCs/>
              </w:rPr>
              <w:t>EN-DC/NR-DC macro with FDD PCell and TDD/Massive MIMO on higher FR1/FR2 frequency</w:t>
            </w:r>
          </w:p>
          <w:p w14:paraId="0F61C0B2" w14:textId="77777777" w:rsidR="00B15B4F" w:rsidRDefault="00B15B4F">
            <w:pPr>
              <w:spacing w:after="0" w:line="240" w:lineRule="auto"/>
              <w:rPr>
                <w:bCs/>
              </w:rPr>
            </w:pPr>
          </w:p>
          <w:p w14:paraId="342A16ED" w14:textId="77777777" w:rsidR="00B15B4F" w:rsidRDefault="004541A5">
            <w:pPr>
              <w:spacing w:after="0" w:line="240" w:lineRule="auto"/>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14:paraId="4DBE46A8" w14:textId="77777777" w:rsidR="00B15B4F" w:rsidRDefault="00B15B4F">
            <w:pPr>
              <w:spacing w:after="0" w:line="240" w:lineRule="auto"/>
              <w:rPr>
                <w:bCs/>
              </w:rPr>
            </w:pPr>
          </w:p>
          <w:p w14:paraId="17A97C97" w14:textId="77777777" w:rsidR="00B15B4F" w:rsidRDefault="004541A5">
            <w:pPr>
              <w:spacing w:after="0" w:line="240" w:lineRule="auto"/>
              <w:rPr>
                <w:bCs/>
              </w:rPr>
            </w:pPr>
            <w:r>
              <w:rPr>
                <w:rFonts w:ascii="New York" w:hAnsi="New York"/>
                <w:bCs/>
              </w:rPr>
              <w:t>Note 2: the study of energy savings specifically for IAB is not part of the scope.</w:t>
            </w:r>
          </w:p>
          <w:p w14:paraId="5C1D735D" w14:textId="77777777" w:rsidR="00B15B4F" w:rsidRDefault="00B15B4F">
            <w:pPr>
              <w:spacing w:after="0" w:line="240" w:lineRule="auto"/>
              <w:rPr>
                <w:bCs/>
              </w:rPr>
            </w:pPr>
          </w:p>
          <w:p w14:paraId="70DF8DB3" w14:textId="77777777" w:rsidR="00B15B4F" w:rsidRDefault="004541A5">
            <w:pPr>
              <w:spacing w:after="0" w:line="240" w:lineRule="auto"/>
              <w:rPr>
                <w:bCs/>
              </w:rPr>
            </w:pPr>
            <w:r>
              <w:rPr>
                <w:rFonts w:ascii="New York" w:hAnsi="New York"/>
                <w:bCs/>
              </w:rPr>
              <w:t>The study should coordinate with RAN4 as needed.</w:t>
            </w:r>
          </w:p>
        </w:tc>
      </w:tr>
    </w:tbl>
    <w:p w14:paraId="3DC918D7" w14:textId="77777777" w:rsidR="00B15B4F" w:rsidRDefault="00B15B4F">
      <w:pPr>
        <w:rPr>
          <w:sz w:val="22"/>
          <w:szCs w:val="22"/>
          <w:lang w:eastAsia="zh-CN"/>
        </w:rPr>
      </w:pPr>
    </w:p>
    <w:p w14:paraId="66CAB6B0" w14:textId="77777777" w:rsidR="00B15B4F" w:rsidRDefault="004541A5">
      <w:pPr>
        <w:pStyle w:val="Heading1"/>
        <w:numPr>
          <w:ilvl w:val="0"/>
          <w:numId w:val="5"/>
        </w:numPr>
        <w:ind w:hanging="720"/>
        <w:rPr>
          <w:rFonts w:eastAsia="SimSun" w:cs="Arial"/>
          <w:sz w:val="32"/>
          <w:szCs w:val="32"/>
          <w:lang w:val="en-US"/>
        </w:rPr>
      </w:pPr>
      <w:r>
        <w:rPr>
          <w:rFonts w:eastAsia="SimSun" w:cs="Arial"/>
          <w:sz w:val="32"/>
          <w:szCs w:val="32"/>
        </w:rPr>
        <w:t>Summary of issues</w:t>
      </w:r>
    </w:p>
    <w:p w14:paraId="09CF5BD4" w14:textId="77777777" w:rsidR="00B15B4F" w:rsidRDefault="004541A5">
      <w:pPr>
        <w:pStyle w:val="Heading2"/>
        <w:ind w:left="720" w:hanging="720"/>
        <w:rPr>
          <w:rFonts w:eastAsia="SimSun"/>
          <w:lang w:eastAsia="zh-CN"/>
        </w:rPr>
      </w:pPr>
      <w:r>
        <w:rPr>
          <w:rFonts w:eastAsia="SimSun"/>
          <w:lang w:eastAsia="zh-CN"/>
        </w:rPr>
        <w:t>2.1 General aspects of Network Energy Saving</w:t>
      </w:r>
    </w:p>
    <w:p w14:paraId="730277F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40C1B9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62EB558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93C56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energy saving transition mechanism based on gNB state of system load should be supported for 5G network.</w:t>
      </w:r>
    </w:p>
    <w:p w14:paraId="1AE0E31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4074234C" w14:textId="77777777" w:rsidR="00B15B4F" w:rsidRDefault="004541A5">
      <w:pPr>
        <w:pStyle w:val="ListParagraph"/>
        <w:numPr>
          <w:ilvl w:val="1"/>
          <w:numId w:val="6"/>
        </w:numPr>
        <w:rPr>
          <w:rFonts w:eastAsia="SimSun"/>
          <w:lang w:eastAsia="zh-CN"/>
        </w:rPr>
      </w:pPr>
      <w:r>
        <w:rPr>
          <w:rFonts w:eastAsia="SimSun"/>
          <w:lang w:eastAsia="zh-CN"/>
        </w:rPr>
        <w:t>For each potential network energy saving technique, their technique description, performance analysis including energy saving gain, impact on UPT and other KPIs, and specification impact should be captured into the TR.</w:t>
      </w:r>
    </w:p>
    <w:p w14:paraId="427AFAD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2F506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to define NES state as operation mode of gNB applying one or more NES techniques, and to indicate whether or not NES state is applied or which NES state should be applied (if multiple NES states are configured).</w:t>
      </w:r>
    </w:p>
    <w:p w14:paraId="0D058AE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28AD7B1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2257BEF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Non-energy-saving state: the gNB/UE operates in a legacy way and no network energy saving technic is used;</w:t>
      </w:r>
    </w:p>
    <w:p w14:paraId="1B450AD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signal/channel;</w:t>
      </w:r>
    </w:p>
    <w:p w14:paraId="42BDAFC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14:paraId="020D93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DEA8A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adaptation of sleep states at gNB will have an impact on the legacy operations at UE.</w:t>
      </w:r>
    </w:p>
    <w:p w14:paraId="09E2DC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5F1F303C" w14:textId="77777777" w:rsidR="00B15B4F" w:rsidRDefault="00B15B4F">
      <w:pPr>
        <w:pStyle w:val="BodyText"/>
        <w:spacing w:after="0"/>
        <w:rPr>
          <w:rFonts w:ascii="Times New Roman" w:hAnsi="Times New Roman"/>
          <w:sz w:val="22"/>
          <w:szCs w:val="22"/>
          <w:lang w:eastAsia="zh-CN"/>
        </w:rPr>
      </w:pPr>
    </w:p>
    <w:p w14:paraId="4A8A632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09FA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There are several proposals that deal with general aspects of network energy saving being proposed by companies. For some proposals its not clear how the proposals will shape the TR and how they should be treated.</w:t>
      </w:r>
    </w:p>
    <w:p w14:paraId="2BD8F0B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3C97F433" w14:textId="77777777" w:rsidR="00B15B4F" w:rsidRDefault="00B15B4F">
      <w:pPr>
        <w:pStyle w:val="BodyText"/>
        <w:spacing w:after="0"/>
        <w:rPr>
          <w:rFonts w:ascii="Times New Roman" w:hAnsi="Times New Roman"/>
          <w:sz w:val="22"/>
          <w:szCs w:val="22"/>
          <w:lang w:eastAsia="zh-CN"/>
        </w:rPr>
      </w:pPr>
    </w:p>
    <w:p w14:paraId="2C802032" w14:textId="77777777" w:rsidR="00B15B4F" w:rsidRDefault="00B15B4F">
      <w:pPr>
        <w:pStyle w:val="BodyText"/>
        <w:spacing w:after="0"/>
        <w:rPr>
          <w:rFonts w:ascii="Times New Roman" w:hAnsi="Times New Roman"/>
          <w:sz w:val="22"/>
          <w:szCs w:val="22"/>
          <w:lang w:eastAsia="zh-CN"/>
        </w:rPr>
      </w:pPr>
    </w:p>
    <w:p w14:paraId="4A5FE592" w14:textId="77777777" w:rsidR="00B15B4F" w:rsidRDefault="004541A5">
      <w:pPr>
        <w:pStyle w:val="Heading4"/>
        <w:ind w:left="1411" w:hanging="1411"/>
        <w:rPr>
          <w:rFonts w:eastAsia="SimSun"/>
          <w:szCs w:val="18"/>
          <w:lang w:eastAsia="zh-CN"/>
        </w:rPr>
      </w:pPr>
      <w:r>
        <w:rPr>
          <w:rFonts w:eastAsia="SimSun"/>
          <w:szCs w:val="18"/>
          <w:lang w:eastAsia="zh-CN"/>
        </w:rPr>
        <w:t>Company Comments</w:t>
      </w:r>
    </w:p>
    <w:tbl>
      <w:tblPr>
        <w:tblStyle w:val="TableGrid"/>
        <w:tblW w:w="9350" w:type="dxa"/>
        <w:tblInd w:w="-3" w:type="dxa"/>
        <w:tblLook w:val="04A0" w:firstRow="1" w:lastRow="0" w:firstColumn="1" w:lastColumn="0" w:noHBand="0" w:noVBand="1"/>
      </w:tblPr>
      <w:tblGrid>
        <w:gridCol w:w="1704"/>
        <w:gridCol w:w="7646"/>
      </w:tblGrid>
      <w:tr w:rsidR="00B15B4F" w14:paraId="0D4BC9BE" w14:textId="77777777">
        <w:tc>
          <w:tcPr>
            <w:tcW w:w="1704" w:type="dxa"/>
            <w:shd w:val="clear" w:color="auto" w:fill="F2F2F2" w:themeFill="background1" w:themeFillShade="F2"/>
          </w:tcPr>
          <w:p w14:paraId="5BF6EF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B5C41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7476A59" w14:textId="77777777">
        <w:tc>
          <w:tcPr>
            <w:tcW w:w="1704" w:type="dxa"/>
          </w:tcPr>
          <w:p w14:paraId="2F873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1BEFE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Before agreeing what potential techniques to capture, we suggest some guidelines on which techniques can be captured/recommended in TR should be agreed first before writing the TR. For example, potential enhancement techniques should be clearly described and performance benefits should be justified by evaluation results, and the techniques without evaluation should not be captured/recommended in TR.</w:t>
            </w:r>
          </w:p>
        </w:tc>
      </w:tr>
      <w:tr w:rsidR="00B15B4F" w14:paraId="3AB7A554" w14:textId="77777777">
        <w:tc>
          <w:tcPr>
            <w:tcW w:w="1704" w:type="dxa"/>
          </w:tcPr>
          <w:p w14:paraId="19C7A97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1BBDA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suggested in our Tdoc, we think defining NES state/mode can facilitate our further discussion on energy saving techniques, so the following proposal can be considered.</w:t>
            </w:r>
          </w:p>
          <w:p w14:paraId="5515F21A" w14:textId="77777777" w:rsidR="00B15B4F" w:rsidRDefault="00B15B4F">
            <w:pPr>
              <w:pStyle w:val="BodyText"/>
              <w:spacing w:after="0"/>
              <w:rPr>
                <w:rFonts w:ascii="Times New Roman" w:eastAsiaTheme="minorEastAsia" w:hAnsi="Times New Roman"/>
                <w:sz w:val="22"/>
                <w:szCs w:val="22"/>
                <w:lang w:eastAsia="ko-KR"/>
              </w:rPr>
            </w:pPr>
          </w:p>
          <w:p w14:paraId="45F5BEF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7FAAE1D0" w14:textId="77777777" w:rsidR="00B15B4F" w:rsidRDefault="004541A5">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59A5E697" w14:textId="77777777" w:rsidR="00B15B4F" w:rsidRDefault="004541A5">
            <w:pPr>
              <w:pStyle w:val="BodyText"/>
              <w:numPr>
                <w:ilvl w:val="1"/>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NES state refers to the state in which gNB applies one or more network energy saving techniques in time/frequency/spatial/power domain.</w:t>
            </w:r>
          </w:p>
          <w:p w14:paraId="4C8C1CC6" w14:textId="77777777" w:rsidR="00B15B4F" w:rsidRDefault="004541A5">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provided with whether gNB is in NES state or not, or which NES state (if multiple NES states are configured) is applied by the gNB.</w:t>
            </w:r>
          </w:p>
          <w:p w14:paraId="3638C3AD" w14:textId="77777777" w:rsidR="00B15B4F" w:rsidRDefault="00B15B4F">
            <w:pPr>
              <w:pStyle w:val="BodyText"/>
              <w:spacing w:after="0"/>
              <w:rPr>
                <w:rFonts w:ascii="Times New Roman" w:hAnsi="Times New Roman"/>
                <w:sz w:val="22"/>
                <w:szCs w:val="22"/>
                <w:lang w:eastAsia="zh-CN"/>
              </w:rPr>
            </w:pPr>
          </w:p>
        </w:tc>
      </w:tr>
      <w:tr w:rsidR="00B15B4F" w14:paraId="332EBCE4" w14:textId="77777777">
        <w:tc>
          <w:tcPr>
            <w:tcW w:w="1704" w:type="dxa"/>
          </w:tcPr>
          <w:p w14:paraId="324E6D6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5C87C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776CC4B7" w14:textId="77777777" w:rsidR="00B15B4F" w:rsidRDefault="004541A5">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lastRenderedPageBreak/>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22C3AB06" w14:textId="77777777" w:rsidR="00B15B4F" w:rsidRDefault="004541A5">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4784D979" w14:textId="77777777" w:rsidR="00B15B4F" w:rsidRDefault="004541A5">
            <w:pPr>
              <w:pStyle w:val="BodyText"/>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4E97DE0F" w14:textId="77777777" w:rsidR="00B15B4F" w:rsidRDefault="004541A5">
            <w:pPr>
              <w:pStyle w:val="BodyText"/>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e.g.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B15B4F" w14:paraId="7AF4C86E" w14:textId="77777777">
        <w:tc>
          <w:tcPr>
            <w:tcW w:w="1704" w:type="dxa"/>
          </w:tcPr>
          <w:p w14:paraId="23114FB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6A2B23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13FCC18F"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29A544D"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55A10781" w14:textId="77777777" w:rsidR="00B15B4F" w:rsidRDefault="004541A5">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DA9D188"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16D816F1" w14:textId="77777777" w:rsidR="00B15B4F" w:rsidRDefault="00B15B4F">
            <w:pPr>
              <w:pStyle w:val="BodyText"/>
              <w:spacing w:after="0"/>
              <w:rPr>
                <w:rFonts w:ascii="Times New Roman" w:hAnsi="Times New Roman"/>
                <w:sz w:val="22"/>
                <w:szCs w:val="22"/>
                <w:lang w:eastAsia="zh-CN"/>
              </w:rPr>
            </w:pPr>
          </w:p>
        </w:tc>
      </w:tr>
      <w:tr w:rsidR="00B15B4F" w14:paraId="5341ECA2" w14:textId="77777777">
        <w:tc>
          <w:tcPr>
            <w:tcW w:w="1704" w:type="dxa"/>
          </w:tcPr>
          <w:p w14:paraId="1BBA1C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DE7DE2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one OFF cell to transition to ON state in achieving the network energy saving.  The state of the system load and the state transition should be clearly described for any network energy saving techniques.  </w:t>
            </w:r>
          </w:p>
        </w:tc>
      </w:tr>
      <w:tr w:rsidR="00B15B4F" w14:paraId="76B39112" w14:textId="77777777">
        <w:tc>
          <w:tcPr>
            <w:tcW w:w="1704" w:type="dxa"/>
          </w:tcPr>
          <w:p w14:paraId="231FEF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B3C63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B15B4F" w14:paraId="424E19CD" w14:textId="77777777">
        <w:tc>
          <w:tcPr>
            <w:tcW w:w="1704" w:type="dxa"/>
          </w:tcPr>
          <w:p w14:paraId="61D166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(from email)</w:t>
            </w:r>
          </w:p>
        </w:tc>
        <w:tc>
          <w:tcPr>
            <w:tcW w:w="7645" w:type="dxa"/>
          </w:tcPr>
          <w:p w14:paraId="39586214" w14:textId="77777777" w:rsidR="00B15B4F" w:rsidRDefault="004541A5">
            <w:pPr>
              <w:rPr>
                <w:rFonts w:eastAsiaTheme="minorEastAsia"/>
              </w:rPr>
            </w:pPr>
            <w:r>
              <w:t>As per chairman’s guidance, we think one area that RAN1 has to discuss to provide guidance to other WGs is whether to define  a gNB energy saving state (e.g. idle or inactive) without DL/UL data transmission/reception.</w:t>
            </w:r>
          </w:p>
          <w:p w14:paraId="0EB762D9" w14:textId="77777777" w:rsidR="00B15B4F" w:rsidRDefault="004541A5">
            <w:r>
              <w:t xml:space="preserve">While RAN1 evaluates potential benefit of this gNB energy saving state, other WGs, e.g. RAN2 can study procedures to switch between a normal gNB state and the gNB energy saving state and RAN3 can study coordination of neighboring gNBs regarding energy saving state transition. </w:t>
            </w:r>
          </w:p>
          <w:p w14:paraId="2C57E08C" w14:textId="77777777" w:rsidR="00B15B4F" w:rsidRDefault="004541A5">
            <w:pPr>
              <w:pStyle w:val="BodyText"/>
              <w:spacing w:after="0"/>
              <w:rPr>
                <w:rFonts w:ascii="Times New Roman" w:hAnsi="Times New Roman"/>
                <w:sz w:val="22"/>
                <w:szCs w:val="22"/>
                <w:lang w:eastAsia="zh-CN"/>
              </w:rPr>
            </w:pPr>
            <w:r>
              <w:t>We suggest collecting and further discussing RAN1’s views on the gNB energy saving state in the next round of email discussions</w:t>
            </w:r>
          </w:p>
        </w:tc>
      </w:tr>
    </w:tbl>
    <w:p w14:paraId="49409720" w14:textId="77777777" w:rsidR="00B15B4F" w:rsidRDefault="00B15B4F">
      <w:pPr>
        <w:pStyle w:val="BodyText"/>
        <w:spacing w:after="0"/>
        <w:rPr>
          <w:rFonts w:ascii="Times New Roman" w:hAnsi="Times New Roman"/>
          <w:sz w:val="22"/>
          <w:szCs w:val="22"/>
          <w:lang w:eastAsia="zh-CN"/>
        </w:rPr>
      </w:pPr>
    </w:p>
    <w:p w14:paraId="4DF295AB" w14:textId="77777777" w:rsidR="00B15B4F" w:rsidRDefault="00B15B4F">
      <w:pPr>
        <w:pStyle w:val="BodyText"/>
        <w:spacing w:after="0"/>
        <w:rPr>
          <w:rFonts w:ascii="Times New Roman" w:hAnsi="Times New Roman"/>
          <w:sz w:val="22"/>
          <w:szCs w:val="22"/>
          <w:lang w:eastAsia="zh-CN"/>
        </w:rPr>
      </w:pPr>
    </w:p>
    <w:p w14:paraId="6E64A24D"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25B3545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6BB85F4E" w14:textId="77777777" w:rsidR="00B15B4F" w:rsidRDefault="00B15B4F">
      <w:pPr>
        <w:pStyle w:val="BodyText"/>
        <w:spacing w:after="0"/>
        <w:rPr>
          <w:rFonts w:ascii="Times New Roman" w:hAnsi="Times New Roman"/>
          <w:sz w:val="22"/>
          <w:szCs w:val="22"/>
          <w:lang w:eastAsia="zh-CN"/>
        </w:rPr>
      </w:pPr>
    </w:p>
    <w:p w14:paraId="1B2D2647" w14:textId="77777777" w:rsidR="00B15B4F" w:rsidRDefault="004541A5">
      <w:pPr>
        <w:rPr>
          <w:rFonts w:ascii="Arial" w:hAnsi="Arial" w:cs="Arial"/>
          <w:sz w:val="24"/>
          <w:szCs w:val="24"/>
        </w:rPr>
      </w:pPr>
      <w:r>
        <w:rPr>
          <w:rFonts w:ascii="Arial" w:hAnsi="Arial" w:cs="Arial"/>
          <w:sz w:val="24"/>
          <w:szCs w:val="24"/>
        </w:rPr>
        <w:t>Proposal #1-1</w:t>
      </w:r>
    </w:p>
    <w:p w14:paraId="2E223DD9"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72AB6F51"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35DA6D30"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179BA088" w14:textId="77777777" w:rsidR="00B15B4F" w:rsidRDefault="00B15B4F">
      <w:pPr>
        <w:pStyle w:val="BodyText"/>
        <w:spacing w:after="0"/>
        <w:rPr>
          <w:rFonts w:ascii="Times New Roman" w:hAnsi="Times New Roman"/>
          <w:sz w:val="22"/>
          <w:szCs w:val="22"/>
          <w:lang w:eastAsia="zh-CN"/>
        </w:rPr>
      </w:pPr>
    </w:p>
    <w:p w14:paraId="486A4FEE" w14:textId="77777777" w:rsidR="00B15B4F" w:rsidRDefault="004541A5">
      <w:pPr>
        <w:pStyle w:val="Heading4"/>
        <w:ind w:left="1411" w:hanging="1411"/>
        <w:rPr>
          <w:rFonts w:eastAsia="SimSun"/>
          <w:szCs w:val="18"/>
          <w:lang w:eastAsia="zh-CN"/>
        </w:rPr>
      </w:pPr>
      <w:r>
        <w:rPr>
          <w:rFonts w:eastAsia="SimSun"/>
          <w:szCs w:val="18"/>
          <w:lang w:eastAsia="zh-CN"/>
        </w:rPr>
        <w:t>Proposal #1-2</w:t>
      </w:r>
    </w:p>
    <w:p w14:paraId="31894517"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7A2C3ED8"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0E73ED37" w14:textId="77777777" w:rsidR="00B15B4F" w:rsidRDefault="004541A5">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0601D7E"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52581B54"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191D33F8"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105F6B64"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37A79AF1" w14:textId="77777777" w:rsidR="00B15B4F" w:rsidRDefault="00B15B4F">
      <w:pPr>
        <w:pStyle w:val="BodyText"/>
        <w:spacing w:after="0"/>
        <w:rPr>
          <w:rFonts w:ascii="Times New Roman" w:hAnsi="Times New Roman"/>
          <w:sz w:val="22"/>
          <w:szCs w:val="22"/>
          <w:lang w:eastAsia="zh-CN"/>
        </w:rPr>
      </w:pPr>
    </w:p>
    <w:p w14:paraId="33EFF18F" w14:textId="77777777" w:rsidR="00B15B4F" w:rsidRDefault="00B15B4F">
      <w:pPr>
        <w:pStyle w:val="BodyText"/>
        <w:spacing w:after="0"/>
        <w:rPr>
          <w:rFonts w:ascii="Times New Roman" w:hAnsi="Times New Roman"/>
          <w:sz w:val="22"/>
          <w:szCs w:val="22"/>
          <w:lang w:eastAsia="zh-CN"/>
        </w:rPr>
      </w:pPr>
    </w:p>
    <w:p w14:paraId="1712C4E8"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GTW Session on Oct 12</w:t>
      </w:r>
    </w:p>
    <w:p w14:paraId="4618B679" w14:textId="77777777" w:rsidR="00B15B4F" w:rsidRDefault="004541A5">
      <w:pPr>
        <w:pStyle w:val="BodyText"/>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acceptable. Therefore, suggest to skip discussion on Proposal #1-2.</w:t>
      </w:r>
    </w:p>
    <w:p w14:paraId="3D1D10A8" w14:textId="77777777" w:rsidR="00B15B4F" w:rsidRDefault="00B15B4F">
      <w:pPr>
        <w:pStyle w:val="BodyText"/>
        <w:spacing w:after="0"/>
        <w:rPr>
          <w:rFonts w:ascii="Times New Roman" w:hAnsi="Times New Roman"/>
          <w:sz w:val="22"/>
          <w:szCs w:val="22"/>
          <w:lang w:eastAsia="zh-CN"/>
        </w:rPr>
      </w:pPr>
    </w:p>
    <w:p w14:paraId="1F14C890"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7B5EF3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04ABE3DA" w14:textId="77777777" w:rsidR="00B15B4F" w:rsidRDefault="004541A5">
      <w:pPr>
        <w:pStyle w:val="Heading4"/>
        <w:ind w:left="1411" w:hanging="1411"/>
        <w:rPr>
          <w:rFonts w:eastAsia="SimSun"/>
          <w:szCs w:val="18"/>
          <w:lang w:eastAsia="zh-CN"/>
        </w:rPr>
      </w:pPr>
      <w:r>
        <w:rPr>
          <w:rFonts w:eastAsia="SimSun"/>
          <w:szCs w:val="18"/>
          <w:lang w:eastAsia="zh-CN"/>
        </w:rPr>
        <w:t>Proposal #1-1</w:t>
      </w:r>
    </w:p>
    <w:p w14:paraId="5150CF60"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24308406"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74458E1A"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2B6976EE" w14:textId="77777777" w:rsidR="00B15B4F" w:rsidRDefault="00B15B4F">
      <w:pPr>
        <w:pStyle w:val="BodyText"/>
        <w:spacing w:after="0"/>
        <w:rPr>
          <w:rFonts w:ascii="Times New Roman" w:hAnsi="Times New Roman"/>
          <w:sz w:val="22"/>
          <w:szCs w:val="22"/>
          <w:lang w:eastAsia="zh-CN"/>
        </w:rPr>
      </w:pPr>
    </w:p>
    <w:p w14:paraId="08044921"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85D0AFA" w14:textId="77777777">
        <w:tc>
          <w:tcPr>
            <w:tcW w:w="1704" w:type="dxa"/>
            <w:shd w:val="clear" w:color="auto" w:fill="D9D9D9" w:themeFill="background1" w:themeFillShade="D9"/>
          </w:tcPr>
          <w:p w14:paraId="277621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79E099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6E3FDDE" w14:textId="77777777">
        <w:tc>
          <w:tcPr>
            <w:tcW w:w="1704" w:type="dxa"/>
          </w:tcPr>
          <w:p w14:paraId="647ADE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Spreadtrum</w:t>
            </w:r>
          </w:p>
        </w:tc>
        <w:tc>
          <w:tcPr>
            <w:tcW w:w="7645" w:type="dxa"/>
          </w:tcPr>
          <w:p w14:paraId="58B9B1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B15B4F" w14:paraId="3A32AC89" w14:textId="77777777">
        <w:tc>
          <w:tcPr>
            <w:tcW w:w="1704" w:type="dxa"/>
          </w:tcPr>
          <w:p w14:paraId="538F0A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194F2C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B15B4F" w14:paraId="2E9C66E5" w14:textId="77777777">
        <w:tc>
          <w:tcPr>
            <w:tcW w:w="1704" w:type="dxa"/>
          </w:tcPr>
          <w:p w14:paraId="4511E15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7645" w:type="dxa"/>
          </w:tcPr>
          <w:p w14:paraId="59FF34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B15B4F" w14:paraId="4DA5BFBF" w14:textId="77777777">
        <w:tc>
          <w:tcPr>
            <w:tcW w:w="1704" w:type="dxa"/>
          </w:tcPr>
          <w:p w14:paraId="412419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20FE0F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B15B4F" w14:paraId="22A3A56D" w14:textId="77777777">
        <w:tc>
          <w:tcPr>
            <w:tcW w:w="1704" w:type="dxa"/>
          </w:tcPr>
          <w:p w14:paraId="6AB9F43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7ADA455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B15B4F" w14:paraId="316EC29D" w14:textId="77777777">
        <w:tc>
          <w:tcPr>
            <w:tcW w:w="1704" w:type="dxa"/>
          </w:tcPr>
          <w:p w14:paraId="7B0E19B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66FC85F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00AD7AA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1A472B8B" w14:textId="77777777" w:rsidR="00B15B4F" w:rsidRDefault="004541A5">
            <w:pPr>
              <w:pStyle w:val="BodyText"/>
              <w:numPr>
                <w:ilvl w:val="0"/>
                <w:numId w:val="10"/>
              </w:numPr>
              <w:spacing w:after="0"/>
              <w:rPr>
                <w:rFonts w:ascii="Times New Roman" w:hAnsi="Times New Roman"/>
                <w:sz w:val="22"/>
                <w:szCs w:val="22"/>
                <w:lang w:eastAsia="zh-CN"/>
              </w:rPr>
            </w:pPr>
            <w:r>
              <w:rPr>
                <w:rFonts w:ascii="Times New Roman" w:hAnsi="Times New Roman"/>
                <w:sz w:val="22"/>
                <w:szCs w:val="22"/>
                <w:lang w:eastAsia="zh-CN"/>
              </w:rPr>
              <w:t xml:space="preserve">gNB being in a sleep state, where no transmission and reception occur, and/or </w:t>
            </w:r>
          </w:p>
          <w:p w14:paraId="375E22E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gNB being in a dormant state, where only min. common signal/channels are transmitted and/or min UL signal/channels are received.</w:t>
            </w:r>
          </w:p>
        </w:tc>
      </w:tr>
      <w:tr w:rsidR="00B15B4F" w14:paraId="06B1C33E" w14:textId="77777777">
        <w:tc>
          <w:tcPr>
            <w:tcW w:w="1704" w:type="dxa"/>
          </w:tcPr>
          <w:p w14:paraId="012CE16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31CFA9C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w:t>
            </w:r>
            <w:r>
              <w:rPr>
                <w:rFonts w:ascii="Times New Roman" w:hAnsi="Times New Roman"/>
                <w:sz w:val="22"/>
                <w:szCs w:val="22"/>
                <w:lang w:eastAsia="zh-CN"/>
              </w:rPr>
              <w:lastRenderedPageBreak/>
              <w:t>it is clarified in second bullet that NES state implies BS transitioning to a state or mode of operation which requires notification to the UE.</w:t>
            </w:r>
          </w:p>
        </w:tc>
      </w:tr>
      <w:tr w:rsidR="00B15B4F" w14:paraId="711DE53A" w14:textId="77777777">
        <w:tc>
          <w:tcPr>
            <w:tcW w:w="1704" w:type="dxa"/>
          </w:tcPr>
          <w:p w14:paraId="6C9BCF1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30658CD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42D8517F" w14:textId="77777777" w:rsidR="00B15B4F" w:rsidRDefault="00B15B4F">
            <w:pPr>
              <w:pStyle w:val="BodyText"/>
              <w:spacing w:after="0"/>
              <w:rPr>
                <w:rFonts w:ascii="Times New Roman" w:hAnsi="Times New Roman"/>
                <w:sz w:val="22"/>
                <w:szCs w:val="22"/>
                <w:lang w:eastAsia="zh-CN"/>
              </w:rPr>
            </w:pPr>
          </w:p>
          <w:p w14:paraId="7FBB3C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4D115E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TableGrid"/>
              <w:tblW w:w="5000" w:type="pct"/>
              <w:tblLook w:val="04A0" w:firstRow="1" w:lastRow="0" w:firstColumn="1" w:lastColumn="0" w:noHBand="0" w:noVBand="1"/>
            </w:tblPr>
            <w:tblGrid>
              <w:gridCol w:w="7420"/>
            </w:tblGrid>
            <w:tr w:rsidR="00B15B4F" w14:paraId="32913357" w14:textId="77777777">
              <w:tc>
                <w:tcPr>
                  <w:tcW w:w="7430" w:type="dxa"/>
                </w:tcPr>
                <w:p w14:paraId="2E56CA07" w14:textId="77777777" w:rsidR="00B15B4F" w:rsidRDefault="004541A5">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529134AD"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279EAB4A"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0D1DF294"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50EFD030"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1B1292AA" w14:textId="77777777" w:rsidR="00B15B4F" w:rsidRDefault="004541A5">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i.e. to request a neighbouring NG-RAN node to switch on beam(s) which has been deactivated.  </w:t>
                  </w:r>
                </w:p>
              </w:tc>
            </w:tr>
          </w:tbl>
          <w:p w14:paraId="076B5133" w14:textId="77777777" w:rsidR="00B15B4F" w:rsidRDefault="00B15B4F">
            <w:pPr>
              <w:pStyle w:val="BodyText"/>
              <w:spacing w:after="0"/>
              <w:rPr>
                <w:rFonts w:ascii="Times New Roman" w:hAnsi="Times New Roman"/>
                <w:sz w:val="22"/>
                <w:szCs w:val="22"/>
                <w:lang w:eastAsia="zh-CN"/>
              </w:rPr>
            </w:pPr>
          </w:p>
          <w:p w14:paraId="3B16B4AB" w14:textId="77777777" w:rsidR="00B15B4F" w:rsidRDefault="00B15B4F">
            <w:pPr>
              <w:pStyle w:val="BodyText"/>
              <w:spacing w:after="0"/>
              <w:rPr>
                <w:rFonts w:ascii="Times New Roman" w:hAnsi="Times New Roman"/>
                <w:sz w:val="22"/>
                <w:szCs w:val="22"/>
                <w:lang w:eastAsia="zh-CN"/>
              </w:rPr>
            </w:pPr>
          </w:p>
        </w:tc>
      </w:tr>
      <w:tr w:rsidR="00B15B4F" w14:paraId="1ADA04F2" w14:textId="77777777">
        <w:tc>
          <w:tcPr>
            <w:tcW w:w="1704" w:type="dxa"/>
            <w:tcBorders>
              <w:top w:val="single" w:sz="4" w:space="0" w:color="000000"/>
              <w:left w:val="single" w:sz="4" w:space="0" w:color="000000"/>
              <w:bottom w:val="single" w:sz="4" w:space="0" w:color="000000"/>
              <w:right w:val="single" w:sz="4" w:space="0" w:color="000000"/>
            </w:tcBorders>
          </w:tcPr>
          <w:p w14:paraId="22EFCB7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645E907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B15B4F" w14:paraId="7E613B9E" w14:textId="77777777">
        <w:tc>
          <w:tcPr>
            <w:tcW w:w="1704" w:type="dxa"/>
            <w:tcBorders>
              <w:top w:val="single" w:sz="4" w:space="0" w:color="000000"/>
              <w:left w:val="single" w:sz="4" w:space="0" w:color="000000"/>
              <w:bottom w:val="single" w:sz="4" w:space="0" w:color="000000"/>
              <w:right w:val="single" w:sz="4" w:space="0" w:color="000000"/>
            </w:tcBorders>
          </w:tcPr>
          <w:p w14:paraId="38FC8338" w14:textId="77777777" w:rsidR="00B15B4F" w:rsidRDefault="004541A5">
            <w:pPr>
              <w:pStyle w:val="BodyText"/>
              <w:spacing w:after="0"/>
              <w:rPr>
                <w:rFonts w:ascii="Times New Roman" w:hAnsi="Times New Roman"/>
                <w:sz w:val="22"/>
                <w:szCs w:val="22"/>
                <w:lang w:eastAsia="zh-CN"/>
              </w:rPr>
            </w:pPr>
            <w:r>
              <w:t>CEWiT</w:t>
            </w:r>
          </w:p>
        </w:tc>
        <w:tc>
          <w:tcPr>
            <w:tcW w:w="7645" w:type="dxa"/>
            <w:tcBorders>
              <w:top w:val="single" w:sz="4" w:space="0" w:color="000000"/>
              <w:left w:val="single" w:sz="4" w:space="0" w:color="000000"/>
              <w:bottom w:val="single" w:sz="4" w:space="0" w:color="000000"/>
              <w:right w:val="single" w:sz="4" w:space="0" w:color="000000"/>
            </w:tcBorders>
          </w:tcPr>
          <w:p w14:paraId="4A42C3E0" w14:textId="77777777" w:rsidR="00B15B4F" w:rsidRDefault="004541A5">
            <w:pPr>
              <w:pStyle w:val="BodyText"/>
              <w:spacing w:after="0"/>
              <w:rPr>
                <w:rFonts w:ascii="Times New Roman" w:hAnsi="Times New Roman"/>
                <w:sz w:val="22"/>
                <w:szCs w:val="22"/>
                <w:lang w:eastAsia="zh-CN"/>
              </w:rPr>
            </w:pPr>
            <w:r>
              <w:t>We are fine with the proposal</w:t>
            </w:r>
          </w:p>
        </w:tc>
      </w:tr>
      <w:tr w:rsidR="00B15B4F" w14:paraId="4EEDACA6" w14:textId="77777777">
        <w:tc>
          <w:tcPr>
            <w:tcW w:w="1704" w:type="dxa"/>
            <w:tcBorders>
              <w:top w:val="single" w:sz="4" w:space="0" w:color="000000"/>
              <w:left w:val="single" w:sz="4" w:space="0" w:color="000000"/>
              <w:bottom w:val="single" w:sz="4" w:space="0" w:color="000000"/>
              <w:right w:val="single" w:sz="4" w:space="0" w:color="000000"/>
            </w:tcBorders>
          </w:tcPr>
          <w:p w14:paraId="7339150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sz="4" w:space="0" w:color="000000"/>
              <w:left w:val="single" w:sz="4" w:space="0" w:color="000000"/>
              <w:bottom w:val="single" w:sz="4" w:space="0" w:color="000000"/>
              <w:right w:val="single" w:sz="4" w:space="0" w:color="000000"/>
            </w:tcBorders>
          </w:tcPr>
          <w:p w14:paraId="6FE8BE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Seems not necessary.  We have already agreed the energy model for gNB, and there is no need to introduce this NES state in the description of techniques.</w:t>
            </w:r>
          </w:p>
        </w:tc>
      </w:tr>
      <w:tr w:rsidR="00B15B4F" w14:paraId="73648ADA" w14:textId="77777777">
        <w:tc>
          <w:tcPr>
            <w:tcW w:w="1704" w:type="dxa"/>
            <w:tcBorders>
              <w:top w:val="single" w:sz="4" w:space="0" w:color="000000"/>
              <w:left w:val="single" w:sz="4" w:space="0" w:color="000000"/>
              <w:bottom w:val="single" w:sz="4" w:space="0" w:color="000000"/>
              <w:right w:val="single" w:sz="4" w:space="0" w:color="000000"/>
            </w:tcBorders>
          </w:tcPr>
          <w:p w14:paraId="0F052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5423905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gNB is in a NES state.</w:t>
            </w:r>
          </w:p>
        </w:tc>
      </w:tr>
      <w:tr w:rsidR="00B15B4F" w14:paraId="699564AD" w14:textId="77777777">
        <w:tc>
          <w:tcPr>
            <w:tcW w:w="1704" w:type="dxa"/>
            <w:tcBorders>
              <w:top w:val="single" w:sz="4" w:space="0" w:color="000000"/>
              <w:left w:val="single" w:sz="4" w:space="0" w:color="000000"/>
              <w:bottom w:val="single" w:sz="4" w:space="0" w:color="000000"/>
              <w:right w:val="single" w:sz="4" w:space="0" w:color="000000"/>
            </w:tcBorders>
          </w:tcPr>
          <w:p w14:paraId="732FD1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Borders>
              <w:top w:val="single" w:sz="4" w:space="0" w:color="000000"/>
              <w:left w:val="single" w:sz="4" w:space="0" w:color="000000"/>
              <w:bottom w:val="single" w:sz="4" w:space="0" w:color="000000"/>
              <w:right w:val="single" w:sz="4" w:space="0" w:color="000000"/>
            </w:tcBorders>
          </w:tcPr>
          <w:p w14:paraId="0C746D65"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We agree with other companies that we are discussing power saving techniques in multiple domains. Defining a general NES state is unclear about what refers to. It will also be confusing for other neighbouring cell about the exact NES techniques the resource cell is applied, if such an information is exchanged.</w:t>
            </w:r>
          </w:p>
        </w:tc>
      </w:tr>
      <w:tr w:rsidR="00B15B4F" w14:paraId="1A9D297C" w14:textId="77777777">
        <w:tc>
          <w:tcPr>
            <w:tcW w:w="1704" w:type="dxa"/>
            <w:tcBorders>
              <w:top w:val="single" w:sz="4" w:space="0" w:color="000000"/>
              <w:left w:val="single" w:sz="4" w:space="0" w:color="000000"/>
              <w:bottom w:val="single" w:sz="4" w:space="0" w:color="000000"/>
              <w:right w:val="single" w:sz="4" w:space="0" w:color="000000"/>
            </w:tcBorders>
          </w:tcPr>
          <w:p w14:paraId="234428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08CEAB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7BA7230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55F896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w:t>
            </w:r>
            <w:r>
              <w:rPr>
                <w:rFonts w:ascii="Times New Roman" w:hAnsi="Times New Roman"/>
                <w:sz w:val="22"/>
                <w:szCs w:val="22"/>
                <w:lang w:eastAsia="zh-CN"/>
              </w:rPr>
              <w:lastRenderedPageBreak/>
              <w:t>not the only option, as quoted below. Before we have clear idea about how many granularity or feasibility is useful for network energy saving, we think it is too early to define a NES state.</w:t>
            </w:r>
          </w:p>
          <w:p w14:paraId="3CA4DCFD" w14:textId="77777777" w:rsidR="00B15B4F" w:rsidRDefault="00B15B4F">
            <w:pPr>
              <w:pStyle w:val="BodyText"/>
              <w:spacing w:after="0"/>
              <w:rPr>
                <w:rFonts w:ascii="Times New Roman" w:hAnsi="Times New Roman"/>
                <w:sz w:val="22"/>
                <w:szCs w:val="22"/>
                <w:lang w:eastAsia="zh-CN"/>
              </w:rPr>
            </w:pPr>
          </w:p>
          <w:tbl>
            <w:tblPr>
              <w:tblStyle w:val="TableGrid"/>
              <w:tblW w:w="5000" w:type="pct"/>
              <w:tblLook w:val="04A0" w:firstRow="1" w:lastRow="0" w:firstColumn="1" w:lastColumn="0" w:noHBand="0" w:noVBand="1"/>
            </w:tblPr>
            <w:tblGrid>
              <w:gridCol w:w="7420"/>
            </w:tblGrid>
            <w:tr w:rsidR="00B15B4F" w14:paraId="7AB46996" w14:textId="77777777">
              <w:tc>
                <w:tcPr>
                  <w:tcW w:w="7430" w:type="dxa"/>
                </w:tcPr>
                <w:p w14:paraId="1BBE9DB2" w14:textId="77777777" w:rsidR="00B15B4F" w:rsidRDefault="004541A5">
                  <w:pPr>
                    <w:pStyle w:val="BodyText"/>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granular cells status information</w:t>
                  </w:r>
                  <w:r>
                    <w:rPr>
                      <w:rFonts w:ascii="Malgun Gothic" w:eastAsia="Malgun Gothic" w:hAnsi="Malgun Gothic"/>
                      <w:b/>
                      <w:bCs/>
                      <w:sz w:val="18"/>
                      <w:szCs w:val="18"/>
                      <w:lang w:val="en-GB" w:eastAsia="ko-KR"/>
                    </w:rPr>
                    <w:t xml:space="preserve"> …</w:t>
                  </w:r>
                </w:p>
              </w:tc>
            </w:tr>
          </w:tbl>
          <w:p w14:paraId="76439AF9" w14:textId="77777777" w:rsidR="00B15B4F" w:rsidRDefault="00B15B4F">
            <w:pPr>
              <w:pStyle w:val="BodyText"/>
              <w:spacing w:after="0"/>
              <w:rPr>
                <w:rFonts w:ascii="Times New Roman" w:hAnsi="Times New Roman"/>
                <w:sz w:val="22"/>
                <w:szCs w:val="22"/>
                <w:lang w:eastAsia="zh-CN"/>
              </w:rPr>
            </w:pPr>
          </w:p>
        </w:tc>
      </w:tr>
      <w:tr w:rsidR="00B15B4F" w14:paraId="2EBBB6AA" w14:textId="77777777">
        <w:tc>
          <w:tcPr>
            <w:tcW w:w="1704" w:type="dxa"/>
            <w:tcBorders>
              <w:top w:val="single" w:sz="4" w:space="0" w:color="000000"/>
              <w:left w:val="single" w:sz="4" w:space="0" w:color="000000"/>
              <w:bottom w:val="single" w:sz="4" w:space="0" w:color="000000"/>
              <w:right w:val="single" w:sz="4" w:space="0" w:color="000000"/>
            </w:tcBorders>
          </w:tcPr>
          <w:p w14:paraId="1A4D4A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Borders>
              <w:top w:val="single" w:sz="4" w:space="0" w:color="000000"/>
              <w:left w:val="single" w:sz="4" w:space="0" w:color="000000"/>
              <w:bottom w:val="single" w:sz="4" w:space="0" w:color="000000"/>
              <w:right w:val="single" w:sz="4" w:space="0" w:color="000000"/>
            </w:tcBorders>
          </w:tcPr>
          <w:p w14:paraId="22338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725B5DE3" w14:textId="77777777" w:rsidR="00B15B4F" w:rsidRDefault="00B15B4F">
      <w:pPr>
        <w:pStyle w:val="BodyText"/>
        <w:spacing w:after="0"/>
        <w:rPr>
          <w:rFonts w:ascii="Times New Roman" w:eastAsiaTheme="minorEastAsia" w:hAnsi="Times New Roman"/>
          <w:sz w:val="22"/>
          <w:szCs w:val="22"/>
          <w:lang w:eastAsia="ko-KR"/>
        </w:rPr>
      </w:pPr>
    </w:p>
    <w:p w14:paraId="362DCE44" w14:textId="77777777" w:rsidR="00B15B4F" w:rsidRDefault="00B15B4F">
      <w:pPr>
        <w:pStyle w:val="BodyText"/>
        <w:spacing w:after="0"/>
        <w:rPr>
          <w:rFonts w:ascii="Times New Roman" w:eastAsiaTheme="minorEastAsia" w:hAnsi="Times New Roman"/>
          <w:sz w:val="22"/>
          <w:szCs w:val="22"/>
          <w:lang w:eastAsia="ko-KR"/>
        </w:rPr>
      </w:pPr>
    </w:p>
    <w:p w14:paraId="164EE9D6" w14:textId="77777777" w:rsidR="00B15B4F" w:rsidRDefault="00B15B4F">
      <w:pPr>
        <w:pStyle w:val="BodyText"/>
        <w:spacing w:after="0"/>
        <w:rPr>
          <w:rFonts w:ascii="Times New Roman" w:eastAsiaTheme="minorEastAsia" w:hAnsi="Times New Roman"/>
          <w:sz w:val="22"/>
          <w:szCs w:val="22"/>
          <w:lang w:eastAsia="ko-KR"/>
        </w:rPr>
      </w:pPr>
    </w:p>
    <w:p w14:paraId="6C6D7621"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E59C374" w14:textId="77777777" w:rsidR="00B15B4F" w:rsidRDefault="00B15B4F">
      <w:pPr>
        <w:pStyle w:val="BodyText"/>
        <w:spacing w:after="0"/>
        <w:rPr>
          <w:rFonts w:ascii="Times New Roman" w:eastAsiaTheme="minorEastAsia" w:hAnsi="Times New Roman"/>
          <w:sz w:val="22"/>
          <w:szCs w:val="22"/>
          <w:lang w:eastAsia="ko-KR"/>
        </w:rPr>
      </w:pPr>
    </w:p>
    <w:p w14:paraId="14AC0F8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27DCBECE" w14:textId="77777777" w:rsidR="00B15B4F" w:rsidRPr="00237EC6" w:rsidRDefault="004541A5">
      <w:pPr>
        <w:pStyle w:val="BodyText"/>
        <w:numPr>
          <w:ilvl w:val="0"/>
          <w:numId w:val="11"/>
        </w:numPr>
        <w:spacing w:after="0"/>
        <w:rPr>
          <w:rFonts w:ascii="Times New Roman" w:eastAsiaTheme="minorEastAsia" w:hAnsi="Times New Roman"/>
          <w:sz w:val="22"/>
          <w:szCs w:val="22"/>
          <w:lang w:val="de-DE" w:eastAsia="ko-KR"/>
        </w:rPr>
      </w:pPr>
      <w:r w:rsidRPr="00237EC6">
        <w:rPr>
          <w:rFonts w:ascii="Times New Roman" w:eastAsiaTheme="minorEastAsia" w:hAnsi="Times New Roman"/>
          <w:sz w:val="22"/>
          <w:szCs w:val="22"/>
          <w:lang w:val="de-DE" w:eastAsia="ko-KR"/>
        </w:rPr>
        <w:t>CATT, Lenovo, Intel, Samsung, OPPO, CEWiT, Fujitsu, Interdigital</w:t>
      </w:r>
    </w:p>
    <w:p w14:paraId="5A90BBFA"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for describing the various techniques that relay upon specific power states of the gNB</w:t>
      </w:r>
    </w:p>
    <w:p w14:paraId="7D88492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706C17A4"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Spreadtrum, Huawei, HiSilicon, ZTE, Sanechips, Mediatek</w:t>
      </w:r>
    </w:p>
    <w:p w14:paraId="7DD3D5C0"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42BC2B9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commented open to defining NES state but further discussion is needed on need:</w:t>
      </w:r>
    </w:p>
    <w:p w14:paraId="47E1685E" w14:textId="77777777" w:rsidR="00B15B4F" w:rsidRDefault="004541A5">
      <w:pPr>
        <w:pStyle w:val="BodyText"/>
        <w:numPr>
          <w:ilvl w:val="0"/>
          <w:numId w:val="1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Qualcomm, Futurewei</w:t>
      </w:r>
    </w:p>
    <w:p w14:paraId="2D6DCB8C" w14:textId="77777777" w:rsidR="00B15B4F" w:rsidRDefault="00B15B4F">
      <w:pPr>
        <w:pStyle w:val="BodyText"/>
        <w:spacing w:after="0"/>
        <w:rPr>
          <w:rFonts w:ascii="Times New Roman" w:eastAsiaTheme="minorEastAsia" w:hAnsi="Times New Roman"/>
          <w:sz w:val="22"/>
          <w:szCs w:val="22"/>
          <w:lang w:eastAsia="ko-KR"/>
        </w:rPr>
      </w:pPr>
    </w:p>
    <w:p w14:paraId="682674D3" w14:textId="77777777" w:rsidR="00B15B4F" w:rsidRDefault="00B15B4F">
      <w:pPr>
        <w:pStyle w:val="BodyText"/>
        <w:spacing w:after="0"/>
        <w:rPr>
          <w:rFonts w:ascii="Times New Roman" w:eastAsiaTheme="minorEastAsia" w:hAnsi="Times New Roman"/>
          <w:sz w:val="22"/>
          <w:szCs w:val="22"/>
          <w:lang w:eastAsia="ko-KR"/>
        </w:rPr>
      </w:pPr>
    </w:p>
    <w:p w14:paraId="265CC0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seems to be difference in opinion on the need for NES state definition. Moderator suggest to discuss the following.</w:t>
      </w:r>
    </w:p>
    <w:p w14:paraId="4F644077" w14:textId="718CC924" w:rsidR="00B15B4F" w:rsidRDefault="004541A5">
      <w:pPr>
        <w:pStyle w:val="Heading4"/>
        <w:ind w:left="1411" w:hanging="1411"/>
        <w:rPr>
          <w:rFonts w:eastAsia="SimSun"/>
          <w:szCs w:val="18"/>
          <w:lang w:eastAsia="zh-CN"/>
        </w:rPr>
      </w:pPr>
      <w:r>
        <w:rPr>
          <w:rFonts w:eastAsia="SimSun"/>
          <w:szCs w:val="18"/>
          <w:lang w:eastAsia="zh-CN"/>
        </w:rPr>
        <w:t xml:space="preserve">Proposal #1-1A </w:t>
      </w:r>
    </w:p>
    <w:p w14:paraId="5409E28E"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1A454CD0"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6FA07843" w14:textId="77777777" w:rsidR="00B15B4F" w:rsidRDefault="004541A5">
      <w:pPr>
        <w:pStyle w:val="BodyText"/>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be provided with whether gNB is in NES state or not, or which NES state (if multiple NES states are configured) is applied by the gNB.</w:t>
      </w:r>
    </w:p>
    <w:p w14:paraId="7A32A516" w14:textId="77777777" w:rsidR="00B15B4F" w:rsidRDefault="00B15B4F">
      <w:pPr>
        <w:pStyle w:val="BodyText"/>
        <w:spacing w:after="0"/>
        <w:rPr>
          <w:rFonts w:ascii="Times New Roman" w:eastAsiaTheme="minorEastAsia" w:hAnsi="Times New Roman"/>
          <w:sz w:val="22"/>
          <w:szCs w:val="22"/>
          <w:lang w:eastAsia="ko-KR"/>
        </w:rPr>
      </w:pPr>
    </w:p>
    <w:p w14:paraId="03F43BDA" w14:textId="77777777" w:rsidR="00B15B4F" w:rsidRDefault="00B15B4F">
      <w:pPr>
        <w:pStyle w:val="BodyText"/>
        <w:spacing w:after="0"/>
        <w:rPr>
          <w:rFonts w:ascii="Times New Roman" w:eastAsiaTheme="minorEastAsia" w:hAnsi="Times New Roman"/>
          <w:sz w:val="22"/>
          <w:szCs w:val="22"/>
          <w:lang w:eastAsia="ko-KR"/>
        </w:rPr>
      </w:pPr>
    </w:p>
    <w:p w14:paraId="4BA8BB3D" w14:textId="77777777" w:rsidR="00B15B4F" w:rsidRDefault="00B15B4F">
      <w:pPr>
        <w:pStyle w:val="BodyText"/>
        <w:spacing w:after="0"/>
        <w:rPr>
          <w:rFonts w:ascii="Times New Roman" w:eastAsiaTheme="minorEastAsia" w:hAnsi="Times New Roman"/>
          <w:sz w:val="22"/>
          <w:szCs w:val="22"/>
          <w:lang w:eastAsia="ko-KR"/>
        </w:rPr>
      </w:pPr>
    </w:p>
    <w:p w14:paraId="2323F0F9" w14:textId="77777777" w:rsidR="00B15B4F" w:rsidRDefault="004541A5">
      <w:pPr>
        <w:pStyle w:val="Heading3"/>
        <w:rPr>
          <w:rFonts w:eastAsia="SimSun"/>
          <w:sz w:val="24"/>
          <w:szCs w:val="18"/>
          <w:lang w:eastAsia="zh-CN"/>
        </w:rPr>
      </w:pPr>
      <w:r>
        <w:rPr>
          <w:rFonts w:eastAsia="SimSun"/>
          <w:sz w:val="24"/>
          <w:szCs w:val="18"/>
          <w:lang w:eastAsia="zh-CN"/>
        </w:rPr>
        <w:t>Conclusion from GTW session on 10/16</w:t>
      </w:r>
    </w:p>
    <w:p w14:paraId="34E043D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From the discussions, it was quite clear, companies are split in opinions on whether defining “NES state” even for aiding description of the NW energy saving techniques is needed. Chairman suggested not spent further time on this, and try to work on the description without the definition.</w:t>
      </w:r>
    </w:p>
    <w:p w14:paraId="1A968E1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1CD57759" w14:textId="77777777" w:rsidR="00B15B4F" w:rsidRDefault="00B15B4F">
      <w:pPr>
        <w:pStyle w:val="BodyText"/>
        <w:spacing w:after="0"/>
        <w:rPr>
          <w:rFonts w:ascii="Times New Roman" w:eastAsiaTheme="minorEastAsia" w:hAnsi="Times New Roman"/>
          <w:sz w:val="22"/>
          <w:szCs w:val="22"/>
          <w:lang w:eastAsia="ko-KR"/>
        </w:rPr>
      </w:pPr>
    </w:p>
    <w:p w14:paraId="44506241" w14:textId="77777777" w:rsidR="00B15B4F" w:rsidRDefault="004541A5">
      <w:pPr>
        <w:pStyle w:val="Heading3"/>
        <w:rPr>
          <w:rFonts w:eastAsia="SimSun"/>
          <w:sz w:val="24"/>
          <w:szCs w:val="18"/>
          <w:lang w:eastAsia="zh-CN"/>
        </w:rPr>
      </w:pPr>
      <w:r>
        <w:rPr>
          <w:rFonts w:eastAsia="SimSun"/>
          <w:sz w:val="24"/>
          <w:szCs w:val="18"/>
          <w:lang w:eastAsia="zh-CN"/>
        </w:rPr>
        <w:lastRenderedPageBreak/>
        <w:t>== Discussion Closed ==</w:t>
      </w:r>
    </w:p>
    <w:p w14:paraId="5AD6380B" w14:textId="237F6024" w:rsidR="00B15B4F" w:rsidRDefault="00B15B4F">
      <w:pPr>
        <w:pStyle w:val="BodyText"/>
        <w:spacing w:after="0"/>
        <w:rPr>
          <w:rFonts w:ascii="Times New Roman" w:eastAsiaTheme="minorEastAsia" w:hAnsi="Times New Roman"/>
          <w:sz w:val="22"/>
          <w:szCs w:val="22"/>
          <w:lang w:val="en-GB" w:eastAsia="ko-KR"/>
        </w:rPr>
      </w:pPr>
    </w:p>
    <w:p w14:paraId="68980464" w14:textId="2AED5CD3" w:rsidR="00F4718A" w:rsidRDefault="00F4718A">
      <w:pPr>
        <w:pStyle w:val="BodyText"/>
        <w:spacing w:after="0"/>
        <w:rPr>
          <w:rFonts w:ascii="Times New Roman" w:eastAsiaTheme="minorEastAsia" w:hAnsi="Times New Roman"/>
          <w:sz w:val="22"/>
          <w:szCs w:val="22"/>
          <w:lang w:val="en-GB" w:eastAsia="ko-KR"/>
        </w:rPr>
      </w:pPr>
    </w:p>
    <w:p w14:paraId="7A3C636C" w14:textId="506FC0E4" w:rsidR="00F4718A" w:rsidRDefault="00F4718A" w:rsidP="00F4718A">
      <w:pPr>
        <w:pStyle w:val="Heading2"/>
        <w:ind w:left="720" w:hanging="720"/>
        <w:rPr>
          <w:rFonts w:eastAsia="SimSun"/>
          <w:lang w:eastAsia="zh-CN"/>
        </w:rPr>
      </w:pPr>
      <w:r>
        <w:rPr>
          <w:rFonts w:eastAsia="SimSun"/>
          <w:lang w:eastAsia="zh-CN"/>
        </w:rPr>
        <w:t>2.1A Energy Saving Techniques</w:t>
      </w:r>
    </w:p>
    <w:p w14:paraId="6F0EE517" w14:textId="6F449126" w:rsidR="00F4718A" w:rsidRDefault="007A6EB8">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 xml:space="preserve">This is newly created section to handle the disclaimer text that is suggested to be part of the agreement for description of the </w:t>
      </w:r>
      <w:r w:rsidR="005517CF">
        <w:rPr>
          <w:rFonts w:ascii="Times New Roman" w:eastAsiaTheme="minorEastAsia" w:hAnsi="Times New Roman"/>
          <w:sz w:val="22"/>
          <w:szCs w:val="22"/>
          <w:lang w:val="en-GB" w:eastAsia="ko-KR"/>
        </w:rPr>
        <w:t>potential energy saving techniques.</w:t>
      </w:r>
    </w:p>
    <w:p w14:paraId="34816142" w14:textId="627CDD97" w:rsidR="00C5147C" w:rsidRDefault="00C5147C">
      <w:pPr>
        <w:pStyle w:val="BodyText"/>
        <w:spacing w:after="0"/>
        <w:rPr>
          <w:rFonts w:ascii="Times New Roman" w:eastAsiaTheme="minorEastAsia" w:hAnsi="Times New Roman"/>
          <w:sz w:val="22"/>
          <w:szCs w:val="22"/>
          <w:lang w:val="en-GB" w:eastAsia="ko-KR"/>
        </w:rPr>
      </w:pPr>
    </w:p>
    <w:p w14:paraId="6B4DE808" w14:textId="4DF31A82" w:rsidR="00C5147C" w:rsidRDefault="00C5147C">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Moderator suggest to agree on this text as boiler template for any agreed proposals on potential technique description.</w:t>
      </w:r>
    </w:p>
    <w:p w14:paraId="24306E97" w14:textId="710F5904" w:rsidR="00C5147C" w:rsidRDefault="00C5147C">
      <w:pPr>
        <w:pStyle w:val="BodyText"/>
        <w:spacing w:after="0"/>
        <w:rPr>
          <w:rFonts w:ascii="Times New Roman" w:eastAsiaTheme="minorEastAsia" w:hAnsi="Times New Roman"/>
          <w:sz w:val="22"/>
          <w:szCs w:val="22"/>
          <w:lang w:val="en-GB" w:eastAsia="ko-KR"/>
        </w:rPr>
      </w:pPr>
    </w:p>
    <w:p w14:paraId="3796E1CD" w14:textId="5AEA71FB" w:rsidR="00C5147C" w:rsidRDefault="00C5147C" w:rsidP="00C5147C">
      <w:pPr>
        <w:pStyle w:val="Heading4"/>
        <w:ind w:left="1411" w:hanging="1411"/>
        <w:rPr>
          <w:rFonts w:eastAsia="SimSun"/>
          <w:szCs w:val="18"/>
          <w:lang w:eastAsia="zh-CN"/>
        </w:rPr>
      </w:pPr>
      <w:r>
        <w:rPr>
          <w:rFonts w:eastAsia="SimSun"/>
          <w:szCs w:val="18"/>
          <w:lang w:eastAsia="zh-CN"/>
        </w:rPr>
        <w:t>Proposal #1-2</w:t>
      </w:r>
    </w:p>
    <w:p w14:paraId="5A22456C" w14:textId="5B915BA2" w:rsidR="00C5147C" w:rsidRDefault="00C5147C" w:rsidP="00C5147C">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6FCE2130" w14:textId="77777777" w:rsidR="00C5147C" w:rsidRDefault="00C5147C" w:rsidP="00C5147C">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description of the technique does not imply the technique will be automatically captured to the TR, but assumed to be the basis for the description in the TR if agreed.</w:t>
      </w:r>
    </w:p>
    <w:p w14:paraId="440E3ED2" w14:textId="77777777" w:rsidR="00C5147C" w:rsidRDefault="00C5147C">
      <w:pPr>
        <w:pStyle w:val="BodyText"/>
        <w:spacing w:after="0"/>
        <w:rPr>
          <w:rFonts w:ascii="Times New Roman" w:eastAsiaTheme="minorEastAsia" w:hAnsi="Times New Roman"/>
          <w:sz w:val="22"/>
          <w:szCs w:val="22"/>
          <w:lang w:val="en-GB" w:eastAsia="ko-KR"/>
        </w:rPr>
      </w:pPr>
    </w:p>
    <w:p w14:paraId="2E1E3EC7" w14:textId="57A85152" w:rsidR="00C5147C" w:rsidRDefault="00C5147C" w:rsidP="00C5147C">
      <w:pPr>
        <w:pStyle w:val="Heading4"/>
        <w:ind w:left="1411" w:hanging="1411"/>
        <w:rPr>
          <w:rFonts w:eastAsia="SimSun"/>
          <w:szCs w:val="18"/>
          <w:lang w:eastAsia="zh-CN"/>
        </w:rPr>
      </w:pPr>
      <w:r>
        <w:rPr>
          <w:rFonts w:eastAsia="SimSun"/>
          <w:szCs w:val="18"/>
          <w:lang w:eastAsia="zh-CN"/>
        </w:rPr>
        <w:t>Company Comments on Proposal #1-2</w:t>
      </w:r>
    </w:p>
    <w:p w14:paraId="595B2BD6" w14:textId="77777777" w:rsidR="00C5147C" w:rsidRDefault="00C5147C" w:rsidP="00C5147C">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C5147C" w14:paraId="291B753C" w14:textId="77777777" w:rsidTr="009A45B2">
        <w:tc>
          <w:tcPr>
            <w:tcW w:w="1704" w:type="dxa"/>
            <w:shd w:val="clear" w:color="auto" w:fill="FBE4D5" w:themeFill="accent2" w:themeFillTint="33"/>
          </w:tcPr>
          <w:p w14:paraId="19AD9EE4" w14:textId="77777777" w:rsidR="00C5147C" w:rsidRDefault="00C5147C"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4B544C1" w14:textId="77777777" w:rsidR="00C5147C" w:rsidRDefault="00C5147C"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C5147C" w14:paraId="4F8A40CE" w14:textId="77777777" w:rsidTr="009A45B2">
        <w:tc>
          <w:tcPr>
            <w:tcW w:w="1704" w:type="dxa"/>
            <w:shd w:val="clear" w:color="auto" w:fill="auto"/>
          </w:tcPr>
          <w:p w14:paraId="1D6D3F76" w14:textId="3538ECFF" w:rsidR="00C5147C" w:rsidRDefault="00C5147C" w:rsidP="009A45B2">
            <w:pPr>
              <w:pStyle w:val="BodyText"/>
              <w:spacing w:after="0"/>
              <w:rPr>
                <w:rFonts w:ascii="Times New Roman" w:hAnsi="Times New Roman"/>
                <w:sz w:val="22"/>
                <w:szCs w:val="22"/>
                <w:lang w:eastAsia="zh-CN"/>
              </w:rPr>
            </w:pPr>
          </w:p>
        </w:tc>
        <w:tc>
          <w:tcPr>
            <w:tcW w:w="7646" w:type="dxa"/>
            <w:shd w:val="clear" w:color="auto" w:fill="auto"/>
          </w:tcPr>
          <w:p w14:paraId="3938B526" w14:textId="77777777" w:rsidR="00C5147C" w:rsidRDefault="00C5147C" w:rsidP="009A45B2">
            <w:pPr>
              <w:pStyle w:val="BodyText"/>
              <w:spacing w:after="0"/>
              <w:rPr>
                <w:rFonts w:ascii="Times New Roman" w:hAnsi="Times New Roman"/>
                <w:sz w:val="22"/>
                <w:szCs w:val="22"/>
                <w:lang w:eastAsia="zh-CN"/>
              </w:rPr>
            </w:pPr>
          </w:p>
        </w:tc>
      </w:tr>
    </w:tbl>
    <w:p w14:paraId="5E78E3FB" w14:textId="77777777" w:rsidR="00F4718A" w:rsidRDefault="00F4718A">
      <w:pPr>
        <w:pStyle w:val="BodyText"/>
        <w:spacing w:after="0"/>
        <w:rPr>
          <w:rFonts w:ascii="Times New Roman" w:eastAsiaTheme="minorEastAsia" w:hAnsi="Times New Roman"/>
          <w:sz w:val="22"/>
          <w:szCs w:val="22"/>
          <w:lang w:val="en-GB" w:eastAsia="ko-KR"/>
        </w:rPr>
      </w:pPr>
    </w:p>
    <w:p w14:paraId="696C4914" w14:textId="77777777" w:rsidR="00F4718A" w:rsidRDefault="00F4718A">
      <w:pPr>
        <w:pStyle w:val="BodyText"/>
        <w:spacing w:after="0"/>
        <w:rPr>
          <w:rFonts w:ascii="Times New Roman" w:eastAsiaTheme="minorEastAsia" w:hAnsi="Times New Roman"/>
          <w:sz w:val="22"/>
          <w:szCs w:val="22"/>
          <w:lang w:val="en-GB" w:eastAsia="ko-KR"/>
        </w:rPr>
      </w:pPr>
    </w:p>
    <w:p w14:paraId="6730F56E" w14:textId="77777777" w:rsidR="00B15B4F" w:rsidRDefault="004541A5">
      <w:pPr>
        <w:pStyle w:val="Heading2"/>
        <w:rPr>
          <w:rFonts w:eastAsia="SimSun"/>
          <w:lang w:eastAsia="zh-CN"/>
        </w:rPr>
      </w:pPr>
      <w:r>
        <w:rPr>
          <w:rFonts w:eastAsia="SimSun"/>
          <w:lang w:eastAsia="zh-CN"/>
        </w:rPr>
        <w:t>2.2 Time-domain based Energy saving Techniques</w:t>
      </w:r>
    </w:p>
    <w:p w14:paraId="5C446B5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 Futurewei</w:t>
      </w:r>
    </w:p>
    <w:p w14:paraId="47D664B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SSB/SIBs transmissions.</w:t>
      </w:r>
    </w:p>
    <w:p w14:paraId="06E262E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35F7ED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03522A2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0228792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65BCBC9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149BBB2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3: Assistance information in the form of an UL wake-up signal from the UE to the gNB should be introduced and supported. Support of an UL wake-up signal that can be specific to different use cases should be studied.</w:t>
      </w:r>
    </w:p>
    <w:p w14:paraId="3567923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616254E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145EF4F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14:paraId="19E938B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gNB needs to be achieved before the transmission of uplink trigger signal in the technique of on-demand SSB. </w:t>
      </w:r>
    </w:p>
    <w:p w14:paraId="2330D3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a UE operating with single carrier, light/simplified version of SSB, e.g. DRS, can be used as the essential synchronization signal before the transmission of uplink trigger signal for on-demand SSB technique.</w:t>
      </w:r>
    </w:p>
    <w:p w14:paraId="2333FF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1CD5830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transmission of uplink triggering signal;</w:t>
      </w:r>
    </w:p>
    <w:p w14:paraId="460FEEB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e.g. 1%, depending on different UE density and HO probability;   </w:t>
      </w:r>
    </w:p>
    <w:p w14:paraId="6C45E08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Upon receiving WUS, gNB starts to broadcast SSBs and SIB1 periodically from the next SSB-burst, for e.g. 1 or twice for certain reliability.</w:t>
      </w:r>
    </w:p>
    <w:p w14:paraId="4FC2C8F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Further study possible methods to adapt the time domain transmission of common signals, e.g. SSB and SIB1 for NR in consideration of common signals in neighboring LTE carrier that is deployed on the same base station. Note that only changes in NR are expected as per SID.</w:t>
      </w:r>
    </w:p>
    <w:p w14:paraId="7EA5BC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Due to the signaling overhead of reconfiguration/deactivation of UE specific channels and signals, cell-specific or UE group common dynamic signaling for adaptation on UE specific signals and channels is an optimization to further decrease the energy consumption of gNB.</w:t>
      </w:r>
    </w:p>
    <w:p w14:paraId="373E2B0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C-DRX adaptation on UE and gNB DTX/DRX (re)configuration should be jointly discussed with the reconfiguration of the UE specific periodic or Semi-Persistent signals considering the current UE C-DRX mechanism does not apply on periodic or Semi-Persistent signals/channels.</w:t>
      </w:r>
    </w:p>
    <w:p w14:paraId="6704CC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3E3010E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55066E3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Proposal-2: Study enhancements for extending network sleeping modes opportunities including (µ)DTX indication to UE e.g. for UE power saving.</w:t>
      </w:r>
    </w:p>
    <w:p w14:paraId="72BF72E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35A7B48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7DC46F5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73F012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Proposal-5: Study possibilities to save base station energy via time domain enhancements of the paging mechanism.</w:t>
      </w:r>
    </w:p>
    <w:p w14:paraId="5BF363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234E993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19591D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reduction of common signal/channel can provide the energy saving gain, but it needs be realized by other techniques, e.g. dynamic cell on/off and DTX.</w:t>
      </w:r>
    </w:p>
    <w:p w14:paraId="0ABFA41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750751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34DC4B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14:paraId="024EFA5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2AE6D00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73C81A2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Dynamic/Flexible adaptation of Dl and/or UL common signals and channels triggered by gNB (e.g., from normal period to long period when gNB becomes inactive state) or UE WUS (e.g., from long period to normal period when needed);</w:t>
      </w:r>
    </w:p>
    <w:p w14:paraId="5EA11B9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especially when gNB is in inactive state;</w:t>
      </w:r>
    </w:p>
    <w:p w14:paraId="65AB872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how to signal the adaptation and related UE behaviour based on the signalling, how to make the adaptation (e.g., period), WUS channel and procedure design to trigger the adaptation.</w:t>
      </w:r>
    </w:p>
    <w:p w14:paraId="006DD3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1047077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Wake up of energy saving gNB by neighbour cell gNB can be supported by current implementation.</w:t>
      </w:r>
    </w:p>
    <w:p w14:paraId="0FF66D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In non-HetNet case, legacy load-based energy saving cell activation can’t be used since neighbor cell gNB has no knowledge on how many UEs (especially idle/inactive UEs) moves to the energy saving cell’s coverage area.</w:t>
      </w:r>
    </w:p>
    <w:p w14:paraId="7BDB289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21B1A9D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wake up of gNB by UE WUS and capture the following in TR:</w:t>
      </w:r>
    </w:p>
    <w:p w14:paraId="37CCC7E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Wake up of gNB that is in an energy saving state (e.g. no or sparse transmission or reception of common signals and channels) triggered by WUS from idle/inactive/connected state UEs;</w:t>
      </w:r>
    </w:p>
    <w:p w14:paraId="461E21B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significant loss of UE performance;</w:t>
      </w:r>
    </w:p>
    <w:p w14:paraId="0CFF5A4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3B37C4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65808A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0F46459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5E8DD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  Longer periodicity of SSB/SIB(e.g. 320ms) should be supported for BS energy saving.</w:t>
      </w:r>
    </w:p>
    <w:p w14:paraId="2175B0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If the WUS for gNB is supported, the on-demand SSB can be supported with less additional impact at the same time.</w:t>
      </w:r>
    </w:p>
    <w:p w14:paraId="3B0FDA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On demand SSB should be supported for BS energy saving, especially if WUS for gNB is supported.</w:t>
      </w:r>
    </w:p>
    <w:p w14:paraId="6A4D42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30F49B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3307D53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E8A745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309F23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6421A7C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7A2FA6E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activation/deactivation information for UE specific signals and channels is beneficial to reducing the number of time occasions at gNB side during periods of low activity and can be considered.</w:t>
      </w:r>
    </w:p>
    <w:p w14:paraId="112221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656C90B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wake up signal (WUS) for gNB configuration for a UE in connected mode is recommended for a gNB operating in a sleeping mode, where the connected mode UE can transmit a scheduling request via this WUS to gNB to reduce the scheduling latency and UPT degradation.</w:t>
      </w:r>
    </w:p>
    <w:p w14:paraId="10F83BB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1E1855D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DTX/DRX cycle for gNB is recommended to achieve energy saving gain, where the UE shall not assume SSB or CSI-RS is transmitted during an off period in a DTX/DRX cycle for gNB. Support of association between gNB-WUS or UE-WUS and DTX/DRX cycle for gNB is beneficial to wake up the gNB or the UE and can be considered.</w:t>
      </w:r>
    </w:p>
    <w:p w14:paraId="26A1077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0AA776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To achieve obvious network energy saving gain, transmission periodicity of common channels/signals should be long enough to allow gNB to stay in deep sleep state.</w:t>
      </w:r>
    </w:p>
    <w:p w14:paraId="5568E8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With the increase of the transmission periodicity of common control channels/signals in a cell, the impacts on initial access procedure for legacy RRC Idle/Inactive mode UE should be considered and network energy saving  gain should be further evaluated in case of  providing  service  to RRC connected mode UEs.</w:t>
      </w:r>
    </w:p>
    <w:p w14:paraId="34AD5D0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79D6DB8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42B028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7AFF3C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From non-zero system load cell perspective, gNB could not enter deep sleep state and limited energy saving gain can be achieved for non-zero system load.</w:t>
      </w:r>
    </w:p>
    <w:p w14:paraId="2CC09F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4: Up to 160ms transmission periodicity of SSB/SIB is preferred for the network energy saving.</w:t>
      </w:r>
    </w:p>
    <w:p w14:paraId="74BFDA1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7F1E4A9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481F8F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7DC14D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Network control mechanism in  triggering  the transmission of on-demand DRX from  the turned-OFF cell  (e.g., on-demand SSB) should be considered for the network energy saving.</w:t>
      </w:r>
    </w:p>
    <w:p w14:paraId="7BBE9A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5A3AD8B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It could be observed 23.8% and 47.3% network energy saving gain for semi-static/dynamic cell ON/OFF scheme and with additional gNB DTX scheme during Cell ON respectively.</w:t>
      </w:r>
    </w:p>
    <w:p w14:paraId="1E992D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Without achieving DL synchronization, the energy saving cell could not be directly woken up by the UE via the gNB WUS signal.</w:t>
      </w:r>
    </w:p>
    <w:p w14:paraId="7573E18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When system load is low and the less number of UEs access the system, the staggering C-DRX configuration for system load balancing becomes unnecessary.</w:t>
      </w:r>
    </w:p>
    <w:p w14:paraId="79A05AF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gNB could reduce the energy consumption with the DTX transmission in low system load state by allocating same set of C-DRX configuration for all UEs, which including DTX-ON and DTX-OFF.</w:t>
      </w:r>
    </w:p>
    <w:p w14:paraId="17CFF02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gNB DTX/DRX should be considered to reduce network energy consumption for low system load state. </w:t>
      </w:r>
    </w:p>
    <w:p w14:paraId="1F3E05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DTX parameters should be configured to Rel-18 UEs through high layers and gNB DTX-ON duration should be associated with Active Time of UEs and cover the reception window of DCI format 2_6.</w:t>
      </w:r>
    </w:p>
    <w:p w14:paraId="295981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DTX/DRX coordination in Uu, Xn and NG should be supported for reduction of network energy consumption.</w:t>
      </w:r>
    </w:p>
    <w:p w14:paraId="69D6DD8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gNB DTX transmission with centralized DRX-ON configuration can obtain 50.1%~75.3% energy saving gain. High Network Energy Saving gain is observed at the low system load.</w:t>
      </w:r>
    </w:p>
    <w:p w14:paraId="72FEA99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EBCDC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1E5A47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0870728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5CE6AAA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182D2A4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17BA967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6C2B3C6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51BA22B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6CD205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2. Study the following methods to aid discovery of SSB-less cells, </w:t>
      </w:r>
    </w:p>
    <w:p w14:paraId="5030466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6709391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67DF8A6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05CE99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61EFCA6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4735C03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41AF6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4975899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3D2C11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(i.e. increasing periodicity) such as SSB, SIB1, and PRACH for low and lightly load scenarios.</w:t>
      </w:r>
    </w:p>
    <w:p w14:paraId="5EA3F14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Up to 25% power saving gains are observed from paging enhancement that compact the POs to be more bursty (e.g. consecutive slots and/or frames) when network is with zero data load (o% resource utilization) but with low paging loads.</w:t>
      </w:r>
    </w:p>
    <w:p w14:paraId="526B593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7B49ECC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E0D02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SSB periodicity configuration per SSB subset can reduce SSB transmission time substantially (e.g. 20~50% reduction). When a cell is in a cell inactive state only transmitting SSBs and minimum system information, SSB transmission with subset-specific SSB periodicity can achieve 20~50% network energy saving gains. </w:t>
      </w:r>
    </w:p>
    <w:p w14:paraId="343820B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684AE1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1BA84C6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228894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gNB to dynamically omit and add back SSBs that are semi-statically indicated as being transmitted, as frequently as in every 160ms, for network power savings. </w:t>
      </w:r>
    </w:p>
    <w:p w14:paraId="6CB6582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2A60C5F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D97102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where the cell transmits only SSBs and minimum system information (e.g. simplified SIB1), the cell can be configured with multiple SSB subsets and corresponding multiple SSB periodicities, i.e. each SSB subset (i.e. SSBs with a subset of SSB indices) associated with one SSB periodicity. </w:t>
      </w:r>
    </w:p>
    <w:p w14:paraId="0753CBA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When a cell is in a cell active state, where the cell transmits SSBs, system information, paging, TRS/CSI-RS, and user data, the cell can dynamically omit and add back SSBs that are semi-statically indicated as being transmitted, as frequently as in every 160ms.</w:t>
      </w:r>
    </w:p>
    <w:p w14:paraId="34B8F94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373FB4F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14:paraId="220E4CF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19AB3C0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592BB1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7C5432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periodicities</w:t>
      </w:r>
    </w:p>
    <w:p w14:paraId="451974F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7CA99B0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11AD06DB" w14:textId="77777777" w:rsidR="00B15B4F" w:rsidRDefault="004541A5">
      <w:pPr>
        <w:pStyle w:val="ListParagraph"/>
        <w:numPr>
          <w:ilvl w:val="1"/>
          <w:numId w:val="6"/>
        </w:numPr>
        <w:rPr>
          <w:rFonts w:eastAsia="SimSun"/>
          <w:lang w:eastAsia="zh-CN"/>
        </w:rPr>
      </w:pPr>
      <w:r>
        <w:rPr>
          <w:rFonts w:eastAsia="SimSun"/>
          <w:lang w:eastAsia="zh-CN"/>
        </w:rPr>
        <w:t>The SSB-less and SIB-less scheme can obtain 6.5% ~ 24.2% energy saving gain for TDD and 14.9%~45.5% energy saving gain for FDD in the cases RU=5%~40%. The SSB-less and SIB-less scheme can obtain about 2.1%~11.7% UPT benefits in the cases RU=5%~40%.</w:t>
      </w:r>
    </w:p>
    <w:p w14:paraId="35ECB2BC" w14:textId="77777777" w:rsidR="00B15B4F" w:rsidRDefault="004541A5">
      <w:pPr>
        <w:pStyle w:val="ListParagraph"/>
        <w:numPr>
          <w:ilvl w:val="1"/>
          <w:numId w:val="6"/>
        </w:numPr>
        <w:rPr>
          <w:rFonts w:eastAsia="SimSun"/>
          <w:lang w:eastAsia="zh-CN"/>
        </w:rPr>
      </w:pPr>
      <w:r>
        <w:rPr>
          <w:rFonts w:eastAsia="SimSun"/>
          <w:lang w:eastAsia="zh-CN"/>
        </w:rPr>
        <w:t>A serving cell with DL common signal/channel (i.e., SSB, SIB) reduction can be considered for network energy saving.</w:t>
      </w:r>
    </w:p>
    <w:p w14:paraId="5491B275" w14:textId="77777777" w:rsidR="00B15B4F" w:rsidRDefault="004541A5">
      <w:pPr>
        <w:pStyle w:val="ListParagraph"/>
        <w:numPr>
          <w:ilvl w:val="1"/>
          <w:numId w:val="6"/>
        </w:numPr>
        <w:rPr>
          <w:rFonts w:eastAsia="SimSun"/>
          <w:lang w:eastAsia="zh-CN"/>
        </w:rPr>
      </w:pPr>
      <w:r>
        <w:rPr>
          <w:rFonts w:eastAsia="SimSun"/>
          <w:lang w:eastAsia="zh-CN"/>
        </w:rPr>
        <w:t>UEs can obtain SIB from an assistant cell.</w:t>
      </w:r>
    </w:p>
    <w:p w14:paraId="74781C60" w14:textId="77777777" w:rsidR="00B15B4F" w:rsidRDefault="004541A5">
      <w:pPr>
        <w:pStyle w:val="ListParagraph"/>
        <w:numPr>
          <w:ilvl w:val="1"/>
          <w:numId w:val="6"/>
        </w:numPr>
        <w:rPr>
          <w:rFonts w:eastAsia="SimSun"/>
          <w:lang w:eastAsia="zh-CN"/>
        </w:rPr>
      </w:pPr>
      <w:r>
        <w:rPr>
          <w:rFonts w:eastAsia="SimSun"/>
          <w:lang w:eastAsia="zh-CN"/>
        </w:rPr>
        <w:t>The impact of common signal reduction (e.g. SSB, SIB reduction) on uplink transmission (e.g. PRACH) should be considered.</w:t>
      </w:r>
    </w:p>
    <w:p w14:paraId="3EE581F7" w14:textId="77777777" w:rsidR="00B15B4F" w:rsidRDefault="004541A5">
      <w:pPr>
        <w:pStyle w:val="ListParagraph"/>
        <w:numPr>
          <w:ilvl w:val="1"/>
          <w:numId w:val="6"/>
        </w:numPr>
        <w:rPr>
          <w:rFonts w:eastAsia="SimSun"/>
          <w:lang w:eastAsia="zh-CN"/>
        </w:rPr>
      </w:pPr>
      <w:r>
        <w:rPr>
          <w:rFonts w:eastAsia="SimSun"/>
          <w:lang w:eastAsia="zh-CN"/>
        </w:rPr>
        <w:t>An uplink WUS sent by UE can be considered for DL common signal/channel (e.g., SIB/SSB) adaption or cell activation operation.</w:t>
      </w:r>
    </w:p>
    <w:p w14:paraId="05B7BA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747D44B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04C1D38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1ADBF08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02A73DC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64F9500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4B8130B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(e.g. SSB, SIB) on uplink transmission (e.g. PRACH).</w:t>
      </w:r>
    </w:p>
    <w:p w14:paraId="363677C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629D057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3CE6DA8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7F5B41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5: Enhancement for NCD-SSB to reduce or avoid PBCH transmission can be studied.</w:t>
      </w:r>
    </w:p>
    <w:p w14:paraId="6AFBAC8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5416BC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0738B55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2592493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80F7EB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gNB has to make sure SSB and SIB1 are transmitted at least every 20ms for idle UEs to access the cell, enhancements can be made to reduce SSB/SIB transmission.</w:t>
      </w:r>
    </w:p>
    <w:p w14:paraId="057C69F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10F96FB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4C3F6A3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37D9A1C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33214B0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1F483AA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30FF4D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4D4EB9C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603980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18F42E8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A8C22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When SSB/SIB1 less carrier is introduced, the potential specification impacts include:</w:t>
      </w:r>
    </w:p>
    <w:p w14:paraId="672D7AA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56C8529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E15E5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The potential specification enhancement of reducing transmission of UE specific channels/signals includes: dynamic signaling design to reduce transmission of these UE specific channels/signals, by utilizing UE/cell group-level or cell common signaling to allow gNB to minimize configuration overhead and potentially minimize overall gNB activity.</w:t>
      </w:r>
    </w:p>
    <w:p w14:paraId="09179C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gNB include: </w:t>
      </w:r>
    </w:p>
    <w:p w14:paraId="69DD63C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6D49969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3B2416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7284A8E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665089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3AAF16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SSB and SIB1 are transmitted with a default period, such as 20ms, the power consumption of gNB can be reduced by increasing the periodicity of common channels/signals, such as SSB, SIB1 PDCCH/PDSCH or by introducing SSB/SIB1-less cell. The following alternatives can be considered to reduce SSB/SIB1 transmission,</w:t>
      </w:r>
    </w:p>
    <w:p w14:paraId="6A0D5E0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TD1-1: Increasing the periodicity of common channels/signals can be realized by,</w:t>
      </w:r>
    </w:p>
    <w:p w14:paraId="1DDDE7ED"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6517225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438D9376"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295EFB9F"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BE7CFDD"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471E279A"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E2225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004D982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D259D8"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0FCD993A"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D7BFB3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78607E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 may potentially provide energy saving benefits.</w:t>
      </w:r>
    </w:p>
    <w:p w14:paraId="28E8F16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 group-common/UE-specific PDCCH, SPS PDSCH, PUCCH carrying SR, PUCCH/PUSCH carrying CSI reports, PUCCH carrying HARQ-ACK for SPS, CG-PUSCH, SRS, positioning RS (PRS).</w:t>
      </w:r>
    </w:p>
    <w:p w14:paraId="0B815F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7D47BFF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p w14:paraId="449CF57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#TD-3:DTX/DRX of gNB</w:t>
      </w:r>
    </w:p>
    <w:p w14:paraId="5480FA9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DTX/DRX can be introduced for gNB to provide inactive opportunity. During the inactive duration, gNB does not need to transmit or receive periodic signals/channels, such as common channels/signals or UE specific signals/channels, then the power consumption can be reduced.</w:t>
      </w:r>
    </w:p>
    <w:p w14:paraId="731A6D6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57E541D2"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111AF0EE"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5199938E"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0BBE98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29E034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gNB DTX and DRX should be supported, and the impact on UE operation, e.g., the measurement, synchronization and C-DRX procedures, should be considered.</w:t>
      </w:r>
    </w:p>
    <w:p w14:paraId="193C007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2DEBD8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3: Support SS/PBCH transmission with reduced density, on-demand SSB and dynamically adjustable SSB transmission periodicity.</w:t>
      </w:r>
    </w:p>
    <w:p w14:paraId="4BD6362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3E9304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It is beneficial to switch off gNB’s periodic/semi-persistent transmission (and/or reception) at least when gNB does not need to transmit data to the UE, in terms of network energy savings.</w:t>
      </w:r>
    </w:p>
    <w:p w14:paraId="53ED8B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Study how to support efficient mechanisms to switch off gNB’s transmission (and/or reception) for a specific period of time.</w:t>
      </w:r>
    </w:p>
    <w:p w14:paraId="5B06DB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3116EA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Study how to support a mechanism for waking gNB up from NES state when new data arrives at UE.</w:t>
      </w:r>
    </w:p>
    <w:p w14:paraId="572ACFA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14:paraId="206C0A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6BC9DE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3A5A555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active time alignment from the gNB’s perspective, by adjusting the starting position of DRX on-Duration via group-common indication or by switching between UE-specific and group-common DRX configurations</w:t>
      </w:r>
    </w:p>
    <w:p w14:paraId="36882EE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217B9D3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Minimization of gNB’s activity outside DRX active time, by invalidating CSI-RS reception or UL signal/channel transmission outside DRX active time</w:t>
      </w:r>
    </w:p>
    <w:p w14:paraId="1E4B569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4B46CD1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763759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4467E1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603AA33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4494F5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BS may not trigger cell reselection for an IDLE UE camping on a cell before BS turns off the cell (without cellBarred) because cell reselection is based on RSRP and RSRQ measurement.</w:t>
      </w:r>
    </w:p>
    <w:p w14:paraId="21AD9F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1CCA4BD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7CBCA14" w14:textId="77777777" w:rsidR="00B15B4F" w:rsidRDefault="004541A5">
      <w:pPr>
        <w:numPr>
          <w:ilvl w:val="0"/>
          <w:numId w:val="6"/>
        </w:numPr>
        <w:spacing w:after="0"/>
        <w:ind w:left="1080"/>
        <w:jc w:val="both"/>
        <w:rPr>
          <w:sz w:val="22"/>
          <w:szCs w:val="22"/>
        </w:rPr>
      </w:pPr>
      <w:r>
        <w:rPr>
          <w:sz w:val="22"/>
          <w:szCs w:val="22"/>
        </w:rPr>
        <w:t>Technique #A-1 Adaptation of common signals and channels</w:t>
      </w:r>
    </w:p>
    <w:p w14:paraId="00140E60" w14:textId="77777777" w:rsidR="00B15B4F" w:rsidRDefault="004541A5">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1C7839B1" w14:textId="77777777" w:rsidR="00B15B4F" w:rsidRDefault="004541A5">
      <w:pPr>
        <w:numPr>
          <w:ilvl w:val="2"/>
          <w:numId w:val="6"/>
        </w:numPr>
        <w:spacing w:after="0"/>
        <w:ind w:left="2520"/>
        <w:jc w:val="both"/>
        <w:rPr>
          <w:sz w:val="22"/>
          <w:szCs w:val="22"/>
        </w:rPr>
      </w:pPr>
      <w:r>
        <w:rPr>
          <w:sz w:val="22"/>
          <w:szCs w:val="22"/>
        </w:rPr>
        <w:lastRenderedPageBreak/>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4B49F359" w14:textId="77777777" w:rsidR="00B15B4F" w:rsidRDefault="004541A5">
      <w:pPr>
        <w:numPr>
          <w:ilvl w:val="2"/>
          <w:numId w:val="6"/>
        </w:numPr>
        <w:spacing w:after="0"/>
        <w:ind w:left="2520"/>
        <w:jc w:val="both"/>
        <w:rPr>
          <w:sz w:val="22"/>
          <w:szCs w:val="22"/>
        </w:rPr>
      </w:pPr>
      <w:r>
        <w:rPr>
          <w:sz w:val="22"/>
          <w:szCs w:val="22"/>
        </w:rPr>
        <w:t>This is mainly for BS idle/inactive mode, e.g. cell deactivation without DL data transmission.</w:t>
      </w:r>
    </w:p>
    <w:p w14:paraId="6F097FB6"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5A7555E9" w14:textId="77777777" w:rsidR="00B15B4F" w:rsidRDefault="004541A5">
      <w:pPr>
        <w:numPr>
          <w:ilvl w:val="1"/>
          <w:numId w:val="6"/>
        </w:numPr>
        <w:spacing w:after="0"/>
        <w:ind w:left="1800"/>
        <w:jc w:val="both"/>
        <w:rPr>
          <w:sz w:val="22"/>
          <w:szCs w:val="22"/>
        </w:rPr>
      </w:pPr>
      <w:r>
        <w:rPr>
          <w:sz w:val="22"/>
          <w:szCs w:val="22"/>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626DC1F4"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27B6A694" w14:textId="77777777" w:rsidR="00B15B4F" w:rsidRDefault="004541A5">
      <w:pPr>
        <w:numPr>
          <w:ilvl w:val="1"/>
          <w:numId w:val="6"/>
        </w:numPr>
        <w:spacing w:after="0"/>
        <w:ind w:left="1800"/>
        <w:jc w:val="both"/>
        <w:rPr>
          <w:sz w:val="22"/>
          <w:szCs w:val="22"/>
        </w:rPr>
      </w:pPr>
      <w:r>
        <w:rPr>
          <w:sz w:val="22"/>
          <w:szCs w:val="22"/>
        </w:rPr>
        <w:t>Support of dynamic adaptation of SSB/SIB transmission or on-demand SSBs/SIB1 transmissions or SSB/SIB1-less operations may also enable long periods of inactivity at the gNB and potentially provide energy savings.</w:t>
      </w:r>
    </w:p>
    <w:p w14:paraId="252135B0" w14:textId="77777777" w:rsidR="00B15B4F" w:rsidRDefault="004541A5">
      <w:pPr>
        <w:numPr>
          <w:ilvl w:val="2"/>
          <w:numId w:val="6"/>
        </w:numPr>
        <w:spacing w:after="0"/>
        <w:ind w:left="2520"/>
        <w:jc w:val="both"/>
        <w:rPr>
          <w:sz w:val="22"/>
          <w:szCs w:val="22"/>
        </w:rPr>
      </w:pPr>
      <w:r>
        <w:rPr>
          <w:sz w:val="22"/>
          <w:szCs w:val="22"/>
        </w:rPr>
        <w:t>[This may include leveraging SSB-less cell operations and potential enhancements for SSB-less cells, e.g. support SSB-less cell operation for inter-band CA. and/or support offloading system information from one cell to another for inter-band CA.]</w:t>
      </w:r>
    </w:p>
    <w:p w14:paraId="06156414" w14:textId="77777777" w:rsidR="00B15B4F" w:rsidRDefault="004541A5">
      <w:pPr>
        <w:numPr>
          <w:ilvl w:val="2"/>
          <w:numId w:val="6"/>
        </w:numPr>
        <w:spacing w:after="0"/>
        <w:ind w:left="2520"/>
        <w:jc w:val="both"/>
        <w:rPr>
          <w:sz w:val="22"/>
          <w:szCs w:val="22"/>
        </w:rPr>
      </w:pPr>
      <w:r>
        <w:rPr>
          <w:sz w:val="22"/>
          <w:szCs w:val="22"/>
        </w:rPr>
        <w:t>This may include support of signals/channels to aid discovery of cells in lieu of SSBs.</w:t>
      </w:r>
    </w:p>
    <w:p w14:paraId="7DACFD26" w14:textId="77777777" w:rsidR="00B15B4F" w:rsidRDefault="004541A5">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14:paraId="7078893F" w14:textId="77777777" w:rsidR="00B15B4F" w:rsidRDefault="004541A5">
      <w:pPr>
        <w:numPr>
          <w:ilvl w:val="2"/>
          <w:numId w:val="6"/>
        </w:numPr>
        <w:spacing w:after="0"/>
        <w:ind w:left="2520"/>
        <w:jc w:val="both"/>
        <w:rPr>
          <w:sz w:val="22"/>
          <w:szCs w:val="22"/>
        </w:rPr>
      </w:pPr>
      <w:r>
        <w:rPr>
          <w:sz w:val="22"/>
          <w:szCs w:val="22"/>
        </w:rPr>
        <w:t xml:space="preserve">It should be noted that use of CA means the technique is only applicable to UEs in connected mode. </w:t>
      </w:r>
    </w:p>
    <w:p w14:paraId="5B362C32" w14:textId="77777777" w:rsidR="00B15B4F" w:rsidRDefault="004541A5">
      <w:pPr>
        <w:numPr>
          <w:ilvl w:val="2"/>
          <w:numId w:val="6"/>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14:paraId="484A732C" w14:textId="77777777" w:rsidR="00B15B4F" w:rsidRDefault="004541A5">
      <w:pPr>
        <w:numPr>
          <w:ilvl w:val="1"/>
          <w:numId w:val="6"/>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(e.g. in a separately configured CORESET) are expected to avoid</w:t>
      </w:r>
      <w:r>
        <w:rPr>
          <w:rFonts w:eastAsia="Malgun Gothic"/>
          <w:sz w:val="22"/>
          <w:szCs w:val="22"/>
          <w:lang w:eastAsia="ko-KR"/>
        </w:rPr>
        <w:t>/reduce</w:t>
      </w:r>
      <w:r>
        <w:rPr>
          <w:sz w:val="22"/>
          <w:szCs w:val="22"/>
        </w:rPr>
        <w:t xml:space="preserve"> redundant DCI transmissions within the CORESET 0 for the gNB and potentially provide higher power saving gains.</w:t>
      </w:r>
      <w:r>
        <w:rPr>
          <w:rFonts w:eastAsia="Malgun Gothic"/>
          <w:sz w:val="22"/>
          <w:szCs w:val="22"/>
          <w:lang w:eastAsia="ko-KR"/>
        </w:rPr>
        <w:t>]</w:t>
      </w:r>
    </w:p>
    <w:p w14:paraId="6B31463C"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5C60512C"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14:paraId="7616FC0B"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6AD023E3" w14:textId="77777777" w:rsidR="00B15B4F" w:rsidRDefault="004541A5">
      <w:pPr>
        <w:numPr>
          <w:ilvl w:val="2"/>
          <w:numId w:val="6"/>
        </w:numPr>
        <w:spacing w:after="0"/>
        <w:ind w:left="2520"/>
        <w:jc w:val="both"/>
        <w:rPr>
          <w:color w:val="C00000"/>
          <w:sz w:val="22"/>
          <w:szCs w:val="22"/>
          <w:u w:val="single"/>
        </w:rPr>
      </w:pPr>
      <w:r>
        <w:rPr>
          <w:rFonts w:eastAsia="Malgun Gothic"/>
          <w:strike/>
          <w:color w:val="C00000"/>
          <w:sz w:val="22"/>
          <w:szCs w:val="22"/>
          <w:lang w:eastAsia="ko-KR"/>
        </w:rPr>
        <w:t>Dynamic a</w:t>
      </w:r>
      <w:r>
        <w:rPr>
          <w:rFonts w:eastAsia="Malgun Gothic"/>
          <w:sz w:val="22"/>
          <w:szCs w:val="22"/>
          <w:lang w:eastAsia="ko-KR"/>
        </w:rPr>
        <w:t xml:space="preserve">Adaptation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4DFD98E6"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14DF9CE1" w14:textId="77777777" w:rsidR="00B15B4F" w:rsidRDefault="004541A5">
      <w:pPr>
        <w:numPr>
          <w:ilvl w:val="0"/>
          <w:numId w:val="6"/>
        </w:numPr>
        <w:spacing w:after="0"/>
        <w:ind w:left="1080"/>
        <w:jc w:val="both"/>
        <w:rPr>
          <w:sz w:val="22"/>
          <w:szCs w:val="22"/>
        </w:rPr>
      </w:pPr>
      <w:r>
        <w:rPr>
          <w:sz w:val="22"/>
          <w:szCs w:val="22"/>
        </w:rPr>
        <w:lastRenderedPageBreak/>
        <w:t xml:space="preserve">Technique #A-2: Dynamic adaptation of UE specific signals and channels </w:t>
      </w:r>
    </w:p>
    <w:p w14:paraId="619217BD" w14:textId="77777777" w:rsidR="00B15B4F" w:rsidRDefault="004541A5">
      <w:pPr>
        <w:numPr>
          <w:ilvl w:val="1"/>
          <w:numId w:val="6"/>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3CA589BF" w14:textId="77777777" w:rsidR="00B15B4F" w:rsidRDefault="004541A5">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35A2474B" w14:textId="77777777" w:rsidR="00B15B4F" w:rsidRDefault="004541A5">
      <w:pPr>
        <w:numPr>
          <w:ilvl w:val="2"/>
          <w:numId w:val="6"/>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2D95D918" w14:textId="77777777" w:rsidR="00B15B4F" w:rsidRDefault="004541A5">
      <w:pPr>
        <w:numPr>
          <w:ilvl w:val="2"/>
          <w:numId w:val="6"/>
        </w:numPr>
        <w:spacing w:after="0"/>
        <w:ind w:left="2520"/>
        <w:jc w:val="both"/>
        <w:rPr>
          <w:sz w:val="22"/>
          <w:szCs w:val="22"/>
        </w:rPr>
      </w:pPr>
      <w:r>
        <w:rPr>
          <w:sz w:val="22"/>
          <w:szCs w:val="22"/>
        </w:rPr>
        <w:t>This may include report of UE assistance information, e.g., UE buffer status to help gNB make decisions.</w:t>
      </w:r>
    </w:p>
    <w:p w14:paraId="68B6472E" w14:textId="77777777" w:rsidR="00B15B4F" w:rsidRDefault="004541A5">
      <w:pPr>
        <w:numPr>
          <w:ilvl w:val="1"/>
          <w:numId w:val="6"/>
        </w:numPr>
        <w:spacing w:after="0"/>
        <w:ind w:left="1800"/>
        <w:jc w:val="both"/>
        <w:rPr>
          <w:sz w:val="22"/>
          <w:szCs w:val="22"/>
        </w:rPr>
      </w:pPr>
      <w:r>
        <w:rPr>
          <w:sz w:val="22"/>
          <w:szCs w:val="22"/>
        </w:rPr>
        <w:t>Support of enhancements to synchronize the UE specific signal and channel transmission reception such that they provide longer inactivity periods at the gNB can be considered.</w:t>
      </w:r>
    </w:p>
    <w:p w14:paraId="33D5AB45" w14:textId="77777777" w:rsidR="00B15B4F" w:rsidRDefault="004541A5">
      <w:pPr>
        <w:numPr>
          <w:ilvl w:val="2"/>
          <w:numId w:val="6"/>
        </w:numPr>
        <w:spacing w:after="0"/>
        <w:ind w:left="2520"/>
        <w:jc w:val="both"/>
        <w:rPr>
          <w:color w:val="C00000"/>
          <w:sz w:val="22"/>
          <w:szCs w:val="22"/>
          <w:u w:val="single"/>
        </w:rPr>
      </w:pPr>
      <w:r>
        <w:rPr>
          <w:sz w:val="22"/>
          <w:szCs w:val="22"/>
        </w:rPr>
        <w:t>Support of configuration signaling of the UE specific signals and channel transmission and reception to be reduced, e.g. by utilizing UE/cell group-level or cell common signaling to allow gNB to minimize configuration overhead and potentially minimize overall gNB activity.</w:t>
      </w:r>
    </w:p>
    <w:p w14:paraId="27183DB3" w14:textId="77777777" w:rsidR="00B15B4F" w:rsidRDefault="004541A5">
      <w:pPr>
        <w:numPr>
          <w:ilvl w:val="2"/>
          <w:numId w:val="6"/>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6803C861" w14:textId="77777777" w:rsidR="00B15B4F" w:rsidRDefault="004541A5">
      <w:pPr>
        <w:numPr>
          <w:ilvl w:val="1"/>
          <w:numId w:val="6"/>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14:paraId="742B0E99" w14:textId="77777777" w:rsidR="00B15B4F" w:rsidRDefault="004541A5">
      <w:pPr>
        <w:numPr>
          <w:ilvl w:val="0"/>
          <w:numId w:val="6"/>
        </w:numPr>
        <w:spacing w:after="0"/>
        <w:ind w:left="1080"/>
        <w:jc w:val="both"/>
        <w:rPr>
          <w:sz w:val="22"/>
          <w:szCs w:val="22"/>
        </w:rPr>
      </w:pPr>
      <w:r>
        <w:rPr>
          <w:sz w:val="22"/>
          <w:szCs w:val="22"/>
        </w:rPr>
        <w:t>Technique #A-3: wake up signal (WUS) for gNB</w:t>
      </w:r>
    </w:p>
    <w:p w14:paraId="32DBE9DC" w14:textId="77777777" w:rsidR="00B15B4F" w:rsidRDefault="004541A5">
      <w:pPr>
        <w:numPr>
          <w:ilvl w:val="1"/>
          <w:numId w:val="6"/>
        </w:numPr>
        <w:spacing w:after="0"/>
        <w:ind w:left="1800"/>
        <w:jc w:val="both"/>
        <w:rPr>
          <w:sz w:val="22"/>
          <w:szCs w:val="22"/>
        </w:rPr>
      </w:pPr>
      <w:r>
        <w:rPr>
          <w:sz w:val="22"/>
          <w:szCs w:val="22"/>
        </w:rPr>
        <w:t>Support of wake up of gNB that is in a dormant power state/energy saving state (e.g., SSB</w:t>
      </w:r>
      <w:r>
        <w:rPr>
          <w:rFonts w:eastAsia="Malgun Gothic"/>
          <w:sz w:val="22"/>
          <w:szCs w:val="22"/>
          <w:lang w:eastAsia="ko-KR"/>
        </w:rPr>
        <w:t>-less</w:t>
      </w:r>
      <w:r>
        <w:rPr>
          <w:sz w:val="22"/>
          <w:szCs w:val="22"/>
        </w:rPr>
        <w:t>/SIB1-less/SSB relaxed state), support of wake up signal (WUS) transmitted by the UE/neighboring gNB including UEs to the gNB (e.g. the gNB/cell in dormant state or the anchor gNB/cell).</w:t>
      </w:r>
    </w:p>
    <w:p w14:paraId="39A7748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682DAC6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Resource reserved for WUS and the assumption of the gNB receiver should be identified</w:t>
      </w:r>
    </w:p>
    <w:p w14:paraId="3B3B5A43" w14:textId="77777777" w:rsidR="00B15B4F" w:rsidRDefault="004541A5">
      <w:pPr>
        <w:numPr>
          <w:ilvl w:val="2"/>
          <w:numId w:val="6"/>
        </w:numPr>
        <w:tabs>
          <w:tab w:val="left" w:pos="1440"/>
        </w:tabs>
        <w:spacing w:after="0"/>
        <w:ind w:left="2520"/>
        <w:jc w:val="both"/>
        <w:rPr>
          <w:sz w:val="22"/>
          <w:szCs w:val="22"/>
        </w:rPr>
      </w:pPr>
      <w:r>
        <w:rPr>
          <w:sz w:val="22"/>
          <w:szCs w:val="22"/>
        </w:rPr>
        <w:t>This may include support of assistance information from the UEs intended to aid wake up operations by the gNBs.</w:t>
      </w:r>
    </w:p>
    <w:p w14:paraId="6F027F53"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4DDB7BD4" w14:textId="77777777" w:rsidR="00B15B4F" w:rsidRDefault="004541A5">
      <w:pPr>
        <w:numPr>
          <w:ilvl w:val="1"/>
          <w:numId w:val="6"/>
        </w:numPr>
        <w:spacing w:after="0"/>
        <w:ind w:left="1800"/>
        <w:jc w:val="both"/>
        <w:rPr>
          <w:sz w:val="22"/>
          <w:szCs w:val="22"/>
        </w:rPr>
      </w:pPr>
      <w:r>
        <w:rPr>
          <w:sz w:val="22"/>
          <w:szCs w:val="22"/>
        </w:rPr>
        <w:t>Can be used in support of techniques #A-1 techniques #A-2 and other techniques. Exact design may depend on the supported technique.</w:t>
      </w:r>
    </w:p>
    <w:p w14:paraId="782A4469"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gNB receiver sensitivity of WUS decoding, which will reflect the results of UE WUS coverage area.  </w:t>
      </w:r>
    </w:p>
    <w:p w14:paraId="088F6C87"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A legacy UE cannot access a gNB in such dormant power state/energy saving state.</w:t>
      </w:r>
    </w:p>
    <w:p w14:paraId="01433E9B" w14:textId="77777777" w:rsidR="00B15B4F" w:rsidRDefault="004541A5">
      <w:pPr>
        <w:numPr>
          <w:ilvl w:val="0"/>
          <w:numId w:val="6"/>
        </w:numPr>
        <w:spacing w:after="0"/>
        <w:ind w:left="1080"/>
        <w:jc w:val="both"/>
        <w:rPr>
          <w:sz w:val="22"/>
          <w:szCs w:val="22"/>
        </w:rPr>
      </w:pPr>
      <w:r>
        <w:rPr>
          <w:sz w:val="22"/>
          <w:szCs w:val="22"/>
        </w:rPr>
        <w:t>Technique #A-4: Adaptation of DTX/DRX</w:t>
      </w:r>
    </w:p>
    <w:p w14:paraId="0BC55F55" w14:textId="77777777" w:rsidR="00B15B4F" w:rsidRDefault="004541A5">
      <w:pPr>
        <w:numPr>
          <w:ilvl w:val="1"/>
          <w:numId w:val="6"/>
        </w:numPr>
        <w:spacing w:after="0"/>
        <w:ind w:left="1800"/>
        <w:jc w:val="both"/>
        <w:rPr>
          <w:sz w:val="22"/>
          <w:szCs w:val="22"/>
        </w:rPr>
      </w:pPr>
      <w:r>
        <w:rPr>
          <w:sz w:val="22"/>
          <w:szCs w:val="22"/>
        </w:rPr>
        <w:t>DTX/DRX cycle configuration/pattern at the BS, which can be potentially aligned with the DRX cycle configured for UEs in connected mode or idle mode can potentially provide longer inactivity periods at the gNB.</w:t>
      </w:r>
    </w:p>
    <w:p w14:paraId="2DE6FB00" w14:textId="77777777" w:rsidR="00B15B4F" w:rsidRDefault="004541A5">
      <w:pPr>
        <w:numPr>
          <w:ilvl w:val="2"/>
          <w:numId w:val="6"/>
        </w:numPr>
        <w:spacing w:after="0"/>
        <w:ind w:left="2520"/>
        <w:jc w:val="both"/>
        <w:rPr>
          <w:sz w:val="22"/>
          <w:szCs w:val="22"/>
        </w:rPr>
      </w:pPr>
      <w:r>
        <w:rPr>
          <w:sz w:val="22"/>
          <w:szCs w:val="22"/>
        </w:rPr>
        <w:lastRenderedPageBreak/>
        <w:t>This may include potential enhancements to UE behavior when both cell-specific DTX/DRX cycle and UE DRX cycle are configured.</w:t>
      </w:r>
    </w:p>
    <w:p w14:paraId="1137FA0B"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2B803B52" w14:textId="77777777" w:rsidR="00B15B4F" w:rsidRDefault="004541A5">
      <w:pPr>
        <w:numPr>
          <w:ilvl w:val="2"/>
          <w:numId w:val="6"/>
        </w:numPr>
        <w:spacing w:after="0"/>
        <w:ind w:left="2520"/>
        <w:jc w:val="both"/>
        <w:rPr>
          <w:sz w:val="22"/>
          <w:szCs w:val="22"/>
        </w:rPr>
      </w:pPr>
      <w:r>
        <w:rPr>
          <w:color w:val="C00000"/>
          <w:sz w:val="22"/>
          <w:szCs w:val="22"/>
          <w:u w:val="single"/>
        </w:rPr>
        <w:t>[Comment] this sentence seems unclear.</w:t>
      </w:r>
    </w:p>
    <w:p w14:paraId="7170874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14:paraId="05027FC2" w14:textId="77777777" w:rsidR="00B15B4F" w:rsidRDefault="004541A5">
      <w:pPr>
        <w:numPr>
          <w:ilvl w:val="2"/>
          <w:numId w:val="6"/>
        </w:numPr>
        <w:spacing w:after="0"/>
        <w:ind w:left="2520"/>
        <w:jc w:val="both"/>
        <w:rPr>
          <w:sz w:val="22"/>
          <w:szCs w:val="22"/>
        </w:rPr>
      </w:pPr>
      <w:r>
        <w:rPr>
          <w:color w:val="C00000"/>
          <w:sz w:val="22"/>
          <w:szCs w:val="22"/>
          <w:u w:val="single"/>
        </w:rPr>
        <w:t>[Comment] It is not clear what are complementary to each other.</w:t>
      </w:r>
    </w:p>
    <w:p w14:paraId="4BEBDFF6" w14:textId="77777777" w:rsidR="00B15B4F" w:rsidRDefault="004541A5">
      <w:pPr>
        <w:numPr>
          <w:ilvl w:val="1"/>
          <w:numId w:val="6"/>
        </w:numPr>
        <w:spacing w:after="0"/>
        <w:ind w:left="1800"/>
        <w:jc w:val="both"/>
        <w:rPr>
          <w:strike/>
          <w:color w:val="C00000"/>
          <w:sz w:val="22"/>
          <w:szCs w:val="22"/>
        </w:rPr>
      </w:pPr>
      <w:r>
        <w:rPr>
          <w:rFonts w:eastAsia="Malgun Gothic"/>
          <w:strike/>
          <w:color w:val="C00000"/>
          <w:sz w:val="22"/>
          <w:szCs w:val="22"/>
          <w:lang w:val="en-GB" w:eastAsia="ko-KR"/>
        </w:rPr>
        <w:t xml:space="preserve">[Reducing gNB’s activities (e.g.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14:paraId="32FBB9D5" w14:textId="77777777" w:rsidR="00B15B4F" w:rsidRDefault="004541A5">
      <w:pPr>
        <w:numPr>
          <w:ilvl w:val="1"/>
          <w:numId w:val="6"/>
        </w:numPr>
        <w:spacing w:after="0"/>
        <w:ind w:left="1800"/>
        <w:jc w:val="both"/>
        <w:rPr>
          <w:sz w:val="22"/>
          <w:szCs w:val="22"/>
        </w:rPr>
      </w:pPr>
      <w:r>
        <w:rPr>
          <w:sz w:val="22"/>
          <w:szCs w:val="22"/>
        </w:rPr>
        <w:t>Reduction of periodically transmitted/semi-static configured channels/signals(e.g. SSB, SIB, CG PUSCH etc.) during the longer inactivity periods (i.e. outside UE’s DRX active time).</w:t>
      </w:r>
    </w:p>
    <w:p w14:paraId="7E14F592" w14:textId="77777777" w:rsidR="00B15B4F" w:rsidRDefault="004541A5">
      <w:pPr>
        <w:numPr>
          <w:ilvl w:val="1"/>
          <w:numId w:val="6"/>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provide longer inactivity periods at the gNB.</w:t>
      </w:r>
    </w:p>
    <w:p w14:paraId="051DD00A" w14:textId="77777777" w:rsidR="00B15B4F" w:rsidRDefault="004541A5">
      <w:pPr>
        <w:numPr>
          <w:ilvl w:val="1"/>
          <w:numId w:val="6"/>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14:paraId="63C2B59F" w14:textId="77777777" w:rsidR="00B15B4F" w:rsidRDefault="004541A5">
      <w:pPr>
        <w:numPr>
          <w:ilvl w:val="0"/>
          <w:numId w:val="6"/>
        </w:numPr>
        <w:spacing w:after="0"/>
        <w:ind w:left="1080"/>
        <w:jc w:val="both"/>
        <w:rPr>
          <w:rFonts w:eastAsia="Malgun Gothic"/>
          <w:sz w:val="22"/>
          <w:szCs w:val="22"/>
          <w:lang w:eastAsia="ko-KR"/>
        </w:rPr>
      </w:pPr>
      <w:r>
        <w:rPr>
          <w:rFonts w:eastAsia="Malgun Gothic"/>
          <w:sz w:val="22"/>
          <w:szCs w:val="22"/>
          <w:lang w:eastAsia="ko-KR"/>
        </w:rPr>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3FBE721F"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 xml:space="preserve">Support of gNB entering into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gNB and can potentially provide higher power saving gains. </w:t>
      </w:r>
    </w:p>
    <w:p w14:paraId="082CF58B"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gNB active/inactive state </w:t>
      </w:r>
      <w:r>
        <w:rPr>
          <w:color w:val="C00000"/>
          <w:sz w:val="22"/>
          <w:szCs w:val="22"/>
          <w:u w:val="single"/>
        </w:rPr>
        <w:t xml:space="preserve">(or DTX/DRX state) </w:t>
      </w:r>
      <w:r>
        <w:rPr>
          <w:rFonts w:eastAsia="Malgun Gothic"/>
          <w:sz w:val="22"/>
          <w:szCs w:val="22"/>
          <w:lang w:eastAsia="ko-KR"/>
        </w:rPr>
        <w:t xml:space="preserve">adaptation. </w:t>
      </w:r>
    </w:p>
    <w:p w14:paraId="3FD486A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14:paraId="573E6E23"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This may include defining corresponding UE behaviors when gNB enters inactive state or sleep mode</w:t>
      </w:r>
    </w:p>
    <w:p w14:paraId="11141A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4B53BA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gNB is not serving any user, it could be very useful to set larger intervals between SSBs so that the gNB can go into a deeper sleep mode thereby saving energy.</w:t>
      </w:r>
    </w:p>
    <w:p w14:paraId="661A3C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1791856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Since legacy UEs performing initial access would expect SSB burst transmissions with 20 ms periodicity, either many cells would be constrained to setting the SSB periodicity to 20 ms or cells transmitting larger SSB periods than 20 ms may be missed by legacy UE performing initial cell search.</w:t>
      </w:r>
    </w:p>
    <w:p w14:paraId="44B873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733E503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Investigate techniques which increase gNB inactivity as much as possible while attaining acceptable initial cell-search performance.</w:t>
      </w:r>
    </w:p>
    <w:p w14:paraId="38982D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410E4B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4: Define a System Presence Indicator (SPI) that indicates to the UEs the presence of gNBs transmitting SSBs within a block of frequencies.</w:t>
      </w:r>
    </w:p>
    <w:p w14:paraId="5C740C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6B1AF1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As adaptations of common channel/signal providing longer inactivity at the gNB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03AFB91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075C1E9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defining a System Presence Indicator (SPI) that indicates to the UEs the presence of gNBs transmitting SSBs within a block of frequencies in order to improve initial access performance. These SSBs may use a larger periodicity or on-demand through UE trigger, in order to provide energy savings.</w:t>
      </w:r>
    </w:p>
    <w:p w14:paraId="740E570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A System Presence Indicator (SPI) defined for the speed up of Initial Cell Search can serve as the downlink synchronization signal for uplink wake-up signal (UL-WUS).</w:t>
      </w:r>
    </w:p>
    <w:p w14:paraId="652D8F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(e.g. 160 ms) to a regular value (20 ms).</w:t>
      </w:r>
    </w:p>
    <w:p w14:paraId="1FD486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gNB, in the TR: </w:t>
      </w:r>
    </w:p>
    <w:p w14:paraId="3744A4C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(e.g. 160 ms) to a regular value (20 ms).</w:t>
      </w:r>
    </w:p>
    <w:p w14:paraId="5F72C14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506ECB1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45711D1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Sleep mode of the gNB should be indicated to the UE.</w:t>
      </w:r>
    </w:p>
    <w:p w14:paraId="1F7529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wake-up signal for gNB activation.</w:t>
      </w:r>
    </w:p>
    <w:p w14:paraId="6CD2B89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6B00DF2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1B7EF60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70B035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15B4F" w14:paraId="351FC904" w14:textId="77777777">
        <w:tc>
          <w:tcPr>
            <w:tcW w:w="9350" w:type="dxa"/>
          </w:tcPr>
          <w:p w14:paraId="32FF08EB" w14:textId="77777777" w:rsidR="00B15B4F" w:rsidRDefault="004541A5">
            <w:pPr>
              <w:pStyle w:val="Heading4"/>
              <w:ind w:left="864" w:hanging="864"/>
              <w:outlineLvl w:val="3"/>
              <w:rPr>
                <w:szCs w:val="18"/>
              </w:rPr>
            </w:pPr>
            <w:r>
              <w:rPr>
                <w:szCs w:val="18"/>
              </w:rPr>
              <w:lastRenderedPageBreak/>
              <w:t>Time Domain Techniques</w:t>
            </w:r>
          </w:p>
          <w:p w14:paraId="7D05E354" w14:textId="77777777" w:rsidR="00B15B4F" w:rsidRDefault="004541A5">
            <w:pPr>
              <w:numPr>
                <w:ilvl w:val="0"/>
                <w:numId w:val="13"/>
              </w:numPr>
              <w:spacing w:after="0"/>
              <w:rPr>
                <w:lang w:eastAsia="zh-CN"/>
              </w:rPr>
            </w:pPr>
            <w:r>
              <w:rPr>
                <w:rFonts w:ascii="New York" w:hAnsi="New York"/>
                <w:lang w:eastAsia="zh-CN"/>
              </w:rPr>
              <w:t>Technique #A-1 Adaptation of common signals and channels</w:t>
            </w:r>
          </w:p>
          <w:p w14:paraId="65EF040D" w14:textId="77777777" w:rsidR="00B15B4F" w:rsidRDefault="004541A5">
            <w:pPr>
              <w:numPr>
                <w:ilvl w:val="1"/>
                <w:numId w:val="13"/>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1D7B4E5A" w14:textId="77777777" w:rsidR="00B15B4F" w:rsidRDefault="004541A5">
            <w:pPr>
              <w:numPr>
                <w:ilvl w:val="2"/>
                <w:numId w:val="13"/>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1E798E31" w14:textId="77777777" w:rsidR="00B15B4F" w:rsidRDefault="004541A5">
            <w:pPr>
              <w:numPr>
                <w:ilvl w:val="2"/>
                <w:numId w:val="13"/>
              </w:numPr>
              <w:spacing w:after="0"/>
              <w:rPr>
                <w:lang w:eastAsia="zh-CN"/>
              </w:rPr>
            </w:pPr>
            <w:r>
              <w:rPr>
                <w:rFonts w:ascii="New York" w:hAnsi="New York"/>
                <w:lang w:eastAsia="zh-CN"/>
              </w:rPr>
              <w:t>This is mainly for BS idle/inactive mode, e.g. cell deactivation without DL data transmission.</w:t>
            </w:r>
          </w:p>
          <w:p w14:paraId="3850A9D2" w14:textId="77777777" w:rsidR="00B15B4F" w:rsidRDefault="004541A5">
            <w:pPr>
              <w:numPr>
                <w:ilvl w:val="1"/>
                <w:numId w:val="13"/>
              </w:numPr>
              <w:spacing w:after="0"/>
              <w:rPr>
                <w:lang w:eastAsia="zh-CN"/>
              </w:rPr>
            </w:pPr>
            <w:r>
              <w:rPr>
                <w:rFonts w:ascii="New York" w:hAnsi="New York"/>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098FA3BA" w14:textId="77777777" w:rsidR="00B15B4F" w:rsidRDefault="004541A5">
            <w:pPr>
              <w:numPr>
                <w:ilvl w:val="1"/>
                <w:numId w:val="13"/>
              </w:numPr>
              <w:spacing w:after="0"/>
              <w:rPr>
                <w:lang w:eastAsia="zh-CN"/>
              </w:rPr>
            </w:pPr>
            <w:r>
              <w:rPr>
                <w:rFonts w:ascii="New York" w:hAnsi="New York"/>
                <w:lang w:eastAsia="zh-CN"/>
              </w:rPr>
              <w:t>Support of [dynamic adaptation of SSB/SIB transmission or] on-demand SSBs/SIB1 transmissions or SSB/SIB1-less operations may also enable long periods of inactivity at the gNB and potentially provide energy savings.</w:t>
            </w:r>
          </w:p>
          <w:p w14:paraId="6688C027" w14:textId="77777777" w:rsidR="00B15B4F" w:rsidRDefault="004541A5">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2740911B" w14:textId="77777777" w:rsidR="00B15B4F" w:rsidRDefault="004541A5">
            <w:pPr>
              <w:numPr>
                <w:ilvl w:val="2"/>
                <w:numId w:val="13"/>
              </w:numPr>
              <w:spacing w:after="0"/>
              <w:rPr>
                <w:lang w:eastAsia="zh-CN"/>
              </w:rPr>
            </w:pPr>
            <w:r>
              <w:rPr>
                <w:rFonts w:ascii="New York" w:hAnsi="New York"/>
                <w:lang w:eastAsia="zh-CN"/>
              </w:rPr>
              <w:t>This may include support of signals/channels to aid discovery of cells in lieu of SSBs.</w:t>
            </w:r>
          </w:p>
          <w:p w14:paraId="730B72BA" w14:textId="77777777" w:rsidR="00B15B4F" w:rsidRDefault="004541A5">
            <w:pPr>
              <w:numPr>
                <w:ilvl w:val="2"/>
                <w:numId w:val="13"/>
              </w:numPr>
              <w:spacing w:after="0"/>
              <w:rPr>
                <w:lang w:eastAsia="zh-CN"/>
              </w:rPr>
            </w:pPr>
            <w:r>
              <w:rPr>
                <w:rFonts w:ascii="New York" w:hAnsi="New York"/>
                <w:lang w:eastAsia="zh-CN"/>
              </w:rPr>
              <w:t>This may include support of mechanism for UE to trigger on-demand SSB/SIB1 transmission for fast access/fast cell activation.</w:t>
            </w:r>
          </w:p>
          <w:p w14:paraId="193D3312" w14:textId="77777777" w:rsidR="00B15B4F" w:rsidRDefault="004541A5">
            <w:pPr>
              <w:numPr>
                <w:ilvl w:val="2"/>
                <w:numId w:val="13"/>
              </w:numPr>
              <w:spacing w:after="0"/>
              <w:rPr>
                <w:lang w:eastAsia="zh-CN"/>
              </w:rPr>
            </w:pPr>
            <w:r>
              <w:rPr>
                <w:rFonts w:ascii="New York" w:hAnsi="New York"/>
                <w:lang w:eastAsia="zh-CN"/>
              </w:rPr>
              <w:t xml:space="preserve">It should be noted that use of CA means the technique is only applicable to UEs in connected mode. </w:t>
            </w:r>
          </w:p>
          <w:p w14:paraId="5BDD09C9" w14:textId="77777777" w:rsidR="00B15B4F" w:rsidRDefault="004541A5">
            <w:pPr>
              <w:numPr>
                <w:ilvl w:val="1"/>
                <w:numId w:val="13"/>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(e.g.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the CORESET 0 for the gNB and potentially provide higher power saving gains.</w:t>
            </w:r>
            <w:r>
              <w:rPr>
                <w:rFonts w:ascii="New York" w:eastAsia="Malgun Gothic" w:hAnsi="New York"/>
                <w:lang w:eastAsia="ko-KR"/>
              </w:rPr>
              <w:t>]</w:t>
            </w:r>
          </w:p>
          <w:p w14:paraId="49CD527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64E16F0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scheduling of SIB1 by SSB to avoid transmissions of DCIs within CORESET 0, support of the mechanism to reduce impacts on SSB and overhead</w:t>
            </w:r>
          </w:p>
          <w:p w14:paraId="376D4A8B"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network access. </w:t>
            </w:r>
          </w:p>
          <w:p w14:paraId="76D178A8" w14:textId="77777777" w:rsidR="00B15B4F" w:rsidRDefault="004541A5">
            <w:pPr>
              <w:numPr>
                <w:ilvl w:val="1"/>
                <w:numId w:val="13"/>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delays or not being able to perform initial access in the cell when SSBs and SI are not broadcast as expected.</w:t>
            </w:r>
          </w:p>
          <w:p w14:paraId="5D0EADC8" w14:textId="77777777" w:rsidR="00B15B4F" w:rsidRDefault="004541A5">
            <w:pPr>
              <w:numPr>
                <w:ilvl w:val="0"/>
                <w:numId w:val="13"/>
              </w:numPr>
              <w:spacing w:after="0"/>
              <w:rPr>
                <w:lang w:eastAsia="zh-CN"/>
              </w:rPr>
            </w:pPr>
            <w:r>
              <w:rPr>
                <w:rFonts w:ascii="New York" w:hAnsi="New York"/>
                <w:lang w:eastAsia="zh-CN"/>
              </w:rPr>
              <w:t xml:space="preserve">Technique #A-2: Dynamic adaptation of UE specific signals and channels </w:t>
            </w:r>
          </w:p>
          <w:p w14:paraId="172DA91A" w14:textId="77777777" w:rsidR="00B15B4F" w:rsidRDefault="004541A5">
            <w:pPr>
              <w:numPr>
                <w:ilvl w:val="1"/>
                <w:numId w:val="13"/>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4DBCFCF2" w14:textId="77777777" w:rsidR="00B15B4F" w:rsidRDefault="004541A5">
            <w:pPr>
              <w:numPr>
                <w:ilvl w:val="1"/>
                <w:numId w:val="13"/>
              </w:numPr>
              <w:spacing w:after="0"/>
              <w:rPr>
                <w:lang w:eastAsia="zh-CN"/>
              </w:rPr>
            </w:pPr>
            <w:r>
              <w:rPr>
                <w:rFonts w:ascii="New York" w:hAnsi="New York"/>
                <w:lang w:eastAsia="zh-CN"/>
              </w:rPr>
              <w:lastRenderedPageBreak/>
              <w:t>Reducing the number of time occasions for the following resources during periods of low activity may potentially provide energy saving benefits.</w:t>
            </w:r>
          </w:p>
          <w:p w14:paraId="6640BA16" w14:textId="77777777" w:rsidR="00B15B4F" w:rsidRDefault="004541A5">
            <w:pPr>
              <w:numPr>
                <w:ilvl w:val="2"/>
                <w:numId w:val="13"/>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5C2FC697" w14:textId="77777777" w:rsidR="00B15B4F" w:rsidRDefault="004541A5">
            <w:pPr>
              <w:numPr>
                <w:ilvl w:val="2"/>
                <w:numId w:val="13"/>
              </w:numPr>
              <w:spacing w:after="0"/>
              <w:rPr>
                <w:lang w:eastAsia="zh-CN"/>
              </w:rPr>
            </w:pPr>
            <w:r>
              <w:rPr>
                <w:rFonts w:ascii="New York" w:hAnsi="New York"/>
                <w:lang w:eastAsia="zh-CN"/>
              </w:rPr>
              <w:t>This may include report of UE assistance information, e.g., UE buffer status to help gNB make decisions.</w:t>
            </w:r>
          </w:p>
          <w:p w14:paraId="2FE27E93" w14:textId="77777777" w:rsidR="00B15B4F" w:rsidRDefault="004541A5">
            <w:pPr>
              <w:numPr>
                <w:ilvl w:val="1"/>
                <w:numId w:val="13"/>
              </w:numPr>
              <w:spacing w:after="0"/>
              <w:rPr>
                <w:lang w:eastAsia="zh-CN"/>
              </w:rPr>
            </w:pPr>
            <w:r>
              <w:rPr>
                <w:rFonts w:ascii="New York" w:hAnsi="New York"/>
                <w:lang w:eastAsia="zh-CN"/>
              </w:rPr>
              <w:t>Support of enhancements to synchronize the UE specific signal and channel transmission reception such that they provide longer inactivity periods at the gNB can be considered.</w:t>
            </w:r>
          </w:p>
          <w:p w14:paraId="1F1EA093" w14:textId="77777777" w:rsidR="00B15B4F" w:rsidRDefault="004541A5">
            <w:pPr>
              <w:numPr>
                <w:ilvl w:val="1"/>
                <w:numId w:val="13"/>
              </w:numPr>
              <w:spacing w:after="0"/>
              <w:rPr>
                <w:lang w:eastAsia="zh-CN"/>
              </w:rPr>
            </w:pPr>
            <w:r>
              <w:rPr>
                <w:rFonts w:ascii="New York" w:hAnsi="New York"/>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7502F2B4" w14:textId="77777777" w:rsidR="00B15B4F" w:rsidRDefault="004541A5">
            <w:pPr>
              <w:numPr>
                <w:ilvl w:val="1"/>
                <w:numId w:val="13"/>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performance results.</w:t>
            </w:r>
          </w:p>
          <w:p w14:paraId="0D25D24A"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7F010DC3" w14:textId="77777777" w:rsidR="00B15B4F" w:rsidRDefault="004541A5">
            <w:pPr>
              <w:numPr>
                <w:ilvl w:val="0"/>
                <w:numId w:val="13"/>
              </w:numPr>
              <w:spacing w:after="0"/>
              <w:rPr>
                <w:lang w:eastAsia="zh-CN"/>
              </w:rPr>
            </w:pPr>
            <w:r>
              <w:rPr>
                <w:rFonts w:ascii="New York" w:hAnsi="New York"/>
                <w:lang w:eastAsia="zh-CN"/>
              </w:rPr>
              <w:t>Technique #A-3: wake up signal (WUS) for gNB</w:t>
            </w:r>
          </w:p>
          <w:p w14:paraId="6679EA79" w14:textId="77777777" w:rsidR="00B15B4F" w:rsidRDefault="004541A5">
            <w:pPr>
              <w:numPr>
                <w:ilvl w:val="1"/>
                <w:numId w:val="13"/>
              </w:numPr>
              <w:spacing w:after="0"/>
              <w:rPr>
                <w:lang w:eastAsia="zh-CN"/>
              </w:rPr>
            </w:pPr>
            <w:r>
              <w:rPr>
                <w:rFonts w:ascii="New York" w:hAnsi="New York"/>
                <w:lang w:eastAsia="zh-CN"/>
              </w:rPr>
              <w:t>Support of wake up of gNB that is in a dormant power state/energy saving state (e.g., SSB</w:t>
            </w:r>
            <w:r>
              <w:rPr>
                <w:rFonts w:ascii="New York" w:eastAsia="Malgun Gothic" w:hAnsi="New York"/>
                <w:lang w:eastAsia="ko-KR"/>
              </w:rPr>
              <w:t>-less</w:t>
            </w:r>
            <w:r>
              <w:rPr>
                <w:rFonts w:ascii="New York" w:hAnsi="New York"/>
                <w:lang w:eastAsia="zh-CN"/>
              </w:rPr>
              <w:t>/SIB1-less/SSB relaxed state), support of wake up signal (WUS) transmitted by the UE/neighboring gNB including UEs to the gNB (e.g. the gNB/cell in dormant state or the anchor gNB/cell).</w:t>
            </w:r>
          </w:p>
          <w:p w14:paraId="6E250EE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1EB8AF4C"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Resource reserved for WUS and the assumption of the gNB receiver should be identified</w:t>
            </w:r>
          </w:p>
          <w:p w14:paraId="2E29BD45" w14:textId="77777777" w:rsidR="00B15B4F" w:rsidRDefault="004541A5">
            <w:pPr>
              <w:numPr>
                <w:ilvl w:val="2"/>
                <w:numId w:val="13"/>
              </w:numPr>
              <w:tabs>
                <w:tab w:val="left" w:pos="1440"/>
              </w:tabs>
              <w:spacing w:after="0"/>
              <w:rPr>
                <w:lang w:eastAsia="zh-CN"/>
              </w:rPr>
            </w:pPr>
            <w:r>
              <w:rPr>
                <w:rFonts w:ascii="New York" w:hAnsi="New York"/>
                <w:lang w:eastAsia="zh-CN"/>
              </w:rPr>
              <w:t>This may include support of assistance information from the UEs intended to aid wake up operations by the gNBs.</w:t>
            </w:r>
          </w:p>
          <w:p w14:paraId="124EBE8F"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This is mainly for connected mode UEs</w:t>
            </w:r>
          </w:p>
          <w:p w14:paraId="71F13A28" w14:textId="77777777" w:rsidR="00B15B4F" w:rsidRDefault="004541A5">
            <w:pPr>
              <w:numPr>
                <w:ilvl w:val="1"/>
                <w:numId w:val="13"/>
              </w:numPr>
              <w:spacing w:after="0"/>
              <w:rPr>
                <w:lang w:eastAsia="zh-CN"/>
              </w:rPr>
            </w:pPr>
            <w:r>
              <w:rPr>
                <w:rFonts w:ascii="New York" w:hAnsi="New York"/>
                <w:lang w:eastAsia="zh-CN"/>
              </w:rPr>
              <w:t>Can be used in support of techniques #A-1 techniques #A-2 and other techniques. Exact design may depend on the supported technique.</w:t>
            </w:r>
          </w:p>
          <w:p w14:paraId="4E50F1F0"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power model of receiving WUS is associated with the gNB receiver sensitivity of WUS decoding, which will reflect the results of UE WUS coverage area. </w:t>
            </w:r>
            <w:r>
              <w:rPr>
                <w:rFonts w:ascii="New York" w:eastAsia="Malgun Gothic" w:hAnsi="New York"/>
                <w:color w:val="FF0000"/>
                <w:lang w:eastAsia="ko-KR"/>
              </w:rPr>
              <w:t>WUS design may be selected so as to ensure reasonable coverage while enabling low-complexity gNB reception, e.g. sequence-based design.</w:t>
            </w:r>
          </w:p>
          <w:p w14:paraId="125E6320" w14:textId="77777777" w:rsidR="00B15B4F" w:rsidRDefault="004541A5">
            <w:pPr>
              <w:numPr>
                <w:ilvl w:val="1"/>
                <w:numId w:val="13"/>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4A0D7B6C" w14:textId="77777777" w:rsidR="00B15B4F" w:rsidRDefault="004541A5">
            <w:pPr>
              <w:numPr>
                <w:ilvl w:val="0"/>
                <w:numId w:val="13"/>
              </w:numPr>
              <w:spacing w:after="0"/>
              <w:rPr>
                <w:lang w:eastAsia="zh-CN"/>
              </w:rPr>
            </w:pPr>
            <w:r>
              <w:rPr>
                <w:rFonts w:ascii="New York" w:hAnsi="New York"/>
                <w:lang w:eastAsia="zh-CN"/>
              </w:rPr>
              <w:t>Technique #A-4: Adaptation of DTX/DRX</w:t>
            </w:r>
          </w:p>
          <w:p w14:paraId="0244ABF0" w14:textId="77777777" w:rsidR="00B15B4F" w:rsidRDefault="004541A5">
            <w:pPr>
              <w:numPr>
                <w:ilvl w:val="1"/>
                <w:numId w:val="13"/>
              </w:numPr>
              <w:spacing w:after="0"/>
              <w:rPr>
                <w:lang w:eastAsia="zh-CN"/>
              </w:rPr>
            </w:pPr>
            <w:r>
              <w:rPr>
                <w:rFonts w:ascii="New York" w:hAnsi="New York"/>
                <w:lang w:eastAsia="zh-CN"/>
              </w:rPr>
              <w:t>DTX/DRX cycle configuration/pattern at the BS, which can be potentially aligned with the DRX cycle configured for UEs in connected mode or idle mode can potentially provide longer inactivity periods at the gNB.</w:t>
            </w:r>
          </w:p>
          <w:p w14:paraId="1F84D787" w14:textId="77777777" w:rsidR="00B15B4F" w:rsidRDefault="004541A5">
            <w:pPr>
              <w:numPr>
                <w:ilvl w:val="2"/>
                <w:numId w:val="13"/>
              </w:numPr>
              <w:spacing w:after="0"/>
              <w:rPr>
                <w:lang w:eastAsia="zh-CN"/>
              </w:rPr>
            </w:pPr>
            <w:r>
              <w:rPr>
                <w:rFonts w:ascii="New York" w:hAnsi="New York"/>
                <w:lang w:eastAsia="zh-CN"/>
              </w:rPr>
              <w:t>This may include potential enhancements to UE behavior when both cell-specific DTX/DRX cycle and UE DRX cycle are configured.</w:t>
            </w:r>
          </w:p>
          <w:p w14:paraId="464D1882" w14:textId="77777777" w:rsidR="00B15B4F" w:rsidRDefault="004541A5">
            <w:pPr>
              <w:numPr>
                <w:ilvl w:val="1"/>
                <w:numId w:val="13"/>
              </w:numPr>
              <w:spacing w:after="0"/>
              <w:rPr>
                <w:lang w:eastAsia="zh-CN"/>
              </w:rPr>
            </w:pPr>
            <w:r>
              <w:rPr>
                <w:rFonts w:ascii="New York" w:eastAsia="Malgun Gothic" w:hAnsi="New York"/>
                <w:lang w:eastAsia="ko-KR"/>
              </w:rPr>
              <w:lastRenderedPageBreak/>
              <w:t xml:space="preserve">An alternative BS DTX with UE C-DRX alignment would be the use of DTX/DRX patterns that are defined by the BS. </w:t>
            </w:r>
          </w:p>
          <w:p w14:paraId="16B20221" w14:textId="77777777" w:rsidR="00B15B4F" w:rsidRDefault="004541A5">
            <w:pPr>
              <w:numPr>
                <w:ilvl w:val="1"/>
                <w:numId w:val="13"/>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network and at the UE side.</w:t>
            </w:r>
          </w:p>
          <w:p w14:paraId="460869BB" w14:textId="77777777" w:rsidR="00B15B4F" w:rsidRDefault="004541A5">
            <w:pPr>
              <w:numPr>
                <w:ilvl w:val="1"/>
                <w:numId w:val="13"/>
              </w:numPr>
              <w:spacing w:after="0"/>
              <w:rPr>
                <w:lang w:eastAsia="zh-CN"/>
              </w:rPr>
            </w:pPr>
            <w:r>
              <w:rPr>
                <w:rFonts w:ascii="New York" w:eastAsia="Malgun Gothic" w:hAnsi="New York"/>
                <w:lang w:val="en-GB" w:eastAsia="ko-KR"/>
              </w:rPr>
              <w:t xml:space="preserve">[Reducing gNB’s activities (e.g.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4BCCF82F" w14:textId="77777777" w:rsidR="00B15B4F" w:rsidRDefault="004541A5">
            <w:pPr>
              <w:numPr>
                <w:ilvl w:val="1"/>
                <w:numId w:val="13"/>
              </w:numPr>
              <w:spacing w:after="0"/>
              <w:rPr>
                <w:lang w:eastAsia="zh-CN"/>
              </w:rPr>
            </w:pPr>
            <w:r>
              <w:rPr>
                <w:rFonts w:ascii="New York" w:hAnsi="New York"/>
                <w:lang w:eastAsia="zh-CN"/>
              </w:rPr>
              <w:t>Reduction of periodically transmitted/semi-static configured channels/signals(e.g. SSB, SIB, CG PUSCH etc.) during the longer inactivity periods (i.e. outside UE’s DRX active time).</w:t>
            </w:r>
          </w:p>
          <w:p w14:paraId="115A0755" w14:textId="77777777" w:rsidR="00B15B4F" w:rsidRDefault="004541A5">
            <w:pPr>
              <w:numPr>
                <w:ilvl w:val="1"/>
                <w:numId w:val="13"/>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provide longer inactivity periods at the gNB.</w:t>
            </w:r>
          </w:p>
          <w:p w14:paraId="45D7FCB4" w14:textId="77777777" w:rsidR="00B15B4F" w:rsidRDefault="004541A5">
            <w:pPr>
              <w:numPr>
                <w:ilvl w:val="1"/>
                <w:numId w:val="13"/>
              </w:numPr>
              <w:spacing w:after="0"/>
              <w:rPr>
                <w:lang w:eastAsia="zh-CN"/>
              </w:rPr>
            </w:pPr>
            <w:r>
              <w:rPr>
                <w:rFonts w:ascii="New York" w:eastAsia="Malgun Gothic" w:hAnsi="New York"/>
                <w:lang w:eastAsia="ko-KR"/>
              </w:rPr>
              <w:t xml:space="preserve">This may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0A066168"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31D3885B" w14:textId="77777777" w:rsidR="00B15B4F" w:rsidRDefault="004541A5">
            <w:pPr>
              <w:numPr>
                <w:ilvl w:val="0"/>
                <w:numId w:val="13"/>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1B22E008"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Support of gNB entering into sleep mode for a period of time along with the indication of active/inactive state, e.g., in terms of start time and duration are expected to potentially provide flexible adaptation at the gNB and can potentially provide higher power saving gains. </w:t>
            </w:r>
          </w:p>
          <w:p w14:paraId="23F945A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 xml:space="preserve">This may include support of semi-static and/or dynamic gNB active/inactive state adaptation. </w:t>
            </w:r>
          </w:p>
          <w:p w14:paraId="2CF1309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3BE106EA" w14:textId="77777777" w:rsidR="00B15B4F" w:rsidRDefault="004541A5">
            <w:pPr>
              <w:numPr>
                <w:ilvl w:val="1"/>
                <w:numId w:val="13"/>
              </w:numPr>
              <w:spacing w:after="0"/>
              <w:rPr>
                <w:rFonts w:eastAsia="Malgun Gothic"/>
                <w:lang w:eastAsia="ko-KR"/>
              </w:rPr>
            </w:pPr>
            <w:r>
              <w:rPr>
                <w:rFonts w:ascii="New York" w:eastAsia="Malgun Gothic"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42D3097D" w14:textId="77777777" w:rsidR="00B15B4F" w:rsidRDefault="00B15B4F">
            <w:pPr>
              <w:rPr>
                <w:lang w:eastAsia="zh-CN"/>
              </w:rPr>
            </w:pPr>
          </w:p>
        </w:tc>
      </w:tr>
    </w:tbl>
    <w:p w14:paraId="1F6F78A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127506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2E7E70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43A3BE1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p/sp physical layer resources via RRC reconfiguration or semi-static (de)activation per UE.</w:t>
      </w:r>
    </w:p>
    <w:p w14:paraId="7BBFE5C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0BDEB4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79D178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SSB transmission reduction for Pcell or single cell case.</w:t>
      </w:r>
    </w:p>
    <w:p w14:paraId="740571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0FCE9AA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the PDCCH in a search space;</w:t>
      </w:r>
    </w:p>
    <w:p w14:paraId="040EA7B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41441A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6CBF3AF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Option 1) RRC configures whether to transmit the SR/CG PUSCH per configuration;</w:t>
      </w:r>
    </w:p>
    <w:p w14:paraId="7F467F8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4E966D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Legacy C-DRX results in large transition energy when gNB wakes up multiples times to process noncontiguous ON durations.</w:t>
      </w:r>
    </w:p>
    <w:p w14:paraId="7BEB08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02B3AE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424728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gNB wake up request under Pcell/PScell network energy saving state (cell OFF). The following options can be considered.</w:t>
      </w:r>
    </w:p>
    <w:p w14:paraId="3EF4166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1) UE transmits semi-static configured UL channels X symbols after transmitting gNB wake up request.</w:t>
      </w:r>
    </w:p>
    <w:p w14:paraId="350BB85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monitors PDCCH carrying an ACK for gNB wake up request after transmitting gNB wake up request.</w:t>
      </w:r>
    </w:p>
    <w:p w14:paraId="1DACD7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gNB wake up request. </w:t>
      </w:r>
    </w:p>
    <w:p w14:paraId="0ACB6C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3902BD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14:paraId="3921B4E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5D25FE8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MAC layer decides whether to trigger the transmission of gNB wake up request/UE assistance information.</w:t>
      </w:r>
    </w:p>
    <w:p w14:paraId="15A237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0B2A3F7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ED1747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746E214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40002445"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 e.g. cell deactivation without DL data transmission.</w:t>
      </w:r>
    </w:p>
    <w:p w14:paraId="607C45C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1A8EC867"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[dynamic adaptation of SSB/SIB transmission or] on-demand SSBs/SIB1 transmissions or SSB/SIB1-less operations may also enable long periods of inactivity at the gNB and potentially provide energy savings.</w:t>
      </w:r>
    </w:p>
    <w:p w14:paraId="72AAE5B7"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213B9691"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This may include support of signals/channels to aid discovery of cells in lieu of SSBs.</w:t>
      </w:r>
    </w:p>
    <w:p w14:paraId="060C0089"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157D42AB"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017344C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and potentially provide higher power saving gains.</w:t>
      </w:r>
      <w:r>
        <w:rPr>
          <w:rFonts w:ascii="Times New Roman" w:eastAsiaTheme="minorEastAsia" w:hAnsi="Times New Roman"/>
          <w:sz w:val="22"/>
          <w:szCs w:val="22"/>
          <w:lang w:eastAsia="ko-KR"/>
        </w:rPr>
        <w:t>]</w:t>
      </w:r>
    </w:p>
    <w:p w14:paraId="3E218784"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27589FE8"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0DFB5B21" w14:textId="77777777" w:rsidR="00B15B4F" w:rsidRDefault="004541A5">
      <w:pPr>
        <w:pStyle w:val="BodyText"/>
        <w:numPr>
          <w:ilvl w:val="3"/>
          <w:numId w:val="6"/>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7EE3BE4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20799F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78AA490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37C1A45C" w14:textId="77777777" w:rsidR="00B15B4F" w:rsidRDefault="004541A5">
      <w:pPr>
        <w:pStyle w:val="ListParagraph"/>
        <w:numPr>
          <w:ilvl w:val="4"/>
          <w:numId w:val="6"/>
        </w:numPr>
        <w:rPr>
          <w:rFonts w:eastAsia="SimSun"/>
          <w:lang w:eastAsia="zh-CN"/>
        </w:rPr>
      </w:pPr>
      <w:r>
        <w:rPr>
          <w:rFonts w:eastAsia="SimSun"/>
          <w:lang w:eastAsia="zh-CN"/>
        </w:rPr>
        <w:t>CSI-RS, group-common/UE-specific PDCCH, SPS PDSCH, PUCCH carrying SR, PUCCH/PUSCH carrying CSI reports, PUCCH carrying HARQ-ACK for SPS, CG-PUSCH, SRS, positioning RS (PRS).</w:t>
      </w:r>
    </w:p>
    <w:p w14:paraId="1ACB3B2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 report of UE assistance information, e.g., UE buffer status to help gNB make decisions.</w:t>
      </w:r>
      <w:r>
        <w:rPr>
          <w:rFonts w:ascii="Times New Roman" w:hAnsi="Times New Roman"/>
          <w:color w:val="C00000"/>
          <w:sz w:val="22"/>
          <w:szCs w:val="22"/>
          <w:u w:val="single"/>
          <w:lang w:eastAsia="zh-CN"/>
        </w:rPr>
        <w:t>RRC configures whether to receive/transmit a channel per configuration when gNB is in sleep mode.</w:t>
      </w:r>
    </w:p>
    <w:p w14:paraId="01A9504A"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5779E9CB"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7B0AF273"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6E042C0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p>
    <w:p w14:paraId="311AB56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r>
        <w:rPr>
          <w:rFonts w:ascii="Times New Roman" w:hAnsi="Times New Roman"/>
          <w:sz w:val="22"/>
          <w:szCs w:val="22"/>
          <w:lang w:eastAsia="zh-CN"/>
        </w:rPr>
        <w:t xml:space="preserve">wake up signal (WUS) </w:t>
      </w:r>
      <w:bookmarkEnd w:id="0"/>
      <w:r>
        <w:rPr>
          <w:rFonts w:ascii="Times New Roman" w:hAnsi="Times New Roman"/>
          <w:sz w:val="22"/>
          <w:szCs w:val="22"/>
          <w:lang w:eastAsia="zh-CN"/>
        </w:rPr>
        <w:t>transmitted by the UE/neighboring gNB including UEs to the gNB (e.g. the gNB/cell in dormant state or the anchor gNB/cell).</w:t>
      </w:r>
    </w:p>
    <w:p w14:paraId="68AD2F2A"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56F751CC"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Resource reserved for WUS and the assumption of the gNB receiver should be identified</w:t>
      </w:r>
    </w:p>
    <w:p w14:paraId="6909DC65" w14:textId="77777777" w:rsidR="00B15B4F" w:rsidRDefault="004541A5">
      <w:pPr>
        <w:pStyle w:val="BodyText"/>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3A58EE00" w14:textId="77777777" w:rsidR="00B15B4F" w:rsidRDefault="004541A5">
      <w:pPr>
        <w:pStyle w:val="BodyText"/>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Wake up signal (WUS) is triggerd by MAC layer.</w:t>
      </w:r>
    </w:p>
    <w:p w14:paraId="00AF51A4"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60DBB9A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686EE50F" w14:textId="77777777" w:rsidR="00B15B4F" w:rsidRDefault="004541A5">
      <w:pPr>
        <w:pStyle w:val="ListParagraph"/>
        <w:numPr>
          <w:ilvl w:val="3"/>
          <w:numId w:val="6"/>
        </w:numPr>
        <w:rPr>
          <w:rFonts w:eastAsia="SimSun"/>
          <w:color w:val="C00000"/>
          <w:u w:val="single"/>
          <w:lang w:eastAsia="zh-CN"/>
        </w:rPr>
      </w:pPr>
      <w:r>
        <w:t>The power model of receiving WUS is associated with the gNB receiver sensitivity of WUS decoding, which will reflect the results of UE WUS coverage area.</w:t>
      </w:r>
    </w:p>
    <w:p w14:paraId="01565322" w14:textId="77777777" w:rsidR="00B15B4F" w:rsidRDefault="004541A5">
      <w:pPr>
        <w:pStyle w:val="ListParagraph"/>
        <w:numPr>
          <w:ilvl w:val="3"/>
          <w:numId w:val="6"/>
        </w:numPr>
      </w:pPr>
      <w:r>
        <w:rPr>
          <w:rFonts w:eastAsia="SimSun"/>
          <w:color w:val="C00000"/>
          <w:u w:val="single"/>
          <w:lang w:eastAsia="zh-CN"/>
        </w:rPr>
        <w:t>UE transmits semi-static configured UL channels X symbols after transmitting gNB wake up request or UE monitors PDCCH carrying an ACK for gNB wake up request after transmitting gNB wake up request.</w:t>
      </w:r>
      <w:r>
        <w:t xml:space="preserve">  </w:t>
      </w:r>
    </w:p>
    <w:p w14:paraId="67BFFB4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B18521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gNB.</w:t>
      </w:r>
    </w:p>
    <w:p w14:paraId="7F11826F"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DC5CCD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085133E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2E40AA7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01D85BA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(e.g. SSB, SIB, CG PUSCH etc.) during the longer inactivity periods (i.e. outside UE’s DRX active time).</w:t>
      </w:r>
    </w:p>
    <w:p w14:paraId="6440763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provide longer inactivity periods at the gNB.</w:t>
      </w:r>
    </w:p>
    <w:p w14:paraId="1803514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251FDF6" w14:textId="77777777" w:rsidR="00B15B4F" w:rsidRDefault="004541A5">
      <w:pPr>
        <w:pStyle w:val="BodyText"/>
        <w:numPr>
          <w:ilvl w:val="2"/>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2E88B929"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gNB entering into sleep mode for a period of time along with the indication of active/inactive state, e.g., in terms of start time and </w:t>
      </w:r>
      <w:r>
        <w:rPr>
          <w:rFonts w:ascii="Times New Roman" w:eastAsiaTheme="minorEastAsia" w:hAnsi="Times New Roman"/>
          <w:sz w:val="22"/>
          <w:szCs w:val="22"/>
          <w:lang w:eastAsia="ko-KR"/>
        </w:rPr>
        <w:lastRenderedPageBreak/>
        <w:t xml:space="preserve">duration are expected to potentially provide flexible adaptation at the gNB and can potentially provide higher power saving gains. </w:t>
      </w:r>
    </w:p>
    <w:p w14:paraId="4E3417DC"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3F843514" w14:textId="77777777" w:rsidR="00B15B4F" w:rsidRDefault="004541A5">
      <w:pPr>
        <w:pStyle w:val="BodyText"/>
        <w:numPr>
          <w:ilvl w:val="4"/>
          <w:numId w:val="6"/>
        </w:numPr>
        <w:spacing w:before="180" w:after="0" w:line="288"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4DF51828" w14:textId="77777777" w:rsidR="00B15B4F" w:rsidRDefault="004541A5">
      <w:pPr>
        <w:pStyle w:val="BodyText"/>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If gNB enters into sleep mode, the UE doesn’t transmit/receive any signal/channel or only transmits/receives a particular set of signal/channel.</w:t>
      </w:r>
    </w:p>
    <w:p w14:paraId="4EAC92D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4D8A39E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4ADCB0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0F799C2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4768286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01E400D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230216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CDRX and WUS for gNB for network energy saving techniques.</w:t>
      </w:r>
    </w:p>
    <w:p w14:paraId="222AA0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58626E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53360F0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SSB-less SCell for inter-band CA for network energy saving techniques.</w:t>
      </w:r>
    </w:p>
    <w:p w14:paraId="5BEC247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0D3EB7C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“gNB in idle mode”, i.e., case of no or few PDSCH, PUSCH, CSI/RS, SRS transmissions, is mainly dependent on SSB transmission and associated downlink and uplink procedures for initial access and system information transmission.</w:t>
      </w:r>
    </w:p>
    <w:p w14:paraId="3A1E08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2D39900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“gNB in idle mode” scenario, i.e., scenario of very low load and in which the gNB activity is largely due to SSB transmission and RACH reception. SSB beam sweeping and associated signaling, e.g., paging, RACH reception is the highest energy contributor in the case of very low load in the cell.</w:t>
      </w:r>
    </w:p>
    <w:p w14:paraId="145697B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5905F12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5402856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7FC44E0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SSB/”light SSB”, RMSI or paging as well as uplink random access opportunities can be skipped in time and/or spatial domain.</w:t>
      </w:r>
    </w:p>
    <w:p w14:paraId="28F34B2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on-demand SSBs/SIB1 transmissions or SSB/SIB1-less operations may also enable long periods of inactivity at the gNB.</w:t>
      </w:r>
    </w:p>
    <w:p w14:paraId="1897B9F8"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0FC6108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is mainly useful for BS idle/inactive mode, e.g. for temporary cell switching off without DL data transmission, or in the case in which the BS is actively transmitting common broadcast signals but there is no DL data transmission.</w:t>
      </w:r>
    </w:p>
    <w:p w14:paraId="3C75A03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078FC0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30D732F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4ACB7EE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BD14FB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27EB345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0543849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0A4325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4D0058E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 UE may be configured with a C-DRX configuration for network energy savings in addition to a legacy C-DRX configuration. The C-DRX configuration for network energy savings can be common to a group of UEs. The UE may receive L1/L2 signalling to switch between the configured C-DRX configurations.</w:t>
      </w:r>
    </w:p>
    <w:p w14:paraId="215FBBF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70BA93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40BE310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5B6A98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2372F01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gNB transition from a sleep state to an active state. Furthermore, </w:t>
      </w:r>
      <w:r>
        <w:rPr>
          <w:rFonts w:ascii="Times New Roman" w:hAnsi="Times New Roman"/>
          <w:sz w:val="22"/>
          <w:szCs w:val="22"/>
          <w:lang w:eastAsia="zh-CN"/>
        </w:rPr>
        <w:lastRenderedPageBreak/>
        <w:t>based on the received request, gNB may broadcast its active time to one or a group of UEs.</w:t>
      </w:r>
    </w:p>
    <w:p w14:paraId="0B71833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cell wake-up request from UE, UE behaviour when base station is in sleep state, and indication of gNB active time.</w:t>
      </w:r>
    </w:p>
    <w:p w14:paraId="1CC48FA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3BC8DB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23A72B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following aspects for increasing time domain energy saving opportunities by the gNB can be considered:</w:t>
      </w:r>
    </w:p>
    <w:p w14:paraId="5F41E6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7E29387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0E6957A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7A544A5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Mandatory set operations consume energy at the gNB irrespective of the load.</w:t>
      </w:r>
    </w:p>
    <w:p w14:paraId="0EB550B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5CE727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use of light versions of SSB at the gNB based on load.</w:t>
      </w:r>
    </w:p>
    <w:p w14:paraId="2AEF6FD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 case of use of lighter version of SSB by a gNB, study the mechanisms to inform the contents of PBCH to the UE.</w:t>
      </w:r>
    </w:p>
    <w:p w14:paraId="3EA3638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1D2EF2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2D0C015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409CD5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5BB0C61D" w14:textId="77777777" w:rsidR="00B15B4F" w:rsidRDefault="00B15B4F">
      <w:pPr>
        <w:pStyle w:val="BodyText"/>
        <w:spacing w:after="0"/>
        <w:rPr>
          <w:rFonts w:ascii="Times New Roman" w:hAnsi="Times New Roman"/>
          <w:sz w:val="22"/>
          <w:szCs w:val="22"/>
          <w:lang w:eastAsia="zh-CN"/>
        </w:rPr>
      </w:pPr>
    </w:p>
    <w:p w14:paraId="27AD352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DC10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277A6BF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E8CA5A5" w14:textId="77777777" w:rsidR="00B15B4F" w:rsidRDefault="00B15B4F">
      <w:pPr>
        <w:pStyle w:val="BodyText"/>
        <w:spacing w:after="0"/>
        <w:rPr>
          <w:rFonts w:ascii="Times New Roman" w:hAnsi="Times New Roman"/>
          <w:sz w:val="22"/>
          <w:szCs w:val="22"/>
          <w:lang w:eastAsia="zh-CN"/>
        </w:rPr>
      </w:pPr>
    </w:p>
    <w:p w14:paraId="14BB664A" w14:textId="77777777" w:rsidR="00B15B4F" w:rsidRDefault="004541A5">
      <w:pPr>
        <w:pStyle w:val="Heading4"/>
        <w:ind w:left="1411" w:hanging="1411"/>
        <w:rPr>
          <w:rFonts w:eastAsia="SimSun"/>
          <w:szCs w:val="18"/>
          <w:lang w:eastAsia="zh-CN"/>
        </w:rPr>
      </w:pPr>
      <w:r>
        <w:rPr>
          <w:rFonts w:eastAsia="SimSun"/>
          <w:szCs w:val="18"/>
          <w:lang w:eastAsia="zh-CN"/>
        </w:rPr>
        <w:t>Proposal #2-1</w:t>
      </w:r>
    </w:p>
    <w:p w14:paraId="744FD2F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55D1C6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0179121" w14:textId="77777777" w:rsidR="00B15B4F" w:rsidRDefault="004541A5">
      <w:pPr>
        <w:pStyle w:val="BodyText"/>
        <w:numPr>
          <w:ilvl w:val="1"/>
          <w:numId w:val="13"/>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327868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E6137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288A152" w14:textId="77777777" w:rsidR="00B15B4F" w:rsidRDefault="004541A5">
      <w:pPr>
        <w:pStyle w:val="BodyText"/>
        <w:numPr>
          <w:ilvl w:val="1"/>
          <w:numId w:val="13"/>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A18CDA" w14:textId="77777777" w:rsidR="00B15B4F" w:rsidRDefault="004541A5">
      <w:pPr>
        <w:pStyle w:val="BodyText"/>
        <w:numPr>
          <w:ilvl w:val="1"/>
          <w:numId w:val="13"/>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66A5344D" w14:textId="77777777" w:rsidR="00B15B4F" w:rsidRDefault="004541A5">
      <w:pPr>
        <w:pStyle w:val="BodyText"/>
        <w:numPr>
          <w:ilvl w:val="2"/>
          <w:numId w:val="13"/>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AD45526"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6ED3713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40AB1FB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7FECE6D4" w14:textId="77777777" w:rsidR="00B15B4F" w:rsidRDefault="004541A5">
      <w:pPr>
        <w:pStyle w:val="BodyText"/>
        <w:numPr>
          <w:ilvl w:val="1"/>
          <w:numId w:val="13"/>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3E603F1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0D601FF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BB6B6FF"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6B9728EE" w14:textId="77777777" w:rsidR="00B15B4F" w:rsidRDefault="00B15B4F">
      <w:pPr>
        <w:pStyle w:val="BodyText"/>
        <w:spacing w:after="0"/>
        <w:rPr>
          <w:rFonts w:ascii="Times New Roman" w:hAnsi="Times New Roman"/>
          <w:sz w:val="22"/>
          <w:szCs w:val="22"/>
          <w:lang w:eastAsia="zh-CN"/>
        </w:rPr>
      </w:pPr>
    </w:p>
    <w:p w14:paraId="210A19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B8380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1EEF44F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5C3614F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what is the transmission pattern referring to and when exactly it may be applicable, e.g. for which channel at what conditions.</w:t>
      </w:r>
    </w:p>
    <w:p w14:paraId="21D03CE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4CBC26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6926A7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which specific channel or signal does this technique target? Or mixed, i.e. for some occasion, SSB is skipped and for some other occasions, SIB is skipped?</w:t>
      </w:r>
    </w:p>
    <w:p w14:paraId="0AE582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21BD5B1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785B6E6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66A7F78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54CEFA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Since the previous bullet also includes change of periodicity, is the difference at a given time there can be multiple periodicities available to UE and UE can choose one of them without e.g. DL indication?</w:t>
      </w:r>
    </w:p>
    <w:p w14:paraId="2377D2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46D63E4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241FDA5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DL or UL? If this intends to be a UL channel, can this be part of the next sub-bullet, i.e. the one used by “UE to trigger”?</w:t>
      </w:r>
    </w:p>
    <w:p w14:paraId="750856C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5BF617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0AE93E3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14:paraId="3103A76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CORESET0 does not seem to have periodicity today. Is it intend to say Search Space?</w:t>
      </w:r>
    </w:p>
    <w:p w14:paraId="74391C5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4E000E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7333F5C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2B69A8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14:paraId="0F72B1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3E08157C" w14:textId="77777777" w:rsidR="00B15B4F" w:rsidRDefault="00B15B4F">
      <w:pPr>
        <w:pStyle w:val="BodyText"/>
        <w:spacing w:after="0"/>
        <w:rPr>
          <w:rFonts w:ascii="Times New Roman" w:hAnsi="Times New Roman"/>
          <w:sz w:val="22"/>
          <w:szCs w:val="22"/>
          <w:lang w:eastAsia="zh-CN"/>
        </w:rPr>
      </w:pPr>
    </w:p>
    <w:p w14:paraId="572D195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w:t>
      </w:r>
    </w:p>
    <w:tbl>
      <w:tblPr>
        <w:tblStyle w:val="TableGrid"/>
        <w:tblW w:w="9350" w:type="dxa"/>
        <w:tblInd w:w="-3" w:type="dxa"/>
        <w:tblLook w:val="04A0" w:firstRow="1" w:lastRow="0" w:firstColumn="1" w:lastColumn="0" w:noHBand="0" w:noVBand="1"/>
      </w:tblPr>
      <w:tblGrid>
        <w:gridCol w:w="1704"/>
        <w:gridCol w:w="7646"/>
      </w:tblGrid>
      <w:tr w:rsidR="00B15B4F" w14:paraId="1A205CA9" w14:textId="77777777">
        <w:tc>
          <w:tcPr>
            <w:tcW w:w="1704" w:type="dxa"/>
            <w:shd w:val="clear" w:color="auto" w:fill="F2F2F2" w:themeFill="background1" w:themeFillShade="F2"/>
          </w:tcPr>
          <w:p w14:paraId="783178D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CF5BB5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893E915" w14:textId="77777777">
        <w:tc>
          <w:tcPr>
            <w:tcW w:w="1704" w:type="dxa"/>
          </w:tcPr>
          <w:p w14:paraId="668F7C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29A3B64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Note (7), since we proposed the related solution, it is intend to say Search Space 0.</w:t>
            </w:r>
          </w:p>
        </w:tc>
      </w:tr>
      <w:tr w:rsidR="00B15B4F" w14:paraId="45D24292" w14:textId="77777777">
        <w:tc>
          <w:tcPr>
            <w:tcW w:w="1704" w:type="dxa"/>
          </w:tcPr>
          <w:p w14:paraId="2D617B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0FD3A79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last bullet “Dynamic adaptation of the periodicity…”, it seems related only for the first bullet with the current description. It should be moved into the first bullet about dynamic adaptation of periodicity of common/broadcast signals/channels. Or, it should be more generalized or updated to cover all the potential techniques in #A-1.</w:t>
            </w:r>
          </w:p>
        </w:tc>
      </w:tr>
      <w:tr w:rsidR="00B15B4F" w14:paraId="1A9AFC8E" w14:textId="77777777">
        <w:tc>
          <w:tcPr>
            <w:tcW w:w="1704" w:type="dxa"/>
          </w:tcPr>
          <w:p w14:paraId="2E50C3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B6E33EE" w14:textId="77777777" w:rsidR="00B15B4F" w:rsidRDefault="004541A5">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A-1,  we think there are different realizations, as shown in the following figure, it gives example of varing the transmission of SSB/SI/cell common PDCCH.</w:t>
            </w:r>
          </w:p>
          <w:p w14:paraId="7DCB2AFE" w14:textId="77777777" w:rsidR="00B15B4F" w:rsidRDefault="004541A5">
            <w:pPr>
              <w:pStyle w:val="BodyText"/>
              <w:spacing w:after="0"/>
            </w:pPr>
            <w:r>
              <w:rPr>
                <w:noProof/>
                <w:lang w:eastAsia="zh-TW"/>
              </w:rPr>
              <w:lastRenderedPageBreak/>
              <w:drawing>
                <wp:inline distT="0" distB="0" distL="0" distR="0" wp14:anchorId="790A7977" wp14:editId="21E2B5E8">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3"/>
                          <a:stretch>
                            <a:fillRect/>
                          </a:stretch>
                        </pic:blipFill>
                        <pic:spPr>
                          <a:xfrm>
                            <a:off x="0" y="0"/>
                            <a:ext cx="4184650" cy="3148330"/>
                          </a:xfrm>
                          <a:prstGeom prst="rect">
                            <a:avLst/>
                          </a:prstGeom>
                        </pic:spPr>
                      </pic:pic>
                    </a:graphicData>
                  </a:graphic>
                </wp:inline>
              </w:drawing>
            </w:r>
          </w:p>
          <w:p w14:paraId="763D4416"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categorized  to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2769FCE6"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of  SSB,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2817D59A"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And “vary” or “adapt” means the periodicity can be changed based on UE request or by gNB and may be indicated to UE to save UE power.</w:t>
            </w:r>
          </w:p>
          <w:p w14:paraId="356A4AD0"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second note of the FL,  it can be split into two sub-bullet, one is about the simplified version and the other is about different repetition period of common channels. As show in above figure, alt.1.</w:t>
            </w:r>
          </w:p>
          <w:p w14:paraId="49C4ED8C"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third note, we think this is not limited to idle/inactive state, for example, when applying to Scell, the gNB has connected UEs.</w:t>
            </w:r>
          </w:p>
          <w:p w14:paraId="22D9E17D" w14:textId="77777777" w:rsidR="00B15B4F" w:rsidRDefault="004541A5">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For the fourth note about the second sub-bullet, we also think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1BAC32C8" w14:textId="77777777" w:rsidR="00B15B4F" w:rsidRDefault="004541A5">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3824E93D" w14:textId="77777777" w:rsidR="00B15B4F" w:rsidRDefault="004541A5">
            <w:pPr>
              <w:snapToGrid w:val="0"/>
              <w:rPr>
                <w:sz w:val="21"/>
                <w:szCs w:val="21"/>
                <w:lang w:eastAsia="zh-CN"/>
              </w:rPr>
            </w:pPr>
            <w:r>
              <w:rPr>
                <w:rFonts w:ascii="New York" w:hAnsi="New York"/>
                <w:sz w:val="21"/>
                <w:szCs w:val="21"/>
                <w:lang w:eastAsia="zh-CN"/>
              </w:rPr>
              <w:t xml:space="preserve">In practical, a gNB can have multiple carriers, while the UEs it serves can work at a single carrier or multiple carriers mode. To realize power saving of gNB on one carrier, SSB/SIB1 needs to be reduced for such carrier, regardless of whether it is Scell of one UE or the serving cell of other UEs without CA capability. Some UEs work at a single carrier mode, but the carrier they get connected is not the carrier where they get system </w:t>
            </w:r>
            <w:r>
              <w:rPr>
                <w:rFonts w:ascii="New York" w:hAnsi="New York"/>
                <w:sz w:val="21"/>
                <w:szCs w:val="21"/>
                <w:lang w:eastAsia="zh-CN"/>
              </w:rPr>
              <w:lastRenderedPageBreak/>
              <w:t>information. For such carriers, UE needs assistance information from other carriers to work with such carrier.</w:t>
            </w:r>
          </w:p>
          <w:p w14:paraId="7B14A70B" w14:textId="77777777" w:rsidR="00B15B4F" w:rsidRDefault="004541A5">
            <w:pPr>
              <w:snapToGrid w:val="0"/>
              <w:rPr>
                <w:sz w:val="21"/>
                <w:szCs w:val="21"/>
                <w:lang w:eastAsia="zh-CN"/>
              </w:rPr>
            </w:pPr>
            <w:r>
              <w:rPr>
                <w:rFonts w:ascii="New York" w:hAnsi="New York"/>
                <w:sz w:val="21"/>
                <w:szCs w:val="21"/>
                <w:lang w:eastAsia="zh-CN"/>
              </w:rPr>
              <w:t>So this is not only limited to connected mode, it can also apply to idle/inactive mode for initial access.</w:t>
            </w:r>
          </w:p>
          <w:p w14:paraId="625941B0" w14:textId="77777777" w:rsidR="00B15B4F" w:rsidRDefault="004541A5">
            <w:pPr>
              <w:snapToGrid w:val="0"/>
              <w:rPr>
                <w:sz w:val="21"/>
                <w:szCs w:val="21"/>
                <w:lang w:eastAsia="zh-CN"/>
              </w:rPr>
            </w:pPr>
            <w:r>
              <w:rPr>
                <w:rFonts w:ascii="New York" w:hAnsi="New York"/>
                <w:sz w:val="21"/>
                <w:szCs w:val="21"/>
                <w:lang w:eastAsia="zh-CN"/>
              </w:rPr>
              <w:t xml:space="preserve">So we prefer the following modification for </w:t>
            </w:r>
            <w:r>
              <w:rPr>
                <w:rFonts w:ascii="New York" w:hAnsi="New York"/>
                <w:sz w:val="22"/>
                <w:szCs w:val="22"/>
                <w:lang w:eastAsia="zh-CN"/>
              </w:rPr>
              <w:t>Technique #A-1</w:t>
            </w:r>
          </w:p>
          <w:p w14:paraId="1539DDF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805558C" w14:textId="77777777" w:rsidR="00B15B4F" w:rsidRDefault="004541A5">
            <w:pPr>
              <w:pStyle w:val="BodyText"/>
              <w:numPr>
                <w:ilvl w:val="1"/>
                <w:numId w:val="13"/>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FAFCFA0"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06BCF8F5"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PDCCH/PDSCH.</w:t>
            </w:r>
            <w:r>
              <w:rPr>
                <w:rFonts w:ascii="Times New Roman" w:hAnsi="Times New Roman"/>
                <w:strike/>
                <w:color w:val="FF0000"/>
                <w:sz w:val="22"/>
                <w:szCs w:val="22"/>
                <w:lang w:eastAsia="zh-CN"/>
              </w:rPr>
              <w:t>where for some periodicity occasion one or more common signals/channels can be skipped.</w:t>
            </w:r>
            <w:r>
              <w:rPr>
                <w:rFonts w:ascii="Times New Roman" w:hAnsi="Times New Roman"/>
                <w:strike/>
                <w:color w:val="FF0000"/>
                <w:sz w:val="22"/>
                <w:szCs w:val="22"/>
                <w:highlight w:val="yellow"/>
                <w:vertAlign w:val="superscript"/>
                <w:lang w:eastAsia="zh-CN"/>
              </w:rPr>
              <w:t>(2)</w:t>
            </w:r>
          </w:p>
          <w:p w14:paraId="1AA77B97"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263D0641" w14:textId="77777777" w:rsidR="00B15B4F" w:rsidRDefault="004541A5">
            <w:pPr>
              <w:pStyle w:val="BodyText"/>
              <w:numPr>
                <w:ilvl w:val="1"/>
                <w:numId w:val="13"/>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25C083"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59570D59" w14:textId="77777777" w:rsidR="00B15B4F" w:rsidRDefault="004541A5">
            <w:pPr>
              <w:pStyle w:val="BodyText"/>
              <w:numPr>
                <w:ilvl w:val="1"/>
                <w:numId w:val="13"/>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BA7EC2A" w14:textId="77777777" w:rsidR="00B15B4F" w:rsidRDefault="004541A5">
            <w:pPr>
              <w:pStyle w:val="BodyText"/>
              <w:numPr>
                <w:ilvl w:val="2"/>
                <w:numId w:val="13"/>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1C097B"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72A4A832" w14:textId="77777777" w:rsidR="00B15B4F" w:rsidRDefault="004541A5">
            <w:pPr>
              <w:pStyle w:val="BodyText"/>
              <w:numPr>
                <w:ilvl w:val="2"/>
                <w:numId w:val="13"/>
              </w:numPr>
              <w:spacing w:after="0"/>
              <w:rPr>
                <w:sz w:val="21"/>
                <w:szCs w:val="21"/>
                <w:lang w:eastAsia="zh-CN"/>
              </w:rPr>
            </w:pPr>
            <w:r>
              <w:rPr>
                <w:rFonts w:ascii="Times New Roman" w:hAnsi="Times New Roman"/>
                <w:sz w:val="22"/>
                <w:szCs w:val="22"/>
                <w:lang w:eastAsia="zh-CN"/>
              </w:rPr>
              <w:lastRenderedPageBreak/>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1D57163" w14:textId="77777777" w:rsidR="00B15B4F" w:rsidRDefault="004541A5">
            <w:pPr>
              <w:pStyle w:val="BodyText"/>
              <w:numPr>
                <w:ilvl w:val="2"/>
                <w:numId w:val="13"/>
              </w:numPr>
              <w:spacing w:after="0"/>
              <w:rPr>
                <w:color w:val="FF0000"/>
                <w:sz w:val="21"/>
                <w:szCs w:val="21"/>
                <w:lang w:eastAsia="zh-CN"/>
              </w:rPr>
            </w:pPr>
            <w:r>
              <w:rPr>
                <w:rFonts w:ascii="Times New Roman" w:hAnsi="Times New Roman"/>
                <w:color w:val="FF0000"/>
                <w:sz w:val="22"/>
                <w:szCs w:val="22"/>
                <w:lang w:eastAsia="zh-CN"/>
              </w:rPr>
              <w:t>This may include cross carrier synchronization and system information enhancement to provide other carriers’ information and random access carrier selection principles for UE to realize access a different carrier rather than carrier it gets SSB/SIB1.</w:t>
            </w:r>
          </w:p>
          <w:p w14:paraId="646BBA1B" w14:textId="77777777" w:rsidR="00B15B4F" w:rsidRDefault="004541A5">
            <w:pPr>
              <w:pStyle w:val="BodyText"/>
              <w:numPr>
                <w:ilvl w:val="2"/>
                <w:numId w:val="13"/>
              </w:numPr>
              <w:spacing w:after="0"/>
              <w:rPr>
                <w:strike/>
                <w:color w:val="FF0000"/>
                <w:sz w:val="21"/>
                <w:szCs w:val="21"/>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p>
          <w:p w14:paraId="13CF812B" w14:textId="77777777" w:rsidR="00B15B4F" w:rsidRDefault="00B15B4F">
            <w:pPr>
              <w:pStyle w:val="BodyText"/>
              <w:spacing w:after="0"/>
              <w:rPr>
                <w:rFonts w:ascii="Times New Roman" w:hAnsi="Times New Roman"/>
                <w:sz w:val="22"/>
                <w:szCs w:val="22"/>
                <w:lang w:eastAsia="zh-CN"/>
              </w:rPr>
            </w:pPr>
          </w:p>
        </w:tc>
      </w:tr>
      <w:tr w:rsidR="00B15B4F" w14:paraId="39451426" w14:textId="77777777">
        <w:tc>
          <w:tcPr>
            <w:tcW w:w="1704" w:type="dxa"/>
          </w:tcPr>
          <w:p w14:paraId="46D794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7620B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67639F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73DAD2C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(3): In our view, dynamic change of SSB transmission patterns and indication is also applicable to low-load scenarios. For Rel-18, can define BS idle/inactive mode, where the BS transmits only SSBs, minimum system information (e.g. SIB1 or simplified SIB1), and/or paging. </w:t>
            </w:r>
          </w:p>
          <w:p w14:paraId="2CD5EB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gNB.”</w:t>
            </w:r>
          </w:p>
          <w:p w14:paraId="25A801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B15B4F" w14:paraId="19CB1518" w14:textId="77777777">
        <w:tc>
          <w:tcPr>
            <w:tcW w:w="1704" w:type="dxa"/>
          </w:tcPr>
          <w:p w14:paraId="2A22C11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25717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323527A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C3E6A7D" w14:textId="77777777" w:rsidR="00B15B4F" w:rsidRDefault="004541A5">
            <w:pPr>
              <w:pStyle w:val="BodyText"/>
              <w:numPr>
                <w:ilvl w:val="1"/>
                <w:numId w:val="13"/>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18801D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19BAA8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8EEC165"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 xml:space="preserve">[vivo]  Agree that the details on how to vary the transmission pattern should be clarified by proponent. Otherwise, transmission pattern in this bullet should be removed. </w:t>
            </w:r>
          </w:p>
          <w:p w14:paraId="6A7E15DB" w14:textId="77777777" w:rsidR="00B15B4F" w:rsidRDefault="004541A5">
            <w:pPr>
              <w:pStyle w:val="BodyText"/>
              <w:numPr>
                <w:ilvl w:val="1"/>
                <w:numId w:val="13"/>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2196E6B"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[vivo]  Seems already included in the above bullet and suggest to remove this bullet.</w:t>
            </w:r>
          </w:p>
          <w:p w14:paraId="24ADBC04" w14:textId="77777777" w:rsidR="00B15B4F" w:rsidRDefault="004541A5">
            <w:pPr>
              <w:pStyle w:val="BodyText"/>
              <w:numPr>
                <w:ilvl w:val="1"/>
                <w:numId w:val="13"/>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812A153" w14:textId="77777777" w:rsidR="00B15B4F" w:rsidRDefault="004541A5">
            <w:pPr>
              <w:pStyle w:val="BodyText"/>
              <w:numPr>
                <w:ilvl w:val="2"/>
                <w:numId w:val="13"/>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DC3BCA7"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92921C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A023B6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2AD5295"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[vivo] The mentioned technique here is mainly for single carrier case. When there is no any data or no connected UEs, gNB may enter into SSB/SIB1-less operation and UE can trigger on-demand SSB/SIB1 transmission when needed. Suggest to remove the last bullet.</w:t>
            </w:r>
          </w:p>
          <w:p w14:paraId="6E45DD24" w14:textId="77777777" w:rsidR="00B15B4F" w:rsidRDefault="004541A5">
            <w:pPr>
              <w:pStyle w:val="BodyText"/>
              <w:numPr>
                <w:ilvl w:val="1"/>
                <w:numId w:val="13"/>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941A51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366641BC"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BF4AAD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444B5A11" w14:textId="77777777" w:rsidR="00B15B4F" w:rsidRDefault="00B15B4F">
            <w:pPr>
              <w:pStyle w:val="BodyText"/>
              <w:spacing w:after="0"/>
              <w:rPr>
                <w:rFonts w:ascii="Times New Roman" w:hAnsi="Times New Roman"/>
                <w:sz w:val="22"/>
                <w:szCs w:val="22"/>
                <w:lang w:eastAsia="zh-CN"/>
              </w:rPr>
            </w:pPr>
          </w:p>
        </w:tc>
      </w:tr>
      <w:tr w:rsidR="00B15B4F" w14:paraId="6B2E4D46" w14:textId="77777777">
        <w:tc>
          <w:tcPr>
            <w:tcW w:w="1704" w:type="dxa"/>
          </w:tcPr>
          <w:p w14:paraId="1EF5082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39473A4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gNB’s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r>
              <w:rPr>
                <w:rFonts w:ascii="Times New Roman" w:eastAsiaTheme="minorEastAsia" w:hAnsi="Times New Roman"/>
                <w:color w:val="FF0000"/>
                <w:sz w:val="22"/>
                <w:szCs w:val="22"/>
                <w:lang w:eastAsia="ko-KR"/>
              </w:rPr>
              <w:t>Dynamically</w:t>
            </w:r>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7C939BC4" w14:textId="77777777" w:rsidR="00B15B4F" w:rsidRDefault="00B15B4F">
            <w:pPr>
              <w:pStyle w:val="BodyText"/>
              <w:spacing w:after="0"/>
              <w:rPr>
                <w:rFonts w:ascii="Times New Roman" w:eastAsiaTheme="minorEastAsia" w:hAnsi="Times New Roman"/>
                <w:sz w:val="22"/>
                <w:szCs w:val="22"/>
                <w:lang w:eastAsia="ko-KR"/>
              </w:rPr>
            </w:pPr>
          </w:p>
          <w:p w14:paraId="45CBB69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3327EF5C" w14:textId="77777777" w:rsidR="00B15B4F" w:rsidRDefault="00B15B4F">
            <w:pPr>
              <w:pStyle w:val="BodyText"/>
              <w:spacing w:after="0"/>
              <w:rPr>
                <w:rFonts w:ascii="Times New Roman" w:eastAsiaTheme="minorEastAsia" w:hAnsi="Times New Roman"/>
                <w:sz w:val="22"/>
                <w:szCs w:val="22"/>
                <w:lang w:eastAsia="ko-KR"/>
              </w:rPr>
            </w:pPr>
          </w:p>
          <w:p w14:paraId="1E165A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this signals/channels are from DL and its original intention was not related to on-demand SSB/SIB but to simplified/light version of SSB. </w:t>
            </w:r>
          </w:p>
          <w:p w14:paraId="5A9F09BB" w14:textId="77777777" w:rsidR="00B15B4F" w:rsidRDefault="00B15B4F">
            <w:pPr>
              <w:pStyle w:val="BodyText"/>
              <w:spacing w:after="0"/>
              <w:rPr>
                <w:rFonts w:ascii="Times New Roman" w:eastAsiaTheme="minorEastAsia" w:hAnsi="Times New Roman"/>
                <w:sz w:val="22"/>
                <w:szCs w:val="22"/>
                <w:lang w:eastAsia="ko-KR"/>
              </w:rPr>
            </w:pPr>
          </w:p>
          <w:p w14:paraId="22453CD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553B4816" w14:textId="77777777" w:rsidR="00B15B4F" w:rsidRDefault="004541A5">
            <w:pPr>
              <w:pStyle w:val="BodyText"/>
              <w:numPr>
                <w:ilvl w:val="2"/>
                <w:numId w:val="13"/>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5E49613C" w14:textId="77777777" w:rsidR="00B15B4F" w:rsidRDefault="00B15B4F">
            <w:pPr>
              <w:pStyle w:val="BodyText"/>
              <w:spacing w:after="0"/>
              <w:rPr>
                <w:rFonts w:ascii="Times New Roman" w:eastAsiaTheme="minorEastAsia" w:hAnsi="Times New Roman"/>
                <w:sz w:val="22"/>
                <w:szCs w:val="22"/>
                <w:lang w:eastAsia="ko-KR"/>
              </w:rPr>
            </w:pPr>
          </w:p>
          <w:p w14:paraId="4024348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48010BCB" w14:textId="77777777" w:rsidR="00B15B4F" w:rsidRDefault="00B15B4F">
            <w:pPr>
              <w:pStyle w:val="BodyText"/>
              <w:spacing w:after="0"/>
              <w:rPr>
                <w:rFonts w:ascii="Times New Roman" w:hAnsi="Times New Roman"/>
                <w:sz w:val="22"/>
                <w:szCs w:val="22"/>
                <w:lang w:eastAsia="zh-CN"/>
              </w:rPr>
            </w:pPr>
          </w:p>
        </w:tc>
      </w:tr>
      <w:tr w:rsidR="00B15B4F" w14:paraId="45807A10" w14:textId="77777777">
        <w:tc>
          <w:tcPr>
            <w:tcW w:w="1704" w:type="dxa"/>
          </w:tcPr>
          <w:p w14:paraId="6A57712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14:paraId="379D201D"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first bullet, i.e., varying common  signal/channel periodicity/pattern, we think the solution is not limited to “cell deactivation without DL data transmission ”, the case that the cell with  RRC connected states UEs can be also considered. Furthermore, the BS idle/inactive mode is not clear. Therefore, we suggest to remove the following bullets.</w:t>
            </w:r>
          </w:p>
          <w:p w14:paraId="21E5D9CB"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09E111BF" w14:textId="77777777" w:rsidR="00B15B4F" w:rsidRDefault="00B15B4F">
            <w:pPr>
              <w:pStyle w:val="BodyText"/>
              <w:spacing w:after="0"/>
              <w:rPr>
                <w:rFonts w:ascii="Times New Roman" w:hAnsi="Times New Roman"/>
                <w:sz w:val="22"/>
                <w:szCs w:val="22"/>
                <w:lang w:eastAsia="zh-CN"/>
              </w:rPr>
            </w:pPr>
          </w:p>
          <w:p w14:paraId="1A728D6D"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following bullet,  we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t>
            </w:r>
          </w:p>
          <w:p w14:paraId="37A85B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50CCF89A" w14:textId="77777777" w:rsidR="00B15B4F" w:rsidRDefault="00B15B4F">
            <w:pPr>
              <w:pStyle w:val="BodyText"/>
              <w:spacing w:after="0"/>
              <w:rPr>
                <w:rFonts w:ascii="Times New Roman" w:hAnsi="Times New Roman"/>
                <w:sz w:val="22"/>
                <w:szCs w:val="22"/>
                <w:lang w:eastAsia="zh-CN"/>
              </w:rPr>
            </w:pPr>
          </w:p>
          <w:p w14:paraId="626A179E"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following bullet, we think the case that UE configured with CA should not be precluded. The difference between the following bullet and the solution is frequency domain is that the solution in frequency domain is specific to SCell. While the following solution can be applicable to either PCell or SCell. Moreover, some update is suggested on top of CMCC’s version.</w:t>
            </w:r>
          </w:p>
          <w:p w14:paraId="1B18E2EA" w14:textId="77777777" w:rsidR="00B15B4F" w:rsidRDefault="004541A5">
            <w:pPr>
              <w:pStyle w:val="BodyText"/>
              <w:numPr>
                <w:ilvl w:val="1"/>
                <w:numId w:val="13"/>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4C5EEA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t>
            </w:r>
          </w:p>
          <w:p w14:paraId="5861F0C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random access carrier selection principles for UE to realize access a different carrier rather than carrier it gets SSB/SIB1.</w:t>
            </w:r>
          </w:p>
          <w:p w14:paraId="405F209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C731FD2" w14:textId="77777777" w:rsidR="00B15B4F" w:rsidRDefault="00B15B4F">
            <w:pPr>
              <w:pStyle w:val="BodyText"/>
              <w:spacing w:after="0"/>
              <w:rPr>
                <w:rFonts w:ascii="Times New Roman" w:hAnsi="Times New Roman"/>
                <w:sz w:val="22"/>
                <w:szCs w:val="22"/>
                <w:lang w:eastAsia="zh-CN"/>
              </w:rPr>
            </w:pPr>
          </w:p>
          <w:p w14:paraId="07988DA4"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027E7199"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adaptation of common signals and channels, WUS mechanism can be used to trigger variation of the periodicity/transmission pattern of DL common and broadcast signals, on-demand SSBs/SIB1 transmissions or SSB/SIB1-less operations. Therefore, WUS mechanism is proposed to be considered . Some suggestions are as below.</w:t>
            </w:r>
          </w:p>
          <w:p w14:paraId="47D8A3B8" w14:textId="77777777" w:rsidR="00B15B4F" w:rsidRDefault="004541A5">
            <w:pPr>
              <w:pStyle w:val="BodyText"/>
              <w:numPr>
                <w:ilvl w:val="1"/>
                <w:numId w:val="13"/>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D0D98F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w:t>
            </w:r>
            <w:r>
              <w:rPr>
                <w:rFonts w:ascii="Times New Roman" w:hAnsi="Times New Roman"/>
                <w:sz w:val="22"/>
                <w:szCs w:val="22"/>
                <w:lang w:eastAsia="zh-CN"/>
              </w:rPr>
              <w:lastRenderedPageBreak/>
              <w:t>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DB24BBD"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6C109635"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535F558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on-demand SSBs/SIB1 transmissions or SSB/SIB1-less operations may also enable long periods of inactivity at the gNB</w:t>
            </w:r>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B611A00" w14:textId="77777777" w:rsidR="00B15B4F" w:rsidRDefault="004541A5">
            <w:pPr>
              <w:pStyle w:val="BodyText"/>
              <w:numPr>
                <w:ilvl w:val="2"/>
                <w:numId w:val="13"/>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72F3271"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58AED49E" w14:textId="77777777" w:rsidR="00B15B4F" w:rsidRDefault="004541A5">
            <w:pPr>
              <w:pStyle w:val="BodyText"/>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461F9ABF" w14:textId="77777777" w:rsidR="00B15B4F" w:rsidRDefault="00B15B4F">
            <w:pPr>
              <w:pStyle w:val="BodyText"/>
              <w:spacing w:after="0"/>
              <w:rPr>
                <w:rFonts w:ascii="Times New Roman" w:hAnsi="Times New Roman"/>
                <w:sz w:val="22"/>
                <w:szCs w:val="22"/>
                <w:lang w:eastAsia="zh-CN"/>
              </w:rPr>
            </w:pPr>
          </w:p>
        </w:tc>
      </w:tr>
      <w:tr w:rsidR="00B15B4F" w14:paraId="7EE7503E" w14:textId="77777777">
        <w:tc>
          <w:tcPr>
            <w:tcW w:w="1704" w:type="dxa"/>
          </w:tcPr>
          <w:p w14:paraId="6CD788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238E75C4" w14:textId="77777777" w:rsidR="00B15B4F" w:rsidRDefault="004541A5">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2B48ABF5" w14:textId="77777777" w:rsidR="00B15B4F" w:rsidRDefault="004541A5">
            <w:pPr>
              <w:numPr>
                <w:ilvl w:val="1"/>
                <w:numId w:val="13"/>
              </w:numPr>
              <w:spacing w:after="0"/>
              <w:rPr>
                <w:sz w:val="22"/>
                <w:szCs w:val="22"/>
                <w:lang w:eastAsia="zh-CN"/>
              </w:rPr>
            </w:pPr>
            <w:r>
              <w:rPr>
                <w:rFonts w:ascii="New York" w:hAnsi="New York"/>
                <w:sz w:val="22"/>
                <w:szCs w:val="22"/>
                <w:lang w:eastAsia="zh-CN"/>
              </w:rPr>
              <w:t>on-demand SSBs/SIB1 transmissions or SSB/SIB1-less operations may also enable long periods of inactivity at the gNB</w:t>
            </w:r>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1DF9A1FC" w14:textId="77777777" w:rsidR="00B15B4F" w:rsidRDefault="004541A5">
            <w:pPr>
              <w:numPr>
                <w:ilvl w:val="2"/>
                <w:numId w:val="13"/>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C7FB12" w14:textId="77777777" w:rsidR="00B15B4F" w:rsidRDefault="004541A5">
            <w:pPr>
              <w:numPr>
                <w:ilvl w:val="2"/>
                <w:numId w:val="13"/>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6EF78FB1" w14:textId="77777777" w:rsidR="00B15B4F" w:rsidRDefault="004541A5">
            <w:pPr>
              <w:spacing w:after="0"/>
              <w:rPr>
                <w:sz w:val="22"/>
                <w:szCs w:val="22"/>
                <w:lang w:eastAsia="zh-CN"/>
              </w:rPr>
            </w:pPr>
            <w:r>
              <w:rPr>
                <w:rFonts w:ascii="New York" w:hAnsi="New York"/>
                <w:sz w:val="22"/>
                <w:szCs w:val="22"/>
                <w:lang w:eastAsia="zh-CN"/>
              </w:rPr>
              <w:t>Agree with Note (6)</w:t>
            </w:r>
          </w:p>
          <w:p w14:paraId="2A50754F" w14:textId="77777777" w:rsidR="00B15B4F" w:rsidRDefault="00B15B4F">
            <w:pPr>
              <w:spacing w:after="0"/>
              <w:rPr>
                <w:sz w:val="22"/>
                <w:szCs w:val="22"/>
                <w:lang w:eastAsia="zh-CN"/>
              </w:rPr>
            </w:pPr>
          </w:p>
          <w:p w14:paraId="6BB122DA" w14:textId="77777777" w:rsidR="00B15B4F" w:rsidRDefault="004541A5">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0592E628" w14:textId="77777777" w:rsidR="00B15B4F" w:rsidRDefault="004541A5">
            <w:pPr>
              <w:numPr>
                <w:ilvl w:val="1"/>
                <w:numId w:val="13"/>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providing longer inactivity at the gNB,</w:t>
              </w:r>
            </w:ins>
            <w:r>
              <w:rPr>
                <w:rFonts w:ascii="New York" w:eastAsiaTheme="minorEastAsia" w:hAnsi="New York"/>
                <w:sz w:val="22"/>
                <w:szCs w:val="22"/>
                <w:lang w:eastAsia="ko-KR"/>
              </w:rPr>
              <w:t xml:space="preserve"> might have impact to the UE normal access to the network, such as </w:t>
            </w:r>
            <w:r>
              <w:rPr>
                <w:rFonts w:ascii="New York" w:eastAsiaTheme="minorEastAsia" w:hAnsi="New York"/>
                <w:sz w:val="22"/>
                <w:szCs w:val="22"/>
                <w:lang w:eastAsia="ko-KR"/>
              </w:rPr>
              <w:lastRenderedPageBreak/>
              <w:t>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6F9441CD" w14:textId="77777777" w:rsidR="00B15B4F" w:rsidRDefault="004541A5">
            <w:pPr>
              <w:numPr>
                <w:ilvl w:val="2"/>
                <w:numId w:val="13"/>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25AD5B4C" w14:textId="77777777" w:rsidR="00B15B4F" w:rsidRDefault="004541A5">
            <w:pPr>
              <w:numPr>
                <w:ilvl w:val="2"/>
                <w:numId w:val="13"/>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069435F9" w14:textId="77777777" w:rsidR="00B15B4F" w:rsidRDefault="004541A5">
            <w:pPr>
              <w:numPr>
                <w:ilvl w:val="2"/>
                <w:numId w:val="13"/>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may include defining DL signals (e.g., a System Presence Indicator) that indicates to the UEs the presence of gNBs transmitting SSBs within a limited block of frequency positions in order to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B15B4F" w14:paraId="4BDC2953" w14:textId="77777777">
        <w:tc>
          <w:tcPr>
            <w:tcW w:w="1704" w:type="dxa"/>
          </w:tcPr>
          <w:p w14:paraId="0AFE62F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5C27951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e.g. whether it applies to CA or non-CA case. Also, wel think we could add the wording of “which is feasible from RAN1 perspective”. If the group finds some solution is not feasible from RAN1 perspective, we should not capture the solution. Some revisions are made as following:</w:t>
            </w:r>
          </w:p>
          <w:p w14:paraId="758F7AC1" w14:textId="77777777" w:rsidR="00B15B4F" w:rsidRDefault="00B15B4F">
            <w:pPr>
              <w:pStyle w:val="BodyText"/>
              <w:spacing w:after="0"/>
              <w:rPr>
                <w:rFonts w:ascii="Times New Roman" w:hAnsi="Times New Roman"/>
                <w:sz w:val="22"/>
                <w:szCs w:val="22"/>
                <w:lang w:eastAsia="zh-CN"/>
              </w:rPr>
            </w:pPr>
          </w:p>
          <w:p w14:paraId="1C65316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7126116A"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5C77022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SSB/SIB1-less operations</w:t>
            </w:r>
            <w:r>
              <w:rPr>
                <w:rFonts w:ascii="Times New Roman" w:hAnsi="Times New Roman"/>
                <w:sz w:val="22"/>
                <w:szCs w:val="22"/>
                <w:lang w:eastAsia="zh-CN"/>
              </w:rPr>
              <w:t xml:space="preserve"> may also enable long periods of inactivity at the gNB.</w:t>
            </w:r>
          </w:p>
          <w:p w14:paraId="5C9A4258"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signals/channels</w:t>
            </w:r>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24F0224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r>
              <w:rPr>
                <w:rFonts w:ascii="Times New Roman" w:hAnsi="Times New Roman"/>
                <w:sz w:val="22"/>
                <w:szCs w:val="22"/>
                <w:lang w:eastAsia="zh-CN"/>
              </w:rPr>
              <w:t>include</w:t>
            </w:r>
            <w:r>
              <w:rPr>
                <w:rFonts w:ascii="Times New Roman" w:hAnsi="Times New Roman"/>
                <w:color w:val="FF0000"/>
                <w:sz w:val="22"/>
                <w:szCs w:val="22"/>
                <w:lang w:eastAsia="zh-CN"/>
              </w:rPr>
              <w:t>s</w:t>
            </w:r>
            <w:r>
              <w:rPr>
                <w:rFonts w:ascii="Times New Roman" w:hAnsi="Times New Roman"/>
                <w:sz w:val="22"/>
                <w:szCs w:val="22"/>
                <w:lang w:eastAsia="zh-CN"/>
              </w:rPr>
              <w:t xml:space="preserve"> mechanism for UE to trigger on-demand SSB/SIB1 transmission for fast access/fast cell activation.</w:t>
            </w:r>
          </w:p>
          <w:p w14:paraId="2B60D93D"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3D7AB6E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SSB/SIB-less operations may also enable long periods of inactivity at the gNB</w:t>
            </w:r>
            <w:r>
              <w:rPr>
                <w:rFonts w:ascii="Times New Roman" w:hAnsi="Times New Roman"/>
                <w:sz w:val="22"/>
                <w:szCs w:val="22"/>
                <w:lang w:eastAsia="zh-CN"/>
              </w:rPr>
              <w:t>.</w:t>
            </w:r>
          </w:p>
          <w:p w14:paraId="27C7892C"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New York" w:hAnsi="New York"/>
                <w:color w:val="FF0000"/>
                <w:sz w:val="22"/>
                <w:szCs w:val="22"/>
              </w:rPr>
              <w:t>This may include DL signals/channels</w:t>
            </w:r>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2CE61AE0"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12A1DE91" w14:textId="77777777" w:rsidR="00B15B4F" w:rsidRDefault="004541A5">
            <w:pPr>
              <w:pStyle w:val="BodyText"/>
              <w:numPr>
                <w:ilvl w:val="2"/>
                <w:numId w:val="13"/>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the SSB-less operation is used for inter-band CA case and SIB-less operation is for non-CA case.</w:t>
            </w:r>
          </w:p>
          <w:p w14:paraId="66E41653" w14:textId="77777777" w:rsidR="00B15B4F" w:rsidRDefault="00B15B4F">
            <w:pPr>
              <w:pStyle w:val="BodyText"/>
              <w:spacing w:after="0"/>
              <w:rPr>
                <w:rFonts w:ascii="Times New Roman" w:hAnsi="Times New Roman"/>
                <w:strike/>
                <w:color w:val="FF0000"/>
                <w:sz w:val="22"/>
                <w:szCs w:val="22"/>
                <w:lang w:eastAsia="zh-CN"/>
              </w:rPr>
            </w:pPr>
          </w:p>
          <w:p w14:paraId="57394A17" w14:textId="77777777" w:rsidR="00B15B4F" w:rsidRDefault="00B15B4F">
            <w:pPr>
              <w:pStyle w:val="BodyText"/>
              <w:spacing w:after="0"/>
              <w:rPr>
                <w:rFonts w:ascii="Times New Roman" w:hAnsi="Times New Roman"/>
                <w:sz w:val="22"/>
                <w:szCs w:val="22"/>
                <w:lang w:eastAsia="zh-CN"/>
              </w:rPr>
            </w:pPr>
          </w:p>
        </w:tc>
      </w:tr>
      <w:tr w:rsidR="00B15B4F" w14:paraId="6A66D565" w14:textId="77777777">
        <w:tc>
          <w:tcPr>
            <w:tcW w:w="1704" w:type="dxa"/>
          </w:tcPr>
          <w:p w14:paraId="582A2E3E"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53CD93D" w14:textId="77777777" w:rsidR="00B15B4F" w:rsidRDefault="004541A5">
            <w:pPr>
              <w:pStyle w:val="BodyText"/>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rsidR="00B15B4F" w14:paraId="13C868C7" w14:textId="77777777">
        <w:tc>
          <w:tcPr>
            <w:tcW w:w="1704" w:type="dxa"/>
          </w:tcPr>
          <w:p w14:paraId="0615748A"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0247461" w14:textId="77777777" w:rsidR="00B15B4F" w:rsidRDefault="004541A5">
            <w:pPr>
              <w:pStyle w:val="ListParagraph"/>
              <w:numPr>
                <w:ilvl w:val="0"/>
                <w:numId w:val="18"/>
              </w:numPr>
              <w:spacing w:before="60" w:after="60" w:line="288" w:lineRule="auto"/>
              <w:ind w:left="714" w:hanging="357"/>
              <w:rPr>
                <w:lang w:val="en-GB" w:eastAsia="zh-CN"/>
              </w:rPr>
            </w:pPr>
            <w:r>
              <w:rPr>
                <w:rFonts w:ascii="New York" w:eastAsia="SimSun" w:hAnsi="New York"/>
                <w:lang w:val="en-GB"/>
              </w:rPr>
              <w:t xml:space="preserve">Note 1: The transmission pattern includes the position of actual SSB transmission for a given transmission periodicity. </w:t>
            </w:r>
          </w:p>
          <w:p w14:paraId="11916118" w14:textId="77777777" w:rsidR="00B15B4F" w:rsidRDefault="004541A5">
            <w:pPr>
              <w:pStyle w:val="ListParagraph"/>
              <w:numPr>
                <w:ilvl w:val="0"/>
                <w:numId w:val="18"/>
              </w:numPr>
              <w:spacing w:before="60" w:after="60" w:line="288" w:lineRule="auto"/>
              <w:ind w:left="714" w:hanging="357"/>
              <w:rPr>
                <w:lang w:val="en-GB" w:eastAsia="zh-CN"/>
              </w:rPr>
            </w:pPr>
            <w:r>
              <w:rPr>
                <w:rFonts w:ascii="New York" w:eastAsia="SimSun" w:hAnsi="New York"/>
                <w:lang w:val="en-GB"/>
              </w:rPr>
              <w:t>Note 3: It is from UE perspective.</w:t>
            </w:r>
          </w:p>
          <w:p w14:paraId="11467D83" w14:textId="77777777" w:rsidR="00B15B4F" w:rsidRDefault="004541A5">
            <w:pPr>
              <w:pStyle w:val="ListParagraph"/>
              <w:numPr>
                <w:ilvl w:val="0"/>
                <w:numId w:val="18"/>
              </w:numPr>
              <w:spacing w:before="60" w:after="60" w:line="288" w:lineRule="auto"/>
              <w:ind w:left="714" w:hanging="357"/>
              <w:rPr>
                <w:lang w:val="en-GB"/>
              </w:rPr>
            </w:pPr>
            <w:r>
              <w:rPr>
                <w:rFonts w:ascii="New York" w:eastAsia="DengXian" w:hAnsi="New York"/>
                <w:lang w:val="en-GB" w:eastAsia="zh-CN"/>
              </w:rPr>
              <w:t>Note 6: The bullet for CA can be merged into the frequency domain, e.g., Technique #B-1.</w:t>
            </w:r>
          </w:p>
          <w:p w14:paraId="5849B761" w14:textId="77777777" w:rsidR="00B15B4F" w:rsidRDefault="004541A5">
            <w:pPr>
              <w:pStyle w:val="ListParagraph"/>
              <w:numPr>
                <w:ilvl w:val="0"/>
                <w:numId w:val="18"/>
              </w:numPr>
              <w:spacing w:before="60" w:after="60" w:line="288" w:lineRule="auto"/>
              <w:ind w:left="714" w:hanging="357"/>
              <w:rPr>
                <w:lang w:val="en-GB"/>
              </w:rPr>
            </w:pPr>
            <w:r>
              <w:rPr>
                <w:rFonts w:ascii="New York" w:eastAsia="SimSun" w:hAnsi="New York"/>
                <w:lang w:val="en-GB"/>
              </w:rPr>
              <w:t>Note 7: same view as FL</w:t>
            </w:r>
          </w:p>
          <w:p w14:paraId="1F0CD764" w14:textId="77777777" w:rsidR="00B15B4F" w:rsidRDefault="004541A5">
            <w:pPr>
              <w:pStyle w:val="ListParagraph"/>
              <w:numPr>
                <w:ilvl w:val="0"/>
                <w:numId w:val="18"/>
              </w:numPr>
              <w:spacing w:before="60" w:after="60" w:line="288" w:lineRule="auto"/>
              <w:ind w:left="714" w:hanging="357"/>
              <w:rPr>
                <w:lang w:val="en-GB"/>
              </w:rPr>
            </w:pPr>
            <w:r>
              <w:rPr>
                <w:rFonts w:ascii="New York" w:eastAsia="SimSun" w:hAnsi="New York"/>
                <w:lang w:val="en-GB"/>
              </w:rPr>
              <w:t xml:space="preserve">Note 9: agree with FL. In addition, it is not limited to ‘periodicity’ adaptation, but applies entire ‘#A-1’. </w:t>
            </w:r>
          </w:p>
          <w:p w14:paraId="4AAFEA80" w14:textId="77777777" w:rsidR="00B15B4F" w:rsidRDefault="00B15B4F">
            <w:pPr>
              <w:pStyle w:val="ListParagraph"/>
              <w:spacing w:before="60" w:after="60" w:line="288" w:lineRule="auto"/>
              <w:ind w:left="714"/>
              <w:rPr>
                <w:lang w:val="en-GB"/>
              </w:rPr>
            </w:pPr>
          </w:p>
          <w:p w14:paraId="59C3FBCD" w14:textId="77777777" w:rsidR="00B15B4F" w:rsidRDefault="004541A5">
            <w:pPr>
              <w:spacing w:before="60" w:after="60" w:line="288" w:lineRule="auto"/>
              <w:rPr>
                <w:sz w:val="22"/>
                <w:szCs w:val="22"/>
                <w:lang w:val="en-GB"/>
              </w:rPr>
            </w:pPr>
            <w:r>
              <w:rPr>
                <w:rFonts w:ascii="New York" w:hAnsi="New York"/>
                <w:sz w:val="22"/>
                <w:szCs w:val="22"/>
                <w:lang w:val="en-GB"/>
              </w:rPr>
              <w:t>We suggest the following update highlight yellow.</w:t>
            </w:r>
          </w:p>
          <w:p w14:paraId="4E9FD65E" w14:textId="77777777" w:rsidR="00B15B4F" w:rsidRDefault="00B15B4F">
            <w:pPr>
              <w:spacing w:before="60" w:after="60" w:line="288" w:lineRule="auto"/>
              <w:rPr>
                <w:lang w:val="en-GB"/>
              </w:rPr>
            </w:pPr>
          </w:p>
          <w:p w14:paraId="64EFA76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#2-1</w:t>
            </w:r>
          </w:p>
          <w:p w14:paraId="58F59FF6" w14:textId="77777777" w:rsidR="00B15B4F" w:rsidRDefault="004541A5">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068B23" w14:textId="77777777" w:rsidR="00B15B4F" w:rsidRDefault="004541A5">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014B7B3" w14:textId="77777777" w:rsidR="00B15B4F" w:rsidRDefault="004541A5">
            <w:pPr>
              <w:pStyle w:val="BodyText"/>
              <w:numPr>
                <w:ilvl w:val="1"/>
                <w:numId w:val="13"/>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5D81C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ED4D47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E7885B" w14:textId="77777777" w:rsidR="00B15B4F" w:rsidRDefault="004541A5">
            <w:pPr>
              <w:pStyle w:val="BodyText"/>
              <w:numPr>
                <w:ilvl w:val="1"/>
                <w:numId w:val="13"/>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w:t>
            </w:r>
            <w:r>
              <w:rPr>
                <w:rFonts w:ascii="Times New Roman" w:hAnsi="Times New Roman"/>
                <w:sz w:val="22"/>
                <w:szCs w:val="22"/>
                <w:lang w:eastAsia="zh-CN"/>
              </w:rPr>
              <w:lastRenderedPageBreak/>
              <w:t>provide longer inactivity periods for the gNB</w:t>
            </w:r>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4E671500" w14:textId="77777777" w:rsidR="00B15B4F" w:rsidRDefault="004541A5">
            <w:pPr>
              <w:pStyle w:val="BodyText"/>
              <w:numPr>
                <w:ilvl w:val="1"/>
                <w:numId w:val="13"/>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gNB</w:t>
            </w:r>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639D8A46" w14:textId="77777777" w:rsidR="00B15B4F" w:rsidRDefault="004541A5">
            <w:pPr>
              <w:pStyle w:val="BodyText"/>
              <w:numPr>
                <w:ilvl w:val="2"/>
                <w:numId w:val="13"/>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DCE8123"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signals/channels</w:t>
            </w:r>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663CF028"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4AD62392"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It should be noted that use of CA means the technique is only applicable to UEs in connected mode.</w:t>
            </w:r>
            <w:r>
              <w:rPr>
                <w:rFonts w:ascii="Times New Roman" w:hAnsi="Times New Roman"/>
                <w:strike/>
                <w:sz w:val="22"/>
                <w:szCs w:val="22"/>
                <w:highlight w:val="yellow"/>
                <w:vertAlign w:val="superscript"/>
                <w:lang w:eastAsia="zh-CN"/>
              </w:rPr>
              <w:t>(6)</w:t>
            </w:r>
          </w:p>
          <w:p w14:paraId="141F673E" w14:textId="77777777" w:rsidR="00B15B4F" w:rsidRDefault="00B15B4F">
            <w:pPr>
              <w:pStyle w:val="BodyText"/>
              <w:spacing w:after="0"/>
              <w:rPr>
                <w:rFonts w:eastAsia="Yu Mincho"/>
                <w:sz w:val="22"/>
                <w:szCs w:val="22"/>
                <w:lang w:eastAsia="ja-JP"/>
              </w:rPr>
            </w:pPr>
          </w:p>
        </w:tc>
      </w:tr>
      <w:tr w:rsidR="00B15B4F" w14:paraId="0087F0EA" w14:textId="77777777">
        <w:tc>
          <w:tcPr>
            <w:tcW w:w="1704" w:type="dxa"/>
          </w:tcPr>
          <w:p w14:paraId="0A685710"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5FE0C03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4C3A57FE" w14:textId="77777777" w:rsidR="00B15B4F" w:rsidRDefault="004541A5">
            <w:pPr>
              <w:pStyle w:val="BodyText"/>
              <w:numPr>
                <w:ilvl w:val="1"/>
                <w:numId w:val="13"/>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754E8197"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5FCE6149"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0B7708DC"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r>
              <w:rPr>
                <w:rFonts w:ascii="Times New Roman" w:hAnsi="Times New Roman"/>
                <w:color w:val="0070C0"/>
                <w:sz w:val="22"/>
                <w:szCs w:val="22"/>
                <w:u w:val="single"/>
                <w:lang w:eastAsia="zh-CN"/>
              </w:rPr>
              <w:t xml:space="preserve">Similarly ROs can also adjusted, e.g., configured in a </w:t>
            </w:r>
            <w:r>
              <w:rPr>
                <w:rFonts w:ascii="Times New Roman" w:hAnsi="Times New Roman"/>
                <w:color w:val="0070C0"/>
                <w:sz w:val="22"/>
                <w:szCs w:val="22"/>
                <w:u w:val="single"/>
                <w:lang w:eastAsia="zh-CN"/>
              </w:rPr>
              <w:lastRenderedPageBreak/>
              <w:t>compacted manner, so that longer inactivity periods can be observed at the gNB.</w:t>
            </w:r>
          </w:p>
          <w:p w14:paraId="709BA38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SIBx or DCI based indication to switch between different configurations. </w:t>
            </w:r>
          </w:p>
          <w:p w14:paraId="1DDC85ED" w14:textId="77777777" w:rsidR="00B15B4F" w:rsidRDefault="00B15B4F">
            <w:pPr>
              <w:pStyle w:val="BodyText"/>
              <w:spacing w:after="0"/>
              <w:rPr>
                <w:rFonts w:ascii="Times New Roman" w:hAnsi="Times New Roman"/>
                <w:sz w:val="22"/>
                <w:szCs w:val="22"/>
                <w:lang w:eastAsia="zh-CN"/>
              </w:rPr>
            </w:pPr>
          </w:p>
          <w:p w14:paraId="300A84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Note(1) Agree with moderator that further details of what is dynamically changing and how is needed (at least on a high-level).</w:t>
            </w:r>
          </w:p>
          <w:p w14:paraId="1E8B080F" w14:textId="77777777" w:rsidR="00B15B4F" w:rsidRDefault="00B15B4F">
            <w:pPr>
              <w:pStyle w:val="BodyText"/>
              <w:spacing w:after="0"/>
              <w:rPr>
                <w:rFonts w:ascii="Times New Roman" w:hAnsi="Times New Roman"/>
                <w:sz w:val="22"/>
                <w:szCs w:val="22"/>
                <w:lang w:eastAsia="zh-CN"/>
              </w:rPr>
            </w:pPr>
          </w:p>
          <w:p w14:paraId="56C0F9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we should consider to split the technique into two different techniques, as too many sub-features are bundled together. For example, the following bullets can be categorized as Technique #A-1b. We also suggest removing the last bullet with Note (9).</w:t>
            </w:r>
          </w:p>
          <w:p w14:paraId="4424D386" w14:textId="77777777" w:rsidR="00B15B4F" w:rsidRDefault="004541A5">
            <w:pPr>
              <w:pStyle w:val="BodyText"/>
              <w:numPr>
                <w:ilvl w:val="1"/>
                <w:numId w:val="13"/>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3D385C8" w14:textId="77777777" w:rsidR="00B15B4F" w:rsidRDefault="004541A5">
            <w:pPr>
              <w:pStyle w:val="BodyText"/>
              <w:numPr>
                <w:ilvl w:val="2"/>
                <w:numId w:val="13"/>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C03C25"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0DD046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0A2444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C6C17AA" w14:textId="77777777" w:rsidR="00B15B4F" w:rsidRDefault="004541A5">
            <w:pPr>
              <w:pStyle w:val="BodyText"/>
              <w:numPr>
                <w:ilvl w:val="1"/>
                <w:numId w:val="13"/>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49D494AC"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B5861FF"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8B479D6" w14:textId="77777777" w:rsidR="00B15B4F" w:rsidRDefault="004541A5">
            <w:pPr>
              <w:pStyle w:val="BodyText"/>
              <w:numPr>
                <w:ilvl w:val="1"/>
                <w:numId w:val="13"/>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0EB2C682" w14:textId="77777777" w:rsidR="00B15B4F" w:rsidRDefault="00B15B4F">
            <w:pPr>
              <w:pStyle w:val="BodyText"/>
              <w:spacing w:after="0"/>
              <w:rPr>
                <w:del w:id="145" w:author="Lee, Daewon" w:date="2022-10-10T22:47:00Z"/>
                <w:rFonts w:ascii="Times New Roman" w:hAnsi="Times New Roman"/>
                <w:sz w:val="22"/>
                <w:szCs w:val="22"/>
                <w:lang w:eastAsia="zh-CN"/>
              </w:rPr>
            </w:pPr>
          </w:p>
          <w:p w14:paraId="7B7632CE" w14:textId="77777777" w:rsidR="00B15B4F" w:rsidRDefault="00B15B4F">
            <w:pPr>
              <w:pStyle w:val="BodyText"/>
              <w:spacing w:before="60" w:after="60" w:line="288" w:lineRule="auto"/>
              <w:rPr>
                <w:lang w:val="en-GB"/>
              </w:rPr>
            </w:pPr>
            <w:bookmarkStart w:id="146" w:name="_Hlk116419869"/>
            <w:bookmarkEnd w:id="146"/>
          </w:p>
        </w:tc>
      </w:tr>
      <w:tr w:rsidR="00B15B4F" w14:paraId="2D752A26" w14:textId="77777777">
        <w:tc>
          <w:tcPr>
            <w:tcW w:w="1704" w:type="dxa"/>
            <w:tcBorders>
              <w:top w:val="nil"/>
              <w:bottom w:val="nil"/>
            </w:tcBorders>
          </w:tcPr>
          <w:p w14:paraId="7A320005" w14:textId="77777777" w:rsidR="00B15B4F" w:rsidRDefault="004541A5">
            <w:pPr>
              <w:pStyle w:val="BodyText"/>
              <w:spacing w:after="0"/>
              <w:rPr>
                <w:rFonts w:ascii="Times New Roman" w:eastAsiaTheme="minorEastAsia" w:hAnsi="Times New Roman"/>
                <w:sz w:val="22"/>
                <w:szCs w:val="22"/>
                <w:lang w:eastAsia="ko-KR"/>
              </w:rPr>
            </w:pPr>
            <w:r>
              <w:lastRenderedPageBreak/>
              <w:t>CEWiT</w:t>
            </w:r>
          </w:p>
        </w:tc>
        <w:tc>
          <w:tcPr>
            <w:tcW w:w="7645" w:type="dxa"/>
            <w:tcBorders>
              <w:top w:val="nil"/>
              <w:bottom w:val="nil"/>
            </w:tcBorders>
          </w:tcPr>
          <w:p w14:paraId="6B37B6CD" w14:textId="77777777" w:rsidR="00B15B4F" w:rsidRDefault="004541A5">
            <w:pPr>
              <w:spacing w:after="0"/>
              <w:rPr>
                <w:sz w:val="22"/>
                <w:szCs w:val="22"/>
                <w:lang w:eastAsia="zh-CN"/>
              </w:rPr>
            </w:pPr>
            <w:r>
              <w:rPr>
                <w:rFonts w:ascii="New York" w:hAnsi="New York"/>
              </w:rPr>
              <w:t>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periodicites can be configured through RRC. Thus, We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536CCCEF" w14:textId="77777777" w:rsidR="00B15B4F" w:rsidRDefault="00B15B4F">
            <w:pPr>
              <w:spacing w:after="0"/>
              <w:rPr>
                <w:sz w:val="22"/>
                <w:szCs w:val="22"/>
                <w:lang w:eastAsia="zh-CN"/>
              </w:rPr>
            </w:pPr>
          </w:p>
          <w:p w14:paraId="0FFECD69" w14:textId="77777777" w:rsidR="00B15B4F" w:rsidRDefault="004541A5">
            <w:pPr>
              <w:spacing w:after="0"/>
              <w:rPr>
                <w:sz w:val="22"/>
                <w:szCs w:val="22"/>
                <w:lang w:eastAsia="zh-CN"/>
              </w:rPr>
            </w:pPr>
            <w:r>
              <w:rPr>
                <w:rFonts w:ascii="New York" w:hAnsi="New York"/>
              </w:rPr>
              <w:t>For Note (2), Simplified means a DL signal/channel occupying less time &amp; frequency resources than their conventional versions. For e.g.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3D1AEDCA" w14:textId="77777777" w:rsidR="00B15B4F" w:rsidRDefault="00B15B4F">
            <w:pPr>
              <w:spacing w:after="0"/>
              <w:rPr>
                <w:sz w:val="22"/>
                <w:szCs w:val="22"/>
                <w:lang w:eastAsia="zh-CN"/>
              </w:rPr>
            </w:pPr>
          </w:p>
          <w:p w14:paraId="4D214482" w14:textId="77777777" w:rsidR="00B15B4F" w:rsidRDefault="004541A5">
            <w:pPr>
              <w:spacing w:after="0"/>
              <w:rPr>
                <w:sz w:val="22"/>
                <w:szCs w:val="22"/>
                <w:lang w:eastAsia="zh-CN"/>
              </w:rPr>
            </w:pPr>
            <w:r>
              <w:rPr>
                <w:rFonts w:ascii="New York" w:hAnsi="New York"/>
              </w:rPr>
              <w:t>For Note (3), This is intended to BS with no/low load, hence it can be modified as “This is mainly for BS with empty/low load, e.g. cell without DL data transmission.”</w:t>
            </w:r>
          </w:p>
          <w:p w14:paraId="104E1F2C" w14:textId="77777777" w:rsidR="00B15B4F" w:rsidRDefault="00B15B4F">
            <w:pPr>
              <w:spacing w:after="0"/>
              <w:rPr>
                <w:sz w:val="22"/>
                <w:szCs w:val="22"/>
                <w:lang w:eastAsia="zh-CN"/>
              </w:rPr>
            </w:pPr>
          </w:p>
          <w:p w14:paraId="200E9CB3" w14:textId="77777777" w:rsidR="00B15B4F" w:rsidRDefault="004541A5">
            <w:pPr>
              <w:spacing w:after="0"/>
              <w:rPr>
                <w:sz w:val="22"/>
                <w:szCs w:val="22"/>
                <w:lang w:eastAsia="zh-CN"/>
              </w:rPr>
            </w:pPr>
            <w:r>
              <w:rPr>
                <w:rFonts w:ascii="New York" w:hAnsi="New York"/>
              </w:rPr>
              <w:t>For Note (4), Previous bullet is specifically for variation of periodicity of common signals and channels, however this bullet specifically talks about multiple periodicities at a time for a burst, for e.g. an SSB burst having different beams with different periodicities. This technique  should atleast be applicable for SSB burst.</w:t>
            </w:r>
          </w:p>
          <w:p w14:paraId="6B9E3DF7" w14:textId="77777777" w:rsidR="00B15B4F" w:rsidRDefault="00B15B4F">
            <w:pPr>
              <w:spacing w:after="0"/>
              <w:rPr>
                <w:sz w:val="22"/>
                <w:szCs w:val="22"/>
                <w:lang w:eastAsia="zh-CN"/>
              </w:rPr>
            </w:pPr>
          </w:p>
          <w:p w14:paraId="30BC1CC0" w14:textId="77777777" w:rsidR="00B15B4F" w:rsidRDefault="004541A5">
            <w:pPr>
              <w:spacing w:after="0"/>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14:paraId="3BA7BA82" w14:textId="77777777" w:rsidR="00B15B4F" w:rsidRDefault="00B15B4F">
            <w:pPr>
              <w:spacing w:after="0"/>
              <w:rPr>
                <w:sz w:val="22"/>
                <w:szCs w:val="22"/>
                <w:lang w:eastAsia="zh-CN"/>
              </w:rPr>
            </w:pPr>
          </w:p>
          <w:p w14:paraId="2CAACF04" w14:textId="77777777" w:rsidR="00B15B4F" w:rsidRDefault="004541A5">
            <w:pPr>
              <w:spacing w:after="0"/>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14:paraId="2FD4925D" w14:textId="77777777" w:rsidR="00B15B4F" w:rsidRDefault="00B15B4F">
            <w:pPr>
              <w:spacing w:after="0"/>
              <w:rPr>
                <w:sz w:val="22"/>
                <w:szCs w:val="22"/>
                <w:lang w:eastAsia="zh-CN"/>
              </w:rPr>
            </w:pPr>
          </w:p>
          <w:p w14:paraId="08FFBF53" w14:textId="77777777" w:rsidR="00B15B4F" w:rsidRDefault="004541A5">
            <w:pPr>
              <w:spacing w:after="0"/>
              <w:rPr>
                <w:sz w:val="22"/>
                <w:szCs w:val="22"/>
                <w:lang w:eastAsia="zh-CN"/>
              </w:rPr>
            </w:pPr>
            <w:r>
              <w:rPr>
                <w:rFonts w:ascii="New York" w:hAnsi="New York"/>
              </w:rPr>
              <w:t>Thus we suggest following updates for proposal 2-1.</w:t>
            </w:r>
          </w:p>
          <w:p w14:paraId="565B75D8" w14:textId="77777777" w:rsidR="00B15B4F" w:rsidRDefault="00B15B4F">
            <w:pPr>
              <w:spacing w:after="0"/>
              <w:rPr>
                <w:sz w:val="22"/>
                <w:szCs w:val="22"/>
                <w:lang w:eastAsia="zh-CN"/>
              </w:rPr>
            </w:pPr>
          </w:p>
          <w:p w14:paraId="0DC4BD22"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#2-1</w:t>
            </w:r>
          </w:p>
          <w:p w14:paraId="4F9876C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711775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#A-1 Adaptation of common signals and channels</w:t>
            </w:r>
          </w:p>
          <w:p w14:paraId="641B8C7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0FE94904" w14:textId="77777777" w:rsidR="00B15B4F" w:rsidRDefault="004541A5">
            <w:pPr>
              <w:pStyle w:val="BodyText"/>
              <w:numPr>
                <w:ilvl w:val="2"/>
                <w:numId w:val="13"/>
              </w:numPr>
              <w:spacing w:after="0"/>
            </w:pPr>
            <w:r>
              <w:rPr>
                <w:rFonts w:ascii="Times New Roman" w:hAnsi="Times New Roman"/>
                <w:color w:val="C9211E"/>
                <w:sz w:val="22"/>
                <w:szCs w:val="22"/>
                <w:lang w:eastAsia="zh-CN"/>
              </w:rPr>
              <w:t>This may include DL signalling to indicate the variation of periodicity.</w:t>
            </w:r>
          </w:p>
          <w:p w14:paraId="03A2DB6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where for some periodicity occasion one or more common signals/channels can be 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(2)</w:t>
            </w:r>
          </w:p>
          <w:p w14:paraId="19C698D7" w14:textId="77777777" w:rsidR="00B15B4F" w:rsidRDefault="004541A5">
            <w:pPr>
              <w:pStyle w:val="BodyText"/>
              <w:numPr>
                <w:ilvl w:val="2"/>
                <w:numId w:val="13"/>
              </w:numPr>
              <w:spacing w:after="0"/>
              <w:rPr>
                <w:strike/>
                <w:color w:val="C9211E"/>
              </w:rPr>
            </w:pPr>
            <w:r>
              <w:rPr>
                <w:rFonts w:ascii="Times New Roman" w:hAnsi="Times New Roman"/>
                <w:strike/>
                <w:color w:val="C9211E"/>
                <w:sz w:val="22"/>
                <w:szCs w:val="22"/>
                <w:lang w:eastAsia="zh-CN"/>
              </w:rPr>
              <w:t>This is mainly for BS idle/inactive mode</w:t>
            </w:r>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e.g. cell deactivation without DL data transmission.</w:t>
            </w:r>
            <w:r>
              <w:rPr>
                <w:rFonts w:ascii="Times New Roman" w:hAnsi="Times New Roman"/>
                <w:color w:val="C9211E"/>
                <w:sz w:val="22"/>
                <w:szCs w:val="22"/>
                <w:lang w:eastAsia="zh-CN"/>
              </w:rPr>
              <w:t>This is mainly for BS with empty/low load, e.g. cell without DL data transmission.</w:t>
            </w:r>
          </w:p>
          <w:p w14:paraId="72E234F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6B16BEC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62A274A5"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D61C45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7AB72F9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60A9FE8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7496B4A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549D06D7" w14:textId="77777777" w:rsidR="00B15B4F" w:rsidRDefault="004541A5">
            <w:pPr>
              <w:pStyle w:val="BodyText"/>
              <w:numPr>
                <w:ilvl w:val="2"/>
                <w:numId w:val="13"/>
              </w:numPr>
              <w:spacing w:after="0"/>
            </w:pPr>
            <w:r>
              <w:rPr>
                <w:rFonts w:ascii="Times New Roman" w:eastAsiaTheme="minorEastAsia" w:hAnsi="Times New Roman"/>
                <w:strike/>
                <w:color w:val="C9211E"/>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trike/>
                <w:color w:val="C9211E"/>
                <w:sz w:val="22"/>
                <w:szCs w:val="22"/>
                <w:highlight w:val="yellow"/>
                <w:vertAlign w:val="superscript"/>
                <w:lang w:eastAsia="zh-CN"/>
              </w:rPr>
              <w:t>(8)</w:t>
            </w:r>
          </w:p>
          <w:p w14:paraId="271C4B56" w14:textId="77777777" w:rsidR="00B15B4F" w:rsidRDefault="004541A5">
            <w:pPr>
              <w:pStyle w:val="BodyText"/>
              <w:numPr>
                <w:ilvl w:val="1"/>
                <w:numId w:val="13"/>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0382E4EF" w14:textId="77777777" w:rsidR="00B15B4F" w:rsidRDefault="004541A5">
            <w:pPr>
              <w:pStyle w:val="BodyText"/>
              <w:numPr>
                <w:ilvl w:val="2"/>
                <w:numId w:val="13"/>
              </w:numPr>
              <w:spacing w:after="0"/>
              <w:rPr>
                <w:color w:val="C9211E"/>
              </w:rPr>
            </w:pPr>
            <w:r>
              <w:rPr>
                <w:rFonts w:ascii="Times New Roman" w:eastAsiaTheme="minorEastAsia" w:hAnsi="Times New Roman"/>
                <w:color w:val="C9211E"/>
                <w:sz w:val="22"/>
                <w:szCs w:val="22"/>
                <w:lang w:eastAsia="ko-KR"/>
              </w:rPr>
              <w:t>This may include support of the mechanism to reduce impacts on SSB and overhead</w:t>
            </w:r>
            <w:r>
              <w:rPr>
                <w:rFonts w:ascii="Times New Roman" w:eastAsiaTheme="minorEastAsia" w:hAnsi="Times New Roman"/>
                <w:color w:val="C9211E"/>
                <w:sz w:val="22"/>
                <w:szCs w:val="22"/>
                <w:vertAlign w:val="superscript"/>
                <w:lang w:eastAsia="ko-KR"/>
              </w:rPr>
              <w:t>(8)</w:t>
            </w:r>
          </w:p>
          <w:p w14:paraId="4F954B4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tc>
      </w:tr>
      <w:tr w:rsidR="00B15B4F" w14:paraId="1695FE5C" w14:textId="77777777">
        <w:tc>
          <w:tcPr>
            <w:tcW w:w="1704" w:type="dxa"/>
            <w:tcBorders>
              <w:top w:val="nil"/>
              <w:bottom w:val="nil"/>
            </w:tcBorders>
          </w:tcPr>
          <w:p w14:paraId="02DEC15C" w14:textId="77777777" w:rsidR="00B15B4F" w:rsidRDefault="00B15B4F">
            <w:pPr>
              <w:pStyle w:val="BodyText"/>
              <w:spacing w:after="0"/>
            </w:pPr>
          </w:p>
        </w:tc>
        <w:tc>
          <w:tcPr>
            <w:tcW w:w="7645" w:type="dxa"/>
            <w:tcBorders>
              <w:top w:val="nil"/>
              <w:bottom w:val="nil"/>
            </w:tcBorders>
          </w:tcPr>
          <w:p w14:paraId="36AC99D3" w14:textId="77777777" w:rsidR="00B15B4F" w:rsidRDefault="00B15B4F">
            <w:pPr>
              <w:spacing w:after="0"/>
              <w:rPr>
                <w:rFonts w:ascii="New York" w:hAnsi="New York"/>
              </w:rPr>
            </w:pPr>
          </w:p>
        </w:tc>
      </w:tr>
      <w:tr w:rsidR="00B15B4F" w14:paraId="2CB9A28A" w14:textId="77777777">
        <w:tc>
          <w:tcPr>
            <w:tcW w:w="1704" w:type="dxa"/>
            <w:tcBorders>
              <w:top w:val="nil"/>
            </w:tcBorders>
          </w:tcPr>
          <w:p w14:paraId="134BDD93" w14:textId="77777777" w:rsidR="00B15B4F" w:rsidRDefault="00B15B4F">
            <w:pPr>
              <w:pStyle w:val="BodyText"/>
              <w:spacing w:after="0"/>
            </w:pPr>
          </w:p>
        </w:tc>
        <w:tc>
          <w:tcPr>
            <w:tcW w:w="7645" w:type="dxa"/>
            <w:tcBorders>
              <w:top w:val="nil"/>
            </w:tcBorders>
          </w:tcPr>
          <w:p w14:paraId="6080152F" w14:textId="77777777" w:rsidR="00B15B4F" w:rsidRDefault="00B15B4F">
            <w:pPr>
              <w:spacing w:after="0"/>
              <w:rPr>
                <w:rFonts w:ascii="New York" w:hAnsi="New York"/>
              </w:rPr>
            </w:pPr>
          </w:p>
        </w:tc>
      </w:tr>
      <w:tr w:rsidR="00B15B4F" w14:paraId="63F2E1F7" w14:textId="77777777">
        <w:tc>
          <w:tcPr>
            <w:tcW w:w="1704" w:type="dxa"/>
          </w:tcPr>
          <w:p w14:paraId="689D4246" w14:textId="77777777" w:rsidR="00B15B4F" w:rsidRDefault="004541A5">
            <w:pPr>
              <w:pStyle w:val="BodyText"/>
              <w:spacing w:after="0"/>
              <w:rPr>
                <w:rFonts w:ascii="Times New Roman" w:eastAsiaTheme="minorEastAsia" w:hAnsi="Times New Roman"/>
                <w:sz w:val="22"/>
                <w:szCs w:val="22"/>
                <w:lang w:eastAsia="ko-KR"/>
              </w:rPr>
            </w:pPr>
            <w:r>
              <w:rPr>
                <w:sz w:val="22"/>
                <w:lang w:eastAsia="ko-KR"/>
              </w:rPr>
              <w:t>QCOM1</w:t>
            </w:r>
          </w:p>
        </w:tc>
        <w:tc>
          <w:tcPr>
            <w:tcW w:w="7645" w:type="dxa"/>
          </w:tcPr>
          <w:p w14:paraId="740475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14:paraId="6A2956A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“Light SSB” is the SSB that contains only PSS. The UE upon detection of PSS, transmits cell WUS and the network transmits SSB, i.e. PSS, SSS, MIB, SI.</w:t>
            </w:r>
          </w:p>
          <w:p w14:paraId="4EED27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7B1E5C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56D4CAE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term “BS idle/inactive”  (or “gNB idle/inactive”) implies that there is no DL data transmission, i.e. no PDSCH and associated CSI-RS transmission to UEs in the cell; or otherwise, there no UEs in RRC connected mode in the cell.</w:t>
            </w:r>
          </w:p>
          <w:p w14:paraId="3C7808B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rsidR="00B15B4F" w14:paraId="76BE9109" w14:textId="77777777">
        <w:tc>
          <w:tcPr>
            <w:tcW w:w="1704" w:type="dxa"/>
          </w:tcPr>
          <w:p w14:paraId="77D3B5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FDCF6A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2AEFF4B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difference between the first and second bullets is not clear to us. Both are introducing some dynamic adaptation of the common siginals/channels transmission.</w:t>
            </w:r>
          </w:p>
          <w:p w14:paraId="528C986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B15B4F" w14:paraId="1897E7D3" w14:textId="77777777">
        <w:tc>
          <w:tcPr>
            <w:tcW w:w="1704" w:type="dxa"/>
          </w:tcPr>
          <w:p w14:paraId="07CEF145" w14:textId="77777777" w:rsidR="00B15B4F" w:rsidRDefault="004541A5">
            <w:pPr>
              <w:pStyle w:val="BodyText"/>
              <w:spacing w:after="0"/>
              <w:rPr>
                <w:sz w:val="22"/>
                <w:lang w:eastAsia="ko-KR"/>
              </w:rPr>
            </w:pPr>
            <w:r>
              <w:t>CATT</w:t>
            </w:r>
          </w:p>
        </w:tc>
        <w:tc>
          <w:tcPr>
            <w:tcW w:w="7645" w:type="dxa"/>
          </w:tcPr>
          <w:p w14:paraId="290AA63B" w14:textId="77777777" w:rsidR="00B15B4F" w:rsidRDefault="004541A5">
            <w:pPr>
              <w:pStyle w:val="BodyText"/>
              <w:spacing w:after="0"/>
              <w:rPr>
                <w:rFonts w:ascii="Times New Roman" w:hAnsi="Times New Roman"/>
                <w:sz w:val="22"/>
                <w:szCs w:val="22"/>
                <w:lang w:eastAsia="zh-CN"/>
              </w:rPr>
            </w:pPr>
            <w:r>
              <w:t xml:space="preserve">WE are OK the description of NES techniques in Proposal#2-1 by Moderator.  The final text should be revised with the general procedures (high-level physical layer procedures and/or higher layer procedure) , complexity analysis, and impact to UE network access, in particularly legacy UEs.   </w:t>
            </w:r>
          </w:p>
        </w:tc>
      </w:tr>
      <w:tr w:rsidR="00B15B4F" w14:paraId="36F7D881" w14:textId="77777777">
        <w:tc>
          <w:tcPr>
            <w:tcW w:w="1704" w:type="dxa"/>
          </w:tcPr>
          <w:p w14:paraId="16A53A95" w14:textId="77777777" w:rsidR="00B15B4F" w:rsidRDefault="004541A5">
            <w:pPr>
              <w:pStyle w:val="BodyText"/>
              <w:spacing w:after="0"/>
            </w:pPr>
            <w:r>
              <w:rPr>
                <w:rFonts w:ascii="Times New Roman" w:hAnsi="Times New Roman"/>
                <w:sz w:val="22"/>
                <w:szCs w:val="22"/>
                <w:lang w:eastAsia="zh-CN"/>
              </w:rPr>
              <w:t>InterDigital</w:t>
            </w:r>
          </w:p>
        </w:tc>
        <w:tc>
          <w:tcPr>
            <w:tcW w:w="7645" w:type="dxa"/>
          </w:tcPr>
          <w:p w14:paraId="5BC5310E" w14:textId="77777777" w:rsidR="00B15B4F" w:rsidRDefault="004541A5">
            <w:pPr>
              <w:pStyle w:val="BodyText"/>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B15B4F" w14:paraId="695C49F6" w14:textId="77777777">
        <w:trPr>
          <w:trHeight w:val="440"/>
        </w:trPr>
        <w:tc>
          <w:tcPr>
            <w:tcW w:w="1704" w:type="dxa"/>
          </w:tcPr>
          <w:p w14:paraId="5D398E59"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0416E319"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bullet : suggest to add availability of uplink random-access opportunities.</w:t>
            </w:r>
          </w:p>
          <w:p w14:paraId="7D12E5BC"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SCell  ?  We suggested some updates below, but OK to clarify in another way.</w:t>
            </w:r>
          </w:p>
          <w:p w14:paraId="59044B3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14C668CE"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AAF68ED" w14:textId="77777777" w:rsidR="00B15B4F" w:rsidRDefault="00B15B4F">
            <w:pPr>
              <w:pStyle w:val="BodyText"/>
              <w:spacing w:after="0"/>
              <w:rPr>
                <w:rFonts w:ascii="Times New Roman" w:hAnsi="Times New Roman"/>
                <w:i/>
                <w:iCs/>
                <w:sz w:val="22"/>
                <w:szCs w:val="22"/>
                <w:lang w:eastAsia="zh-CN"/>
              </w:rPr>
            </w:pPr>
          </w:p>
          <w:p w14:paraId="5659078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Dynamically</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30822E5E"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D3996B5" w14:textId="77777777" w:rsidR="00B15B4F" w:rsidRDefault="004541A5">
            <w:pPr>
              <w:pStyle w:val="BodyText"/>
              <w:numPr>
                <w:ilvl w:val="2"/>
                <w:numId w:val="19"/>
              </w:numPr>
              <w:spacing w:after="0"/>
              <w:rPr>
                <w:rFonts w:ascii="Times New Roman" w:hAnsi="Times New Roman"/>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5746F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304A47D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2CB23841" w14:textId="77777777" w:rsidR="00B15B4F" w:rsidRDefault="004541A5">
            <w:pPr>
              <w:pStyle w:val="BodyText"/>
              <w:numPr>
                <w:ilvl w:val="2"/>
                <w:numId w:val="19"/>
              </w:numPr>
              <w:spacing w:after="0"/>
              <w:rPr>
                <w:rFonts w:ascii="Times New Roman" w:hAnsi="Times New Roman"/>
                <w:sz w:val="22"/>
                <w:szCs w:val="22"/>
                <w:lang w:eastAsia="zh-CN"/>
              </w:rPr>
            </w:pPr>
            <w:r>
              <w:rPr>
                <w:sz w:val="22"/>
                <w:szCs w:val="22"/>
              </w:rPr>
              <w:t>This may include 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4C24DDD8"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3D5F8534" w14:textId="77777777" w:rsidR="00B15B4F" w:rsidRDefault="004541A5">
            <w:pPr>
              <w:pStyle w:val="BodyText"/>
              <w:numPr>
                <w:ilvl w:val="2"/>
                <w:numId w:val="19"/>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485FEA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7386E936"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19ADC4B1"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A5F6862" w14:textId="77777777" w:rsidR="00B15B4F" w:rsidRDefault="004541A5">
            <w:pPr>
              <w:pStyle w:val="BodyText"/>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and legacy UE network access.</w:t>
            </w:r>
            <w:r>
              <w:rPr>
                <w:rFonts w:ascii="Times New Roman" w:hAnsi="Times New Roman"/>
                <w:sz w:val="22"/>
                <w:szCs w:val="22"/>
                <w:highlight w:val="yellow"/>
                <w:vertAlign w:val="superscript"/>
                <w:lang w:eastAsia="zh-CN"/>
              </w:rPr>
              <w:t>(9)</w:t>
            </w:r>
          </w:p>
          <w:p w14:paraId="79344646" w14:textId="77777777" w:rsidR="00B15B4F" w:rsidRDefault="00B15B4F">
            <w:pPr>
              <w:pStyle w:val="BodyText"/>
              <w:spacing w:after="0"/>
              <w:rPr>
                <w:del w:id="157" w:author="Lee, Daewon" w:date="2022-10-10T22:47:00Z"/>
                <w:rFonts w:ascii="Times New Roman" w:hAnsi="Times New Roman"/>
                <w:sz w:val="22"/>
                <w:szCs w:val="22"/>
                <w:lang w:eastAsia="zh-CN"/>
              </w:rPr>
            </w:pPr>
          </w:p>
          <w:p w14:paraId="6578E0FD" w14:textId="77777777" w:rsidR="00B15B4F" w:rsidRDefault="00B15B4F">
            <w:pPr>
              <w:pStyle w:val="BodyText"/>
              <w:spacing w:before="60" w:after="60" w:line="288" w:lineRule="auto"/>
              <w:rPr>
                <w:lang w:val="en-GB"/>
              </w:rPr>
            </w:pPr>
          </w:p>
        </w:tc>
      </w:tr>
      <w:tr w:rsidR="00B15B4F" w14:paraId="2B1EBDE9" w14:textId="77777777">
        <w:trPr>
          <w:trHeight w:val="440"/>
        </w:trPr>
        <w:tc>
          <w:tcPr>
            <w:tcW w:w="1704" w:type="dxa"/>
          </w:tcPr>
          <w:p w14:paraId="148E4C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321852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w:t>
            </w:r>
            <w:r>
              <w:rPr>
                <w:rFonts w:ascii="Times New Roman" w:hAnsi="Times New Roman"/>
                <w:sz w:val="22"/>
                <w:szCs w:val="22"/>
                <w:lang w:eastAsia="zh-CN"/>
              </w:rPr>
              <w:lastRenderedPageBreak/>
              <w:t>another carrier. From UE perspective, the access latency on the SSB/SIB1-less carrier can be reduced, and from gNB perspective, energy saving gain can be achieved.</w:t>
            </w:r>
          </w:p>
          <w:p w14:paraId="6A2FB5C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435CCCA3" w14:textId="77777777" w:rsidR="00B15B4F" w:rsidRDefault="004541A5">
            <w:pPr>
              <w:pStyle w:val="BodyText"/>
              <w:numPr>
                <w:ilvl w:val="1"/>
                <w:numId w:val="13"/>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A23580A" w14:textId="77777777" w:rsidR="00B15B4F" w:rsidRDefault="004541A5">
            <w:pPr>
              <w:pStyle w:val="BodyText"/>
              <w:numPr>
                <w:ilvl w:val="2"/>
                <w:numId w:val="13"/>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18F554C5"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16C1DA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25F90D1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5E7723E2"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1BA885B9" w14:textId="77777777" w:rsidR="00B15B4F" w:rsidRDefault="00B15B4F">
            <w:pPr>
              <w:pStyle w:val="BodyText"/>
              <w:spacing w:after="0"/>
              <w:rPr>
                <w:rFonts w:ascii="Times New Roman" w:hAnsi="Times New Roman"/>
                <w:szCs w:val="20"/>
                <w:lang w:eastAsia="zh-CN"/>
              </w:rPr>
            </w:pPr>
          </w:p>
        </w:tc>
      </w:tr>
    </w:tbl>
    <w:p w14:paraId="556853DB" w14:textId="77777777" w:rsidR="00B15B4F" w:rsidRDefault="00B15B4F">
      <w:pPr>
        <w:pStyle w:val="BodyText"/>
        <w:spacing w:after="0"/>
        <w:rPr>
          <w:rFonts w:ascii="Times New Roman" w:hAnsi="Times New Roman"/>
          <w:sz w:val="22"/>
          <w:szCs w:val="22"/>
          <w:lang w:eastAsia="zh-CN"/>
        </w:rPr>
      </w:pPr>
    </w:p>
    <w:p w14:paraId="1E65EBF3" w14:textId="77777777" w:rsidR="00B15B4F" w:rsidRDefault="00B15B4F">
      <w:pPr>
        <w:pStyle w:val="BodyText"/>
        <w:spacing w:after="0"/>
        <w:rPr>
          <w:rFonts w:ascii="Times New Roman" w:hAnsi="Times New Roman"/>
          <w:sz w:val="22"/>
          <w:szCs w:val="22"/>
          <w:lang w:eastAsia="zh-CN"/>
        </w:rPr>
      </w:pPr>
    </w:p>
    <w:p w14:paraId="471998A0" w14:textId="77777777" w:rsidR="00B15B4F" w:rsidRDefault="00B15B4F">
      <w:pPr>
        <w:pStyle w:val="BodyText"/>
        <w:spacing w:after="0"/>
        <w:rPr>
          <w:rFonts w:ascii="Times New Roman" w:hAnsi="Times New Roman"/>
          <w:sz w:val="22"/>
          <w:szCs w:val="22"/>
          <w:lang w:eastAsia="zh-CN"/>
        </w:rPr>
      </w:pPr>
    </w:p>
    <w:p w14:paraId="3C0119AD" w14:textId="77777777" w:rsidR="00B15B4F" w:rsidRDefault="004541A5">
      <w:pPr>
        <w:pStyle w:val="Heading4"/>
        <w:ind w:left="1411" w:hanging="1411"/>
        <w:rPr>
          <w:rFonts w:eastAsia="SimSun"/>
          <w:szCs w:val="18"/>
          <w:lang w:eastAsia="zh-CN"/>
        </w:rPr>
      </w:pPr>
      <w:r>
        <w:rPr>
          <w:rFonts w:eastAsia="SimSun"/>
          <w:szCs w:val="18"/>
          <w:lang w:eastAsia="zh-CN"/>
        </w:rPr>
        <w:t>Proposal #2-2</w:t>
      </w:r>
    </w:p>
    <w:p w14:paraId="1142DCB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D1AFEC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FADC488" w14:textId="77777777" w:rsidR="00B15B4F" w:rsidRDefault="004541A5">
      <w:pPr>
        <w:pStyle w:val="BodyText"/>
        <w:numPr>
          <w:ilvl w:val="1"/>
          <w:numId w:val="13"/>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685968E0" w14:textId="77777777" w:rsidR="00B15B4F" w:rsidRDefault="004541A5">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4919408D" w14:textId="77777777" w:rsidR="00B15B4F" w:rsidRDefault="004541A5">
      <w:pPr>
        <w:pStyle w:val="ListParagraph"/>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68CE3FA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4B6BFE9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0912F7C5" w14:textId="77777777" w:rsidR="00B15B4F" w:rsidRDefault="004541A5">
      <w:pPr>
        <w:pStyle w:val="BodyText"/>
        <w:numPr>
          <w:ilvl w:val="1"/>
          <w:numId w:val="13"/>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lastRenderedPageBreak/>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7B7FF48" w14:textId="77777777" w:rsidR="00B15B4F" w:rsidRDefault="004541A5">
      <w:pPr>
        <w:pStyle w:val="BodyText"/>
        <w:numPr>
          <w:ilvl w:val="1"/>
          <w:numId w:val="13"/>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28C94845" w14:textId="77777777" w:rsidR="00B15B4F" w:rsidRDefault="00B15B4F">
      <w:pPr>
        <w:pStyle w:val="BodyText"/>
        <w:spacing w:after="0"/>
        <w:rPr>
          <w:rFonts w:ascii="Times New Roman" w:hAnsi="Times New Roman"/>
          <w:sz w:val="22"/>
          <w:szCs w:val="22"/>
          <w:lang w:eastAsia="zh-CN"/>
        </w:rPr>
      </w:pPr>
    </w:p>
    <w:p w14:paraId="4CE6541C" w14:textId="77777777" w:rsidR="00B15B4F" w:rsidRDefault="00B15B4F">
      <w:pPr>
        <w:pStyle w:val="BodyText"/>
        <w:spacing w:after="0"/>
        <w:rPr>
          <w:rFonts w:ascii="Times New Roman" w:hAnsi="Times New Roman"/>
          <w:sz w:val="22"/>
          <w:szCs w:val="22"/>
          <w:lang w:eastAsia="zh-CN"/>
        </w:rPr>
      </w:pPr>
    </w:p>
    <w:p w14:paraId="3B3596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1D12A0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20462B2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e.g. on how to reduce the occasions on which channel(s). </w:t>
      </w:r>
    </w:p>
    <w:p w14:paraId="3EF2647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7405E9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21E62D0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1659D57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0F5DDB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1EACC96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65B809CD" w14:textId="77777777" w:rsidR="00B15B4F" w:rsidRDefault="00B15B4F">
      <w:pPr>
        <w:pStyle w:val="BodyText"/>
        <w:spacing w:after="0"/>
        <w:rPr>
          <w:rFonts w:ascii="Times New Roman" w:hAnsi="Times New Roman"/>
          <w:sz w:val="22"/>
          <w:szCs w:val="22"/>
          <w:lang w:eastAsia="zh-CN"/>
        </w:rPr>
      </w:pPr>
    </w:p>
    <w:p w14:paraId="605CE7F2" w14:textId="77777777" w:rsidR="00B15B4F" w:rsidRDefault="00B15B4F">
      <w:pPr>
        <w:pStyle w:val="BodyText"/>
        <w:spacing w:after="0"/>
        <w:rPr>
          <w:rFonts w:ascii="Times New Roman" w:hAnsi="Times New Roman"/>
          <w:sz w:val="22"/>
          <w:szCs w:val="22"/>
          <w:lang w:eastAsia="zh-CN"/>
        </w:rPr>
      </w:pPr>
    </w:p>
    <w:p w14:paraId="673B0D0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w:t>
      </w:r>
    </w:p>
    <w:tbl>
      <w:tblPr>
        <w:tblStyle w:val="TableGrid"/>
        <w:tblW w:w="9350" w:type="dxa"/>
        <w:tblInd w:w="-3" w:type="dxa"/>
        <w:tblLook w:val="04A0" w:firstRow="1" w:lastRow="0" w:firstColumn="1" w:lastColumn="0" w:noHBand="0" w:noVBand="1"/>
      </w:tblPr>
      <w:tblGrid>
        <w:gridCol w:w="1704"/>
        <w:gridCol w:w="7646"/>
      </w:tblGrid>
      <w:tr w:rsidR="00B15B4F" w14:paraId="783C0AED" w14:textId="77777777">
        <w:tc>
          <w:tcPr>
            <w:tcW w:w="1704" w:type="dxa"/>
            <w:shd w:val="clear" w:color="auto" w:fill="F2F2F2" w:themeFill="background1" w:themeFillShade="F2"/>
          </w:tcPr>
          <w:p w14:paraId="5F6F7E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3517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F113E9" w14:textId="77777777">
        <w:tc>
          <w:tcPr>
            <w:tcW w:w="1704" w:type="dxa"/>
          </w:tcPr>
          <w:p w14:paraId="327C0F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5C63B15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77977BE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0978F4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0056485C" w14:textId="77777777" w:rsidR="00B15B4F" w:rsidRDefault="004541A5">
            <w:pPr>
              <w:pStyle w:val="BodyText"/>
              <w:numPr>
                <w:ilvl w:val="1"/>
                <w:numId w:val="13"/>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092299E3" w14:textId="77777777" w:rsidR="00B15B4F" w:rsidRDefault="00B15B4F">
            <w:pPr>
              <w:pStyle w:val="BodyText"/>
              <w:spacing w:after="0"/>
              <w:rPr>
                <w:rFonts w:ascii="Times New Roman" w:hAnsi="Times New Roman"/>
                <w:sz w:val="22"/>
                <w:szCs w:val="22"/>
                <w:lang w:eastAsia="zh-CN"/>
              </w:rPr>
            </w:pPr>
          </w:p>
          <w:p w14:paraId="0F76503E" w14:textId="77777777" w:rsidR="00B15B4F" w:rsidRDefault="00B15B4F">
            <w:pPr>
              <w:pStyle w:val="BodyText"/>
              <w:spacing w:after="0"/>
              <w:rPr>
                <w:rFonts w:ascii="Times New Roman" w:hAnsi="Times New Roman"/>
                <w:sz w:val="22"/>
                <w:szCs w:val="22"/>
                <w:lang w:eastAsia="zh-CN"/>
              </w:rPr>
            </w:pPr>
          </w:p>
        </w:tc>
      </w:tr>
      <w:tr w:rsidR="00B15B4F" w14:paraId="44483110" w14:textId="77777777">
        <w:tc>
          <w:tcPr>
            <w:tcW w:w="1704" w:type="dxa"/>
          </w:tcPr>
          <w:p w14:paraId="6395A1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60C6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61BD14E5" w14:textId="77777777" w:rsidR="00B15B4F" w:rsidRDefault="004541A5">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2DD76D15"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w:t>
            </w:r>
            <w:r>
              <w:rPr>
                <w:rFonts w:ascii="New York" w:eastAsia="SimSun" w:hAnsi="New York"/>
              </w:rPr>
              <w:lastRenderedPageBreak/>
              <w:t xml:space="preserve">CSI reports, PUCCH carrying HARQ-ACK for SPS, CG-PUSCH, SRS, positioning RS (PRS). </w:t>
            </w:r>
            <w:r>
              <w:rPr>
                <w:rFonts w:ascii="New York" w:eastAsia="SimSun" w:hAnsi="New York"/>
                <w:highlight w:val="yellow"/>
                <w:vertAlign w:val="superscript"/>
                <w:lang w:eastAsia="zh-CN"/>
              </w:rPr>
              <w:t>(10)</w:t>
            </w:r>
          </w:p>
          <w:p w14:paraId="3C809A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CC4E1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14:paraId="17F8817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338C4C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14:paraId="2864D3D8" w14:textId="77777777" w:rsidR="00B15B4F" w:rsidRDefault="004541A5">
            <w:pPr>
              <w:pStyle w:val="BodyText"/>
              <w:numPr>
                <w:ilvl w:val="1"/>
                <w:numId w:val="13"/>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F1FDC0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 If part of them, which signal or channel will use this&gt;</w:t>
            </w:r>
          </w:p>
        </w:tc>
      </w:tr>
      <w:tr w:rsidR="00B15B4F" w14:paraId="45452745" w14:textId="77777777">
        <w:tc>
          <w:tcPr>
            <w:tcW w:w="1704" w:type="dxa"/>
          </w:tcPr>
          <w:p w14:paraId="208F01B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294187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(10): In our view, Technique #A-2 can be merged with Technique #A-5. By gNB informing NES state for a certain duration, UE will not receive DL signal/channel or will not transmit UL signal/channel for the duration. We don’t think we need to pick up any representative signal/channel for this technique.</w:t>
            </w:r>
          </w:p>
          <w:p w14:paraId="51ED62F5" w14:textId="77777777" w:rsidR="00B15B4F" w:rsidRDefault="00B15B4F">
            <w:pPr>
              <w:pStyle w:val="BodyText"/>
              <w:spacing w:after="0"/>
              <w:rPr>
                <w:rFonts w:ascii="Times New Roman" w:eastAsiaTheme="minorEastAsia" w:hAnsi="Times New Roman"/>
                <w:sz w:val="22"/>
                <w:szCs w:val="22"/>
                <w:lang w:eastAsia="ko-KR"/>
              </w:rPr>
            </w:pPr>
          </w:p>
          <w:p w14:paraId="1AFA354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0BDA002B" w14:textId="77777777" w:rsidR="00B15B4F" w:rsidRDefault="00B15B4F">
            <w:pPr>
              <w:pStyle w:val="BodyText"/>
              <w:spacing w:after="0"/>
              <w:rPr>
                <w:rFonts w:ascii="Times New Roman" w:hAnsi="Times New Roman"/>
                <w:sz w:val="22"/>
                <w:szCs w:val="22"/>
                <w:lang w:eastAsia="zh-CN"/>
              </w:rPr>
            </w:pPr>
          </w:p>
        </w:tc>
      </w:tr>
      <w:tr w:rsidR="00B15B4F" w14:paraId="09341D4F" w14:textId="77777777">
        <w:tc>
          <w:tcPr>
            <w:tcW w:w="1704" w:type="dxa"/>
          </w:tcPr>
          <w:p w14:paraId="09005E0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6E232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54C292F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gNB </w:t>
            </w:r>
            <w:r>
              <w:rPr>
                <w:rFonts w:ascii="Times New Roman" w:hAnsi="Times New Roman"/>
                <w:strike/>
                <w:color w:val="FF0000"/>
                <w:sz w:val="22"/>
                <w:szCs w:val="22"/>
                <w:lang w:eastAsia="zh-CN"/>
              </w:rPr>
              <w:t>can be 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(11)</w:t>
            </w:r>
          </w:p>
          <w:p w14:paraId="478D0CE2" w14:textId="77777777" w:rsidR="00B15B4F" w:rsidRDefault="00B15B4F">
            <w:pPr>
              <w:pStyle w:val="BodyText"/>
              <w:spacing w:after="0"/>
              <w:rPr>
                <w:rFonts w:ascii="Times New Roman" w:hAnsi="Times New Roman"/>
                <w:sz w:val="22"/>
                <w:szCs w:val="22"/>
                <w:lang w:eastAsia="zh-CN"/>
              </w:rPr>
            </w:pPr>
          </w:p>
        </w:tc>
      </w:tr>
      <w:tr w:rsidR="00B15B4F" w14:paraId="0BAC10A8" w14:textId="77777777">
        <w:tc>
          <w:tcPr>
            <w:tcW w:w="1704" w:type="dxa"/>
          </w:tcPr>
          <w:p w14:paraId="2F55260F"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0A1D66D"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agree with Note (12) that utilizing UE specific configuration signaling can be removed since it is already supported by existing specifications.</w:t>
            </w:r>
          </w:p>
        </w:tc>
      </w:tr>
      <w:tr w:rsidR="00B15B4F" w14:paraId="1B4FB6CD" w14:textId="77777777">
        <w:tc>
          <w:tcPr>
            <w:tcW w:w="1704" w:type="dxa"/>
          </w:tcPr>
          <w:p w14:paraId="6307B6A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9F6F24B"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Technique #A-2 can work together with Technique #A-5, </w:t>
            </w:r>
            <w:bookmarkStart w:id="174" w:name="OLE_LINK1"/>
            <w:r>
              <w:rPr>
                <w:rFonts w:ascii="New York" w:eastAsia="DengXian" w:hAnsi="New York"/>
                <w:sz w:val="22"/>
                <w:lang w:val="en-GB" w:eastAsia="zh-CN"/>
              </w:rPr>
              <w:t>RRC can configure whether to receive/transmit a channel per configuration when gNB is in sleep mode.</w:t>
            </w:r>
          </w:p>
          <w:p w14:paraId="51BA07FA"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BSR is a RAN2 issue, suggest to remove ‘This may include report of UE assistance information, e.g., UE buffer status to help gNB make decisions.’</w:t>
            </w:r>
          </w:p>
          <w:p w14:paraId="68D0EEC4"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lastRenderedPageBreak/>
              <w:t>Note 13: The last bullet is not related to techniques and suggest to remove.</w:t>
            </w:r>
            <w:bookmarkEnd w:id="174"/>
          </w:p>
          <w:p w14:paraId="3264B317" w14:textId="77777777" w:rsidR="00B15B4F" w:rsidRDefault="00B15B4F">
            <w:pPr>
              <w:spacing w:before="180" w:line="288" w:lineRule="auto"/>
              <w:ind w:left="720"/>
              <w:contextualSpacing/>
              <w:rPr>
                <w:rFonts w:eastAsia="DengXian"/>
                <w:sz w:val="22"/>
                <w:lang w:val="en-GB" w:eastAsia="zh-CN"/>
              </w:rPr>
            </w:pPr>
          </w:p>
          <w:p w14:paraId="5C3743AF" w14:textId="77777777" w:rsidR="00B15B4F" w:rsidRDefault="004541A5">
            <w:pPr>
              <w:spacing w:before="180" w:line="288" w:lineRule="auto"/>
              <w:contextualSpacing/>
              <w:rPr>
                <w:rFonts w:eastAsia="DengXian"/>
                <w:sz w:val="22"/>
                <w:lang w:val="en-GB" w:eastAsia="zh-CN"/>
              </w:rPr>
            </w:pPr>
            <w:r>
              <w:rPr>
                <w:rFonts w:ascii="New York" w:eastAsia="DengXian" w:hAnsi="New York"/>
                <w:sz w:val="22"/>
                <w:lang w:val="en-GB" w:eastAsia="zh-CN"/>
              </w:rPr>
              <w:t>We suggest the following update highlight yellow.</w:t>
            </w:r>
          </w:p>
          <w:p w14:paraId="4F2C719B"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#2-2</w:t>
            </w:r>
          </w:p>
          <w:p w14:paraId="770F29C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BC2119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F2A3335" w14:textId="77777777" w:rsidR="00B15B4F" w:rsidRDefault="004541A5">
            <w:pPr>
              <w:pStyle w:val="BodyText"/>
              <w:numPr>
                <w:ilvl w:val="1"/>
                <w:numId w:val="13"/>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10FB7889" w14:textId="77777777" w:rsidR="00B15B4F" w:rsidRDefault="004541A5">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1A4BD20D"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69C5EBA0" w14:textId="77777777" w:rsidR="00B15B4F" w:rsidRDefault="004541A5">
            <w:pPr>
              <w:pStyle w:val="BodyText"/>
              <w:numPr>
                <w:ilvl w:val="2"/>
                <w:numId w:val="13"/>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This may include report of UE assistance information, e.g., UE buffer status to help gNB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RRC configures whether to receive/transmit a channel per configuration when gNB is in sleep mode.</w:t>
            </w:r>
          </w:p>
          <w:p w14:paraId="68ED4E1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vertAlign w:val="superscript"/>
                <w:lang w:eastAsia="zh-CN"/>
              </w:rPr>
              <w:t>(11)</w:t>
            </w:r>
          </w:p>
          <w:p w14:paraId="72D99095" w14:textId="77777777" w:rsidR="00B15B4F" w:rsidRDefault="004541A5">
            <w:pPr>
              <w:pStyle w:val="BodyText"/>
              <w:numPr>
                <w:ilvl w:val="1"/>
                <w:numId w:val="13"/>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1F8CA83B" w14:textId="77777777" w:rsidR="00B15B4F" w:rsidRDefault="004541A5">
            <w:pPr>
              <w:pStyle w:val="BodyText"/>
              <w:numPr>
                <w:ilvl w:val="1"/>
                <w:numId w:val="13"/>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The impact to the UE performance by adaptation of UE specific signal/channels should be included along with the network energy saving performance results.</w:t>
            </w:r>
            <w:r>
              <w:rPr>
                <w:rFonts w:ascii="Times New Roman" w:hAnsi="Times New Roman"/>
                <w:strike/>
                <w:sz w:val="22"/>
                <w:szCs w:val="22"/>
                <w:highlight w:val="yellow"/>
                <w:vertAlign w:val="superscript"/>
                <w:lang w:eastAsia="zh-CN"/>
              </w:rPr>
              <w:t>(13)</w:t>
            </w:r>
          </w:p>
          <w:p w14:paraId="721E9BE6" w14:textId="77777777" w:rsidR="00B15B4F" w:rsidRDefault="00B15B4F">
            <w:pPr>
              <w:pStyle w:val="BodyText"/>
              <w:spacing w:after="0"/>
              <w:rPr>
                <w:rFonts w:eastAsia="Yu Mincho"/>
                <w:sz w:val="22"/>
                <w:szCs w:val="22"/>
                <w:lang w:eastAsia="ja-JP"/>
              </w:rPr>
            </w:pPr>
          </w:p>
        </w:tc>
      </w:tr>
      <w:tr w:rsidR="00B15B4F" w14:paraId="66357DBC" w14:textId="77777777">
        <w:tc>
          <w:tcPr>
            <w:tcW w:w="1704" w:type="dxa"/>
          </w:tcPr>
          <w:p w14:paraId="5C248D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1627A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39F7C5F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71730FE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B15B4F" w14:paraId="4BCC8A5D" w14:textId="77777777">
        <w:tc>
          <w:tcPr>
            <w:tcW w:w="1704" w:type="dxa"/>
          </w:tcPr>
          <w:p w14:paraId="2D25825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1305424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B15B4F" w14:paraId="5932D0F4" w14:textId="77777777">
        <w:tc>
          <w:tcPr>
            <w:tcW w:w="1704" w:type="dxa"/>
          </w:tcPr>
          <w:p w14:paraId="00E4F332"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A527D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On note 11, this is addressed by the description in the 3rd sub-bullet "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which is better described under Technique #A-5.</w:t>
            </w:r>
          </w:p>
          <w:p w14:paraId="79AE747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34B685AB" w14:textId="77777777" w:rsidR="00B15B4F" w:rsidRDefault="004541A5">
            <w:pPr>
              <w:pStyle w:val="ListParagraph"/>
              <w:numPr>
                <w:ilvl w:val="0"/>
                <w:numId w:val="21"/>
              </w:numPr>
              <w:spacing w:line="288" w:lineRule="auto"/>
              <w:contextualSpacing/>
              <w:rPr>
                <w:rFonts w:ascii="New York" w:eastAsia="DengXian" w:hAnsi="New York"/>
                <w:lang w:val="en-GB" w:eastAsia="zh-CN"/>
              </w:rPr>
            </w:pPr>
            <w:r>
              <w:t>Legacy UEs are not able to use resources in all network energy saving states.</w:t>
            </w:r>
          </w:p>
        </w:tc>
      </w:tr>
      <w:tr w:rsidR="00B15B4F" w14:paraId="247C744A" w14:textId="77777777">
        <w:tc>
          <w:tcPr>
            <w:tcW w:w="1704" w:type="dxa"/>
          </w:tcPr>
          <w:p w14:paraId="0D8706B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10189D4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B5672A1" w14:textId="77777777" w:rsidR="00B15B4F" w:rsidRDefault="004541A5">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E78490D" w14:textId="77777777" w:rsidR="00B15B4F" w:rsidRDefault="004541A5">
            <w:pPr>
              <w:pStyle w:val="BodyText"/>
              <w:numPr>
                <w:ilvl w:val="1"/>
                <w:numId w:val="19"/>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47976B43" w14:textId="77777777" w:rsidR="00B15B4F" w:rsidRDefault="004541A5">
            <w:pPr>
              <w:pStyle w:val="ListParagraph"/>
              <w:numPr>
                <w:ilvl w:val="2"/>
                <w:numId w:val="19"/>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16FAC6A1"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DA2C76F"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58C9C8F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to minimize configuration overhead and potentially minimize overall gNB activity.</w:t>
            </w:r>
          </w:p>
          <w:p w14:paraId="502F64D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453BDC3A" w14:textId="77777777" w:rsidR="00B15B4F" w:rsidRDefault="00B15B4F">
            <w:pPr>
              <w:spacing w:before="180" w:line="288" w:lineRule="auto"/>
              <w:contextualSpacing/>
              <w:rPr>
                <w:rFonts w:ascii="New York" w:eastAsia="DengXian" w:hAnsi="New York"/>
                <w:sz w:val="22"/>
                <w:lang w:val="en-GB" w:eastAsia="zh-CN"/>
              </w:rPr>
            </w:pPr>
          </w:p>
        </w:tc>
      </w:tr>
      <w:tr w:rsidR="00B15B4F" w14:paraId="43333136" w14:textId="77777777">
        <w:tc>
          <w:tcPr>
            <w:tcW w:w="1704" w:type="dxa"/>
          </w:tcPr>
          <w:p w14:paraId="5585FED7"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OPPO</w:t>
            </w:r>
          </w:p>
        </w:tc>
        <w:tc>
          <w:tcPr>
            <w:tcW w:w="7645" w:type="dxa"/>
          </w:tcPr>
          <w:p w14:paraId="108E74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first sub-bullet, to help gNB make decisions on reducing the time occasion number for periodic configurations, the UE can also directly report the activation or deactivation request based on its buffer status. We propose the following updates:</w:t>
            </w:r>
          </w:p>
          <w:p w14:paraId="441D9F0E" w14:textId="77777777" w:rsidR="00B15B4F" w:rsidRDefault="004541A5">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3F6BB002" w14:textId="77777777" w:rsidR="00B15B4F" w:rsidRDefault="004541A5">
            <w:pPr>
              <w:pStyle w:val="ListParagraph"/>
              <w:numPr>
                <w:ilvl w:val="2"/>
                <w:numId w:val="13"/>
              </w:numPr>
              <w:snapToGrid w:val="0"/>
              <w:rPr>
                <w:sz w:val="21"/>
                <w:szCs w:val="21"/>
                <w:lang w:eastAsia="zh-CN"/>
              </w:rPr>
            </w:pPr>
            <w:r>
              <w:lastRenderedPageBreak/>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214C00F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to help gNB make decisions.</w:t>
            </w:r>
          </w:p>
          <w:p w14:paraId="7BCEAF97" w14:textId="77777777" w:rsidR="00B15B4F" w:rsidRDefault="00B15B4F">
            <w:pPr>
              <w:pStyle w:val="BodyText"/>
              <w:spacing w:after="0"/>
              <w:rPr>
                <w:rFonts w:ascii="Times New Roman" w:hAnsi="Times New Roman"/>
                <w:szCs w:val="20"/>
                <w:lang w:eastAsia="zh-CN"/>
              </w:rPr>
            </w:pPr>
          </w:p>
        </w:tc>
      </w:tr>
    </w:tbl>
    <w:p w14:paraId="1DF3BA1D" w14:textId="77777777" w:rsidR="00B15B4F" w:rsidRDefault="00B15B4F">
      <w:pPr>
        <w:pStyle w:val="BodyText"/>
        <w:spacing w:after="0"/>
        <w:rPr>
          <w:rFonts w:ascii="Times New Roman" w:hAnsi="Times New Roman"/>
          <w:sz w:val="22"/>
          <w:szCs w:val="22"/>
          <w:lang w:eastAsia="zh-CN"/>
        </w:rPr>
      </w:pPr>
    </w:p>
    <w:p w14:paraId="2A37A7AE" w14:textId="77777777" w:rsidR="00B15B4F" w:rsidRDefault="00B15B4F">
      <w:pPr>
        <w:pStyle w:val="BodyText"/>
        <w:spacing w:after="0"/>
        <w:rPr>
          <w:rFonts w:ascii="Times New Roman" w:hAnsi="Times New Roman"/>
          <w:sz w:val="22"/>
          <w:szCs w:val="22"/>
          <w:lang w:eastAsia="zh-CN"/>
        </w:rPr>
      </w:pPr>
    </w:p>
    <w:p w14:paraId="34287A14" w14:textId="77777777" w:rsidR="00B15B4F" w:rsidRDefault="00B15B4F">
      <w:pPr>
        <w:pStyle w:val="BodyText"/>
        <w:spacing w:after="0"/>
        <w:rPr>
          <w:rFonts w:ascii="Times New Roman" w:hAnsi="Times New Roman"/>
          <w:sz w:val="22"/>
          <w:szCs w:val="22"/>
          <w:lang w:eastAsia="zh-CN"/>
        </w:rPr>
      </w:pPr>
    </w:p>
    <w:p w14:paraId="0FE03021" w14:textId="77777777" w:rsidR="00B15B4F" w:rsidRDefault="00B15B4F">
      <w:pPr>
        <w:pStyle w:val="BodyText"/>
        <w:spacing w:after="0"/>
        <w:rPr>
          <w:rFonts w:ascii="Times New Roman" w:hAnsi="Times New Roman"/>
          <w:sz w:val="22"/>
          <w:szCs w:val="22"/>
          <w:lang w:eastAsia="zh-CN"/>
        </w:rPr>
      </w:pPr>
    </w:p>
    <w:p w14:paraId="26A313D1" w14:textId="77777777" w:rsidR="00B15B4F" w:rsidRDefault="004541A5">
      <w:pPr>
        <w:pStyle w:val="Heading4"/>
        <w:ind w:left="1411" w:hanging="1411"/>
        <w:rPr>
          <w:rFonts w:eastAsia="SimSun"/>
          <w:szCs w:val="18"/>
          <w:lang w:eastAsia="zh-CN"/>
        </w:rPr>
      </w:pPr>
      <w:r>
        <w:rPr>
          <w:rFonts w:eastAsia="SimSun"/>
          <w:szCs w:val="18"/>
          <w:lang w:eastAsia="zh-CN"/>
        </w:rPr>
        <w:t>Proposal #2-3</w:t>
      </w:r>
    </w:p>
    <w:p w14:paraId="593C0AB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F7528B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7CA7BA76" w14:textId="77777777" w:rsidR="00B15B4F" w:rsidRDefault="004541A5">
      <w:pPr>
        <w:pStyle w:val="BodyText"/>
        <w:numPr>
          <w:ilvl w:val="1"/>
          <w:numId w:val="13"/>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49A933E2"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7B38380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36CB011F"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24F6D74F"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CAEAB6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3F2164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94DCB22" w14:textId="77777777" w:rsidR="00B15B4F" w:rsidRDefault="00B15B4F">
      <w:pPr>
        <w:pStyle w:val="BodyText"/>
        <w:spacing w:after="0"/>
        <w:rPr>
          <w:rFonts w:ascii="Times New Roman" w:hAnsi="Times New Roman"/>
          <w:sz w:val="22"/>
          <w:szCs w:val="22"/>
          <w:lang w:eastAsia="zh-CN"/>
        </w:rPr>
      </w:pPr>
    </w:p>
    <w:p w14:paraId="78769E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9A4170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27159D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0336C6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761615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1DE1293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the difference with existing implementation based approaches.</w:t>
      </w:r>
    </w:p>
    <w:p w14:paraId="61F8150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14:paraId="054C724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60C916D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1D7DF2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03BB9C31" w14:textId="77777777" w:rsidR="00B15B4F" w:rsidRDefault="00B15B4F">
      <w:pPr>
        <w:pStyle w:val="BodyText"/>
        <w:spacing w:after="0"/>
        <w:rPr>
          <w:rFonts w:ascii="Times New Roman" w:hAnsi="Times New Roman"/>
          <w:sz w:val="22"/>
          <w:szCs w:val="22"/>
          <w:lang w:eastAsia="zh-CN"/>
        </w:rPr>
      </w:pPr>
    </w:p>
    <w:p w14:paraId="4F63B182"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#2-3</w:t>
      </w:r>
    </w:p>
    <w:tbl>
      <w:tblPr>
        <w:tblStyle w:val="TableGrid"/>
        <w:tblW w:w="9350" w:type="dxa"/>
        <w:tblInd w:w="-3" w:type="dxa"/>
        <w:tblLook w:val="04A0" w:firstRow="1" w:lastRow="0" w:firstColumn="1" w:lastColumn="0" w:noHBand="0" w:noVBand="1"/>
      </w:tblPr>
      <w:tblGrid>
        <w:gridCol w:w="1704"/>
        <w:gridCol w:w="7646"/>
      </w:tblGrid>
      <w:tr w:rsidR="00B15B4F" w14:paraId="2FE02860" w14:textId="77777777">
        <w:tc>
          <w:tcPr>
            <w:tcW w:w="1704" w:type="dxa"/>
            <w:shd w:val="clear" w:color="auto" w:fill="F2F2F2" w:themeFill="background1" w:themeFillShade="F2"/>
          </w:tcPr>
          <w:p w14:paraId="3E9D9A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F3A050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22D1A4" w14:textId="77777777">
        <w:tc>
          <w:tcPr>
            <w:tcW w:w="1704" w:type="dxa"/>
          </w:tcPr>
          <w:p w14:paraId="4579B94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9C4A5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WUS signal for gNB is a specification enhancement for gNB DTX or DRX. Since during the DTX or DRX, gNB can not react in time for UE traffic, and UEs can wake up gNB from such state and get served.</w:t>
            </w:r>
          </w:p>
          <w:p w14:paraId="381ED24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gNB as long as it can get wake up signal configuration. </w:t>
            </w:r>
            <w:r>
              <w:rPr>
                <w:sz w:val="21"/>
                <w:szCs w:val="21"/>
                <w:lang w:eastAsia="zh-CN"/>
              </w:rPr>
              <w:t>For example, UE can be RRC released by the gNB and informed that the gNB will go to inactive state. When UE finds it has traffic to be transmitted, it can wake up gNB by sending WUS. The WUS signal configuration can be configured to UE during the RRC release procedure, and it can also provide by neighbouring gNB.</w:t>
            </w:r>
            <w:r>
              <w:rPr>
                <w:rFonts w:ascii="Times New Roman" w:hAnsi="Times New Roman"/>
                <w:sz w:val="22"/>
                <w:szCs w:val="22"/>
                <w:lang w:eastAsia="zh-CN"/>
              </w:rPr>
              <w:t xml:space="preserve"> </w:t>
            </w:r>
          </w:p>
          <w:p w14:paraId="11761C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 we propose to move it to proposal#2-4.</w:t>
            </w:r>
          </w:p>
        </w:tc>
      </w:tr>
      <w:tr w:rsidR="00B15B4F" w14:paraId="3BDE9DF2" w14:textId="77777777">
        <w:tc>
          <w:tcPr>
            <w:tcW w:w="1704" w:type="dxa"/>
          </w:tcPr>
          <w:p w14:paraId="01D17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C3816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to rename the technique as “Wake up of energy saving gNB triggered by UE WUS”.  In legacy case, gNB will send normal common signal such as SSB/SIB1 and monitor normal RACH even when there is no any data or connected UEs. Since the time when UEs have need of the SSB/SIB1 reception or RACH transmission is random, gNB can’t switch to energy saving state (i.e. no or sparse SSB/SIB1 transmission and RACH monitoring) if without UE WUS mechanism. On the other hand, UE WUS mechanism enables more gNBs to be in energy saving state without much performance loss, which provide energy savings for networks. </w:t>
            </w:r>
          </w:p>
          <w:p w14:paraId="6EC650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gNB by neighbor gNB is already implemented and specified in </w:t>
            </w:r>
            <w:r>
              <w:rPr>
                <w:rFonts w:eastAsiaTheme="minorEastAsia"/>
                <w:lang w:eastAsia="zh-CN"/>
              </w:rPr>
              <w:t xml:space="preserve">TS 28.310. Suggest to remove </w:t>
            </w:r>
            <w:r>
              <w:rPr>
                <w:rFonts w:ascii="Times New Roman" w:hAnsi="Times New Roman"/>
                <w:sz w:val="22"/>
                <w:szCs w:val="22"/>
                <w:lang w:eastAsia="zh-CN"/>
              </w:rPr>
              <w:t>neighboring gNB here.</w:t>
            </w:r>
          </w:p>
          <w:p w14:paraId="48FA0D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rsidR="00B15B4F" w14:paraId="3BFA1D1C" w14:textId="77777777">
        <w:tc>
          <w:tcPr>
            <w:tcW w:w="1704" w:type="dxa"/>
          </w:tcPr>
          <w:p w14:paraId="665E107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1ABD23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We agree with the moderator in that this technique may not be a stand-alone technique. It can be absorbed to Technique #A-1 and/or Technique #A-2. To be specific, when gNB in NES state does not transmit common or UE-specific signals/channels, UE can request to gNB to transmit those signals/channels by transmitting WUS for gNB.</w:t>
            </w:r>
          </w:p>
          <w:p w14:paraId="77AB9DE1" w14:textId="77777777" w:rsidR="00B15B4F" w:rsidRDefault="00B15B4F">
            <w:pPr>
              <w:pStyle w:val="BodyText"/>
              <w:spacing w:after="0"/>
              <w:rPr>
                <w:rFonts w:ascii="Times New Roman" w:eastAsiaTheme="minorEastAsia" w:hAnsi="Times New Roman"/>
                <w:sz w:val="22"/>
                <w:szCs w:val="22"/>
                <w:lang w:eastAsia="ko-KR"/>
              </w:rPr>
            </w:pPr>
          </w:p>
          <w:p w14:paraId="0DD4B9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(15): We also think that gNB can wake up based on signaling from neighboring gNBs, according to current specification. If this is the correct understanding, we can remove “neighboring gNB” in that bullet.</w:t>
            </w:r>
          </w:p>
          <w:p w14:paraId="34CFBCC0" w14:textId="77777777" w:rsidR="00B15B4F" w:rsidRDefault="00B15B4F">
            <w:pPr>
              <w:pStyle w:val="BodyText"/>
              <w:spacing w:after="0"/>
              <w:rPr>
                <w:rFonts w:ascii="Times New Roman" w:eastAsiaTheme="minorEastAsia" w:hAnsi="Times New Roman"/>
                <w:sz w:val="22"/>
                <w:szCs w:val="22"/>
                <w:lang w:eastAsia="ko-KR"/>
              </w:rPr>
            </w:pPr>
          </w:p>
          <w:p w14:paraId="2088D25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gNB, in case WUS can be associated with other NW energy saving techniques.</w:t>
            </w:r>
          </w:p>
        </w:tc>
      </w:tr>
      <w:tr w:rsidR="00B15B4F" w14:paraId="738AE29F" w14:textId="77777777">
        <w:tc>
          <w:tcPr>
            <w:tcW w:w="1704" w:type="dxa"/>
          </w:tcPr>
          <w:p w14:paraId="053B9C48"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5AE73937"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We think the Proposal #2-3 can be also considered in the proposal 2-1 for common signal/channel adaptation, proposal 2-2, 2-4. Some suggestions has been made above.</w:t>
            </w:r>
          </w:p>
        </w:tc>
      </w:tr>
      <w:tr w:rsidR="00B15B4F" w14:paraId="7669760F" w14:textId="77777777">
        <w:tc>
          <w:tcPr>
            <w:tcW w:w="1704" w:type="dxa"/>
          </w:tcPr>
          <w:p w14:paraId="3224E0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5" w:type="dxa"/>
          </w:tcPr>
          <w:p w14:paraId="4BBEC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Addressing Note (17),  we suggest the following modification to the corresponding bullet:</w:t>
            </w:r>
          </w:p>
          <w:p w14:paraId="70BF569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connected mode UEs</w:t>
            </w:r>
            <w:ins w:id="189" w:author="George, Geordie" w:date="2022-10-11T15:14:00Z">
              <w:r>
                <w:rPr>
                  <w:rFonts w:ascii="Times New Roman" w:eastAsiaTheme="minorEastAsia" w:hAnsi="Times New Roman"/>
                  <w:sz w:val="22"/>
                  <w:szCs w:val="22"/>
                  <w:lang w:eastAsia="ko-KR"/>
                </w:rPr>
                <w:t xml:space="preserve">, but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77693E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1B8C2979" w14:textId="77777777" w:rsidR="00B15B4F" w:rsidRDefault="004541A5">
            <w:pPr>
              <w:pStyle w:val="BodyText"/>
              <w:numPr>
                <w:ilvl w:val="1"/>
                <w:numId w:val="6"/>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DL signals in lieu of SSBs defined in  technique #A-1 to aid initial access.</w:t>
              </w:r>
            </w:ins>
          </w:p>
          <w:p w14:paraId="6B1FCD03" w14:textId="77777777" w:rsidR="00B15B4F" w:rsidRDefault="004541A5">
            <w:pPr>
              <w:pStyle w:val="BodyText"/>
              <w:numPr>
                <w:ilvl w:val="1"/>
                <w:numId w:val="6"/>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(e.g. 160 ms) to a regular value (20 ms).</w:t>
              </w:r>
            </w:ins>
          </w:p>
          <w:p w14:paraId="3E08E5EC" w14:textId="77777777" w:rsidR="00B15B4F" w:rsidRDefault="00B15B4F">
            <w:pPr>
              <w:pStyle w:val="BodyText"/>
              <w:spacing w:after="0"/>
              <w:rPr>
                <w:rFonts w:ascii="Times New Roman" w:hAnsi="Times New Roman"/>
                <w:sz w:val="22"/>
                <w:szCs w:val="22"/>
                <w:lang w:eastAsia="zh-CN"/>
              </w:rPr>
            </w:pPr>
          </w:p>
        </w:tc>
      </w:tr>
      <w:tr w:rsidR="00B15B4F" w14:paraId="0E744EAA" w14:textId="77777777">
        <w:tc>
          <w:tcPr>
            <w:tcW w:w="1704" w:type="dxa"/>
          </w:tcPr>
          <w:p w14:paraId="46E309C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EFBA3C4" w14:textId="77777777" w:rsidR="00B15B4F" w:rsidRDefault="004541A5">
            <w:pPr>
              <w:numPr>
                <w:ilvl w:val="0"/>
                <w:numId w:val="13"/>
              </w:numPr>
              <w:spacing w:before="180" w:line="288" w:lineRule="auto"/>
              <w:contextualSpacing/>
              <w:rPr>
                <w:sz w:val="22"/>
                <w:lang w:eastAsia="zh-CN"/>
              </w:rPr>
            </w:pPr>
            <w:r>
              <w:rPr>
                <w:rFonts w:ascii="New York" w:hAnsi="New York"/>
                <w:sz w:val="22"/>
                <w:lang w:eastAsia="zh-CN"/>
              </w:rPr>
              <w:t>Wake up signal (WUS) for gNB should be triggerred by MAC layer.</w:t>
            </w:r>
          </w:p>
          <w:p w14:paraId="66C642B5" w14:textId="77777777" w:rsidR="00B15B4F" w:rsidRDefault="004541A5">
            <w:pPr>
              <w:numPr>
                <w:ilvl w:val="0"/>
                <w:numId w:val="13"/>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5EFA15E9" w14:textId="77777777" w:rsidR="00B15B4F" w:rsidRDefault="004541A5">
            <w:pPr>
              <w:pStyle w:val="ListParagraph"/>
              <w:numPr>
                <w:ilvl w:val="1"/>
                <w:numId w:val="13"/>
              </w:numPr>
              <w:spacing w:line="288" w:lineRule="auto"/>
              <w:rPr>
                <w:bCs/>
                <w:szCs w:val="20"/>
              </w:rPr>
            </w:pPr>
            <w:r>
              <w:rPr>
                <w:rFonts w:ascii="New York" w:eastAsia="SimSun" w:hAnsi="New York"/>
                <w:bCs/>
                <w:szCs w:val="20"/>
              </w:rPr>
              <w:t>Option 1) UE transmits semi-static configured UL channels X symbols after transmitting gNB wake up request.</w:t>
            </w:r>
          </w:p>
          <w:p w14:paraId="3B2764A9" w14:textId="77777777" w:rsidR="00B15B4F" w:rsidRDefault="004541A5">
            <w:pPr>
              <w:pStyle w:val="ListParagraph"/>
              <w:numPr>
                <w:ilvl w:val="1"/>
                <w:numId w:val="13"/>
              </w:numPr>
              <w:spacing w:before="180" w:after="180" w:line="288" w:lineRule="auto"/>
              <w:contextualSpacing/>
              <w:rPr>
                <w:szCs w:val="20"/>
                <w:lang w:eastAsia="zh-CN"/>
              </w:rPr>
            </w:pPr>
            <w:r>
              <w:rPr>
                <w:rFonts w:ascii="New York" w:eastAsia="SimSun" w:hAnsi="New York"/>
                <w:bCs/>
                <w:szCs w:val="20"/>
              </w:rPr>
              <w:t>Option 2) UE monitors PDCCH carrying an ACK for gNB wake up request after transmitting gNB wake up request.</w:t>
            </w:r>
          </w:p>
          <w:p w14:paraId="714D7923" w14:textId="77777777" w:rsidR="00B15B4F" w:rsidRDefault="004541A5">
            <w:pPr>
              <w:spacing w:before="180" w:line="288" w:lineRule="auto"/>
              <w:rPr>
                <w:lang w:val="en-GB" w:eastAsia="zh-CN"/>
              </w:rPr>
            </w:pPr>
            <w:r>
              <w:rPr>
                <w:rFonts w:ascii="New York" w:eastAsia="DengXian" w:hAnsi="New York"/>
                <w:sz w:val="22"/>
                <w:szCs w:val="22"/>
                <w:lang w:val="en-GB" w:eastAsia="zh-CN"/>
              </w:rPr>
              <w:t>We suggest the following update highlight yellow.</w:t>
            </w:r>
          </w:p>
          <w:p w14:paraId="442D3A7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#2-3</w:t>
            </w:r>
          </w:p>
          <w:p w14:paraId="1627A4F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9EF8B9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45CBEC9D" w14:textId="77777777" w:rsidR="00B15B4F" w:rsidRDefault="004541A5">
            <w:pPr>
              <w:pStyle w:val="BodyText"/>
              <w:numPr>
                <w:ilvl w:val="1"/>
                <w:numId w:val="13"/>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3B41101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4A12052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305CDD72"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75A8394D" w14:textId="77777777" w:rsidR="00B15B4F" w:rsidRDefault="004541A5">
            <w:pPr>
              <w:pStyle w:val="BodyText"/>
              <w:numPr>
                <w:ilvl w:val="2"/>
                <w:numId w:val="13"/>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lastRenderedPageBreak/>
              <w:t xml:space="preserve">Wake up signal (WUS) is </w:t>
            </w:r>
            <w:r>
              <w:rPr>
                <w:rFonts w:ascii="Times New Roman" w:hAnsi="Times New Roman"/>
                <w:color w:val="FF0000"/>
                <w:sz w:val="22"/>
                <w:szCs w:val="28"/>
                <w:highlight w:val="yellow"/>
                <w:lang w:eastAsia="zh-CN"/>
              </w:rPr>
              <w:t>triggerd by MAC layer.</w:t>
            </w:r>
          </w:p>
          <w:p w14:paraId="51AB2579"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DC97F6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6287FB6"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The power model of receiving WUS is associated with the gNB receiver sensitivity of WUS decoding, which will reflect the results of UE WUS coverage area.  </w:t>
            </w:r>
          </w:p>
          <w:p w14:paraId="7AB829ED" w14:textId="77777777" w:rsidR="00B15B4F" w:rsidRDefault="004541A5">
            <w:pPr>
              <w:pStyle w:val="ListParagraph"/>
              <w:numPr>
                <w:ilvl w:val="1"/>
                <w:numId w:val="13"/>
              </w:numPr>
              <w:rPr>
                <w:color w:val="FF0000"/>
                <w:highlight w:val="yellow"/>
              </w:rPr>
            </w:pPr>
            <w:r>
              <w:rPr>
                <w:rFonts w:ascii="New York" w:eastAsia="SimSun" w:hAnsi="New York"/>
                <w:color w:val="FF0000"/>
                <w:highlight w:val="yellow"/>
              </w:rPr>
              <w:t xml:space="preserve">UE transmits semi-static configured UL channels X symbols after transmitting gNB wake up request or UE monitors PDCCH carrying an ACK for gNB wake up request after transmitting gNB wake up request.  </w:t>
            </w:r>
          </w:p>
          <w:p w14:paraId="062D6DE0" w14:textId="77777777" w:rsidR="00B15B4F" w:rsidRDefault="00B15B4F">
            <w:pPr>
              <w:pStyle w:val="ListParagraph"/>
              <w:spacing w:before="180" w:after="180" w:line="288" w:lineRule="auto"/>
              <w:ind w:left="720"/>
              <w:contextualSpacing/>
              <w:rPr>
                <w:szCs w:val="20"/>
                <w:lang w:eastAsia="zh-CN"/>
              </w:rPr>
            </w:pPr>
          </w:p>
          <w:p w14:paraId="17DCD8C2" w14:textId="77777777" w:rsidR="00B15B4F" w:rsidRDefault="00B15B4F">
            <w:pPr>
              <w:pStyle w:val="BodyText"/>
              <w:spacing w:after="0"/>
              <w:rPr>
                <w:rFonts w:eastAsia="Yu Mincho"/>
                <w:sz w:val="22"/>
                <w:szCs w:val="22"/>
                <w:lang w:eastAsia="ja-JP"/>
              </w:rPr>
            </w:pPr>
          </w:p>
        </w:tc>
      </w:tr>
      <w:tr w:rsidR="00B15B4F" w14:paraId="4E6EEE95" w14:textId="77777777">
        <w:tc>
          <w:tcPr>
            <w:tcW w:w="1704" w:type="dxa"/>
          </w:tcPr>
          <w:p w14:paraId="1EFA8E7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D38931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B15B4F" w14:paraId="5E5AB784" w14:textId="77777777">
        <w:tc>
          <w:tcPr>
            <w:tcW w:w="1704" w:type="dxa"/>
          </w:tcPr>
          <w:p w14:paraId="10C3AA3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D64C808" w14:textId="77777777" w:rsidR="00B15B4F" w:rsidRDefault="004541A5">
            <w:pPr>
              <w:pStyle w:val="BodyText"/>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gNB in the dormant power state.   The UE WUS proposal is for UE having the serving cell of neighboring gNB to send WUS in triggering wakeup of gNB in dormant power state.  However, the transmission of UL signals/channels are based on the UE DL synchronization with the given cell with TA command for dedicated channels (PUSCH/PUCCH/SRS/synchronized RACH) or without TA command (asynchronized RACH).   If UE is not synchronized with gNB in dormant power state, how would UE transmit the WUS to trigger wakeup of gNB in dormant power state.  </w:t>
            </w:r>
          </w:p>
        </w:tc>
      </w:tr>
      <w:tr w:rsidR="00B15B4F" w14:paraId="7AC4A4AF" w14:textId="77777777">
        <w:tc>
          <w:tcPr>
            <w:tcW w:w="1704" w:type="dxa"/>
          </w:tcPr>
          <w:p w14:paraId="593F3046"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82BC7C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729C92D5" w14:textId="77777777" w:rsidR="00B15B4F" w:rsidRDefault="004541A5">
            <w:pPr>
              <w:pStyle w:val="BodyText"/>
              <w:numPr>
                <w:ilvl w:val="0"/>
                <w:numId w:val="2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7BB9D84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14:paraId="23AB395F" w14:textId="77777777" w:rsidR="00B15B4F" w:rsidRDefault="004541A5">
            <w:pPr>
              <w:pStyle w:val="BodyText"/>
              <w:numPr>
                <w:ilvl w:val="0"/>
                <w:numId w:val="22"/>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64EED019" w14:textId="77777777" w:rsidR="00B15B4F" w:rsidRDefault="00B15B4F">
      <w:pPr>
        <w:pStyle w:val="BodyText"/>
        <w:spacing w:after="0"/>
        <w:rPr>
          <w:rFonts w:ascii="Times New Roman" w:hAnsi="Times New Roman"/>
          <w:sz w:val="22"/>
          <w:szCs w:val="22"/>
          <w:lang w:eastAsia="zh-CN"/>
        </w:rPr>
      </w:pPr>
    </w:p>
    <w:p w14:paraId="38B2391B" w14:textId="77777777" w:rsidR="00B15B4F" w:rsidRDefault="00B15B4F">
      <w:pPr>
        <w:pStyle w:val="BodyText"/>
        <w:spacing w:after="0"/>
        <w:rPr>
          <w:rFonts w:ascii="Times New Roman" w:hAnsi="Times New Roman"/>
          <w:sz w:val="22"/>
          <w:szCs w:val="22"/>
          <w:lang w:eastAsia="zh-CN"/>
        </w:rPr>
      </w:pPr>
    </w:p>
    <w:p w14:paraId="28459B79" w14:textId="77777777" w:rsidR="00B15B4F" w:rsidRDefault="00B15B4F">
      <w:pPr>
        <w:pStyle w:val="BodyText"/>
        <w:spacing w:after="0"/>
        <w:rPr>
          <w:rFonts w:ascii="Times New Roman" w:hAnsi="Times New Roman"/>
          <w:sz w:val="22"/>
          <w:szCs w:val="22"/>
          <w:lang w:eastAsia="zh-CN"/>
        </w:rPr>
      </w:pPr>
    </w:p>
    <w:p w14:paraId="116A428F" w14:textId="77777777" w:rsidR="00B15B4F" w:rsidRDefault="00B15B4F">
      <w:pPr>
        <w:pStyle w:val="BodyText"/>
        <w:spacing w:after="0"/>
        <w:rPr>
          <w:rFonts w:ascii="Times New Roman" w:hAnsi="Times New Roman"/>
          <w:sz w:val="22"/>
          <w:szCs w:val="22"/>
          <w:lang w:eastAsia="zh-CN"/>
        </w:rPr>
      </w:pPr>
    </w:p>
    <w:p w14:paraId="34881402" w14:textId="77777777" w:rsidR="00B15B4F" w:rsidRDefault="004541A5">
      <w:pPr>
        <w:pStyle w:val="Heading4"/>
        <w:ind w:left="1411" w:hanging="1411"/>
        <w:rPr>
          <w:rFonts w:eastAsia="SimSun"/>
          <w:szCs w:val="18"/>
          <w:lang w:eastAsia="zh-CN"/>
        </w:rPr>
      </w:pPr>
      <w:r>
        <w:rPr>
          <w:rFonts w:eastAsia="SimSun"/>
          <w:szCs w:val="18"/>
          <w:lang w:eastAsia="zh-CN"/>
        </w:rPr>
        <w:t>Proposal #2-4</w:t>
      </w:r>
    </w:p>
    <w:p w14:paraId="637463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3099B4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296E8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1268442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50B9C2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9736EE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0C722D6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13444C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3E2DA41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77FDD23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F764E1D" w14:textId="77777777" w:rsidR="00B15B4F" w:rsidRDefault="00B15B4F">
      <w:pPr>
        <w:pStyle w:val="BodyText"/>
        <w:spacing w:after="0"/>
        <w:rPr>
          <w:rFonts w:ascii="Times New Roman" w:hAnsi="Times New Roman"/>
          <w:sz w:val="22"/>
          <w:szCs w:val="22"/>
          <w:lang w:eastAsia="zh-CN"/>
        </w:rPr>
      </w:pPr>
    </w:p>
    <w:p w14:paraId="589F88F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B569B8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4498CF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Some clarification may be preferred, as there is no BS DTX today and if used, as in the first bullet, it shall be defined first. Therefore it could be same/part of the previous technique.</w:t>
      </w:r>
    </w:p>
    <w:p w14:paraId="3558672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1B7ADFE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53EC3705" w14:textId="77777777" w:rsidR="00B15B4F" w:rsidRDefault="00B15B4F">
      <w:pPr>
        <w:pStyle w:val="BodyText"/>
        <w:spacing w:after="0"/>
        <w:rPr>
          <w:rFonts w:ascii="Times New Roman" w:hAnsi="Times New Roman"/>
          <w:sz w:val="22"/>
          <w:szCs w:val="22"/>
          <w:lang w:eastAsia="zh-CN"/>
        </w:rPr>
      </w:pPr>
    </w:p>
    <w:p w14:paraId="2807AB1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w:t>
      </w:r>
    </w:p>
    <w:tbl>
      <w:tblPr>
        <w:tblStyle w:val="TableGrid"/>
        <w:tblW w:w="9350" w:type="dxa"/>
        <w:tblInd w:w="-3" w:type="dxa"/>
        <w:tblLook w:val="04A0" w:firstRow="1" w:lastRow="0" w:firstColumn="1" w:lastColumn="0" w:noHBand="0" w:noVBand="1"/>
      </w:tblPr>
      <w:tblGrid>
        <w:gridCol w:w="1704"/>
        <w:gridCol w:w="7646"/>
      </w:tblGrid>
      <w:tr w:rsidR="00B15B4F" w14:paraId="4B100F82" w14:textId="77777777">
        <w:tc>
          <w:tcPr>
            <w:tcW w:w="1704" w:type="dxa"/>
            <w:shd w:val="clear" w:color="auto" w:fill="F2F2F2" w:themeFill="background1" w:themeFillShade="F2"/>
          </w:tcPr>
          <w:p w14:paraId="493A3C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A1DFA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34CE0C9" w14:textId="77777777">
        <w:tc>
          <w:tcPr>
            <w:tcW w:w="1704" w:type="dxa"/>
          </w:tcPr>
          <w:p w14:paraId="422FCF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F2C19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DTX and DRX of gNB corresponds to inactive time during which gNB does not need to transmit or receive periodic signals/channels, such as common channels/signals or UE specific signals/channels, or only limited transmission such as sparse SSB, then the power consumption can be reduced.</w:t>
            </w:r>
          </w:p>
          <w:p w14:paraId="19DD7AD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modification proposal is as following, with wake up signals moved here, and since it can only applied to idle/inactive mode UE as commented under Proposal#2-3, we delete the corresponding sentence.</w:t>
            </w:r>
          </w:p>
          <w:p w14:paraId="60BE2F3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7B2567A1" w14:textId="77777777" w:rsidR="00B15B4F" w:rsidRDefault="004541A5">
            <w:pPr>
              <w:pStyle w:val="BodyText"/>
              <w:numPr>
                <w:ilvl w:val="1"/>
                <w:numId w:val="13"/>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gNB to provide inactive opportunity. During the inactive duration, gNB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65057CD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1E93B0A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2ECE15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748E9FCC"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bullet overlap with the first one, can be deleted.</w:t>
            </w:r>
          </w:p>
          <w:p w14:paraId="1E954E5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60EB5BE9"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4031E0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4821716"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1DBC881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64BE1081"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6A8C148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1AFB8B6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3F20CA63" w14:textId="77777777" w:rsidR="00B15B4F" w:rsidRDefault="004541A5">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Wake up of gNB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 wake up signal (WUS) transmitted by the UE/neighboring gNB</w:t>
            </w:r>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gNB (e.g. the gNB/cell in dormant state or the anchor gNB/cell).</w:t>
            </w:r>
          </w:p>
          <w:p w14:paraId="6801001E"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UE detection of a dormant power state/energy saving state is required before WUS transmission should be identified.</w:t>
            </w:r>
            <w:r>
              <w:rPr>
                <w:rFonts w:ascii="Times New Roman" w:hAnsi="Times New Roman"/>
                <w:color w:val="FF0000"/>
                <w:sz w:val="22"/>
                <w:szCs w:val="22"/>
                <w:highlight w:val="yellow"/>
                <w:vertAlign w:val="superscript"/>
                <w:lang w:eastAsia="zh-CN"/>
              </w:rPr>
              <w:t>(16)</w:t>
            </w:r>
          </w:p>
          <w:p w14:paraId="096E7C08"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gNB receiver should be identified </w:t>
            </w:r>
            <w:r>
              <w:rPr>
                <w:rFonts w:ascii="Times New Roman" w:hAnsi="Times New Roman"/>
                <w:color w:val="FF0000"/>
                <w:sz w:val="22"/>
                <w:szCs w:val="22"/>
                <w:highlight w:val="yellow"/>
                <w:vertAlign w:val="superscript"/>
                <w:lang w:eastAsia="zh-CN"/>
              </w:rPr>
              <w:t>(16)</w:t>
            </w:r>
          </w:p>
          <w:p w14:paraId="6E98FF6B" w14:textId="77777777" w:rsidR="00B15B4F" w:rsidRDefault="004541A5">
            <w:pPr>
              <w:pStyle w:val="BodyText"/>
              <w:numPr>
                <w:ilvl w:val="2"/>
                <w:numId w:val="13"/>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may include support of assistance information from the UEs intended to aid wake up operations by the gNBs.</w:t>
            </w:r>
          </w:p>
          <w:p w14:paraId="7E8B94C4" w14:textId="77777777" w:rsidR="00B15B4F" w:rsidRDefault="004541A5">
            <w:pPr>
              <w:pStyle w:val="BodyText"/>
              <w:numPr>
                <w:ilvl w:val="2"/>
                <w:numId w:val="13"/>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This is mainly for connected mode UEs(17)</w:t>
            </w:r>
          </w:p>
          <w:p w14:paraId="4BD72ECB" w14:textId="77777777" w:rsidR="00B15B4F" w:rsidRDefault="004541A5">
            <w:pPr>
              <w:pStyle w:val="BodyText"/>
              <w:numPr>
                <w:ilvl w:val="2"/>
                <w:numId w:val="13"/>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The power model of receiving WUS is associated with the gNB receiver sensitivity of WUS decoding, which will reflect the results of UE WUS coverage area.</w:t>
            </w:r>
          </w:p>
          <w:p w14:paraId="192B0AE0" w14:textId="77777777" w:rsidR="00B15B4F" w:rsidRDefault="00B15B4F">
            <w:pPr>
              <w:pStyle w:val="BodyText"/>
              <w:snapToGrid w:val="0"/>
              <w:rPr>
                <w:rFonts w:ascii="Times New Roman" w:hAnsi="Times New Roman"/>
                <w:sz w:val="22"/>
                <w:szCs w:val="22"/>
                <w:lang w:eastAsia="zh-CN"/>
              </w:rPr>
            </w:pPr>
          </w:p>
        </w:tc>
      </w:tr>
      <w:tr w:rsidR="00B15B4F" w14:paraId="0D90AD70" w14:textId="77777777">
        <w:tc>
          <w:tcPr>
            <w:tcW w:w="1704" w:type="dxa"/>
          </w:tcPr>
          <w:p w14:paraId="575835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6E033EE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rsidR="00B15B4F" w14:paraId="00A87D92" w14:textId="77777777">
        <w:tc>
          <w:tcPr>
            <w:tcW w:w="1704" w:type="dxa"/>
          </w:tcPr>
          <w:p w14:paraId="025A57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EE9794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3DDE50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14D313B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B15B4F" w14:paraId="65F953FC" w14:textId="77777777">
        <w:tc>
          <w:tcPr>
            <w:tcW w:w="1704" w:type="dxa"/>
          </w:tcPr>
          <w:p w14:paraId="5AE609F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618AD2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Regarding terminology DTX/DRX, we think it should be written from UE perspective. So, we propose to use the term “UE NES-DRX” to differentiate from legacy UE DRX. We also propose to deprioritize our discussion on gNB’s DRX.</w:t>
            </w:r>
          </w:p>
          <w:p w14:paraId="3BB7C2D4" w14:textId="77777777" w:rsidR="00B15B4F" w:rsidRDefault="00B15B4F">
            <w:pPr>
              <w:pStyle w:val="BodyText"/>
              <w:spacing w:after="0"/>
              <w:rPr>
                <w:rFonts w:ascii="Times New Roman" w:eastAsiaTheme="minorEastAsia" w:hAnsi="Times New Roman"/>
                <w:sz w:val="22"/>
                <w:szCs w:val="22"/>
                <w:lang w:eastAsia="ko-KR"/>
              </w:rPr>
            </w:pPr>
          </w:p>
          <w:p w14:paraId="13BA1D0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B15B4F" w14:paraId="6877F580" w14:textId="77777777">
        <w:tc>
          <w:tcPr>
            <w:tcW w:w="1704" w:type="dxa"/>
          </w:tcPr>
          <w:p w14:paraId="2917E9B4"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156D5B3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F51D328"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211E6E8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7826E49"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More clarification is appreciated. For example, does it mean gNB’s DTX and DRX can be aligned?</w:t>
            </w:r>
          </w:p>
          <w:p w14:paraId="51CDA01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88272D5"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1F7C3A3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 xml:space="preserve">/semi-static configured channels/signals(e.g.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within gNB’s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7BD2D600" w14:textId="77777777" w:rsidR="00B15B4F" w:rsidRDefault="00B15B4F">
            <w:pPr>
              <w:pStyle w:val="BodyText"/>
              <w:spacing w:after="0"/>
              <w:ind w:left="1080"/>
              <w:rPr>
                <w:rFonts w:ascii="Times New Roman" w:hAnsi="Times New Roman"/>
                <w:sz w:val="22"/>
                <w:szCs w:val="22"/>
                <w:lang w:eastAsia="zh-CN"/>
              </w:rPr>
            </w:pPr>
          </w:p>
          <w:p w14:paraId="6268C5C5" w14:textId="77777777" w:rsidR="00B15B4F" w:rsidRDefault="00B15B4F">
            <w:pPr>
              <w:pStyle w:val="BodyText"/>
              <w:spacing w:after="0"/>
              <w:ind w:left="1080"/>
              <w:rPr>
                <w:rFonts w:ascii="Times New Roman" w:hAnsi="Times New Roman"/>
                <w:sz w:val="22"/>
                <w:szCs w:val="22"/>
                <w:lang w:eastAsia="ko-KR"/>
              </w:rPr>
            </w:pPr>
          </w:p>
        </w:tc>
      </w:tr>
      <w:tr w:rsidR="00B15B4F" w14:paraId="5D725C2F" w14:textId="77777777">
        <w:tc>
          <w:tcPr>
            <w:tcW w:w="1704" w:type="dxa"/>
          </w:tcPr>
          <w:p w14:paraId="5D120EA8"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18C93719" w14:textId="77777777" w:rsidR="00B15B4F" w:rsidRDefault="004541A5">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 xml:space="preserve">If the proposal works for IDLE mode, it can work for INACTIVE as well. </w:t>
            </w:r>
          </w:p>
          <w:p w14:paraId="7A537B6B" w14:textId="77777777" w:rsidR="00B15B4F" w:rsidRDefault="004541A5">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Note 18: Similar with above ‘Note 3’, it can be ended up with UE perspective description.</w:t>
            </w:r>
          </w:p>
          <w:p w14:paraId="6FB2A0B1"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32CBAB0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#2-4</w:t>
            </w:r>
          </w:p>
          <w:p w14:paraId="4A6BECD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6A367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AB87A2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mode can potentially provide longer inactivity periods at the gNB.</w:t>
            </w:r>
          </w:p>
          <w:p w14:paraId="4233EF5B" w14:textId="77777777" w:rsidR="00B15B4F" w:rsidRDefault="00B15B4F">
            <w:pPr>
              <w:pStyle w:val="BodyText"/>
              <w:spacing w:after="0"/>
              <w:rPr>
                <w:rFonts w:eastAsia="Yu Mincho"/>
                <w:sz w:val="22"/>
                <w:szCs w:val="22"/>
                <w:lang w:eastAsia="ja-JP"/>
              </w:rPr>
            </w:pPr>
          </w:p>
        </w:tc>
      </w:tr>
      <w:tr w:rsidR="00B15B4F" w14:paraId="62D24AEA" w14:textId="77777777">
        <w:tc>
          <w:tcPr>
            <w:tcW w:w="1704" w:type="dxa"/>
          </w:tcPr>
          <w:p w14:paraId="07476705"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5947EC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to add the following to A-4.</w:t>
            </w:r>
          </w:p>
          <w:p w14:paraId="3749DC5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7970BF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68B3B19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0B0CF09" w14:textId="77777777" w:rsidR="00B15B4F" w:rsidRDefault="004541A5">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Transmission and reception of some common/signals, e.g. PRACH, can be adjusted to match the DTX/DRX pattern at the BS.</w:t>
            </w:r>
          </w:p>
          <w:p w14:paraId="2A037CAA" w14:textId="77777777" w:rsidR="00B15B4F" w:rsidRDefault="004541A5">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Joint or separate configuration of DTX and DRX mode at the gNB</w:t>
            </w:r>
          </w:p>
        </w:tc>
      </w:tr>
      <w:tr w:rsidR="00B15B4F" w14:paraId="2428838F" w14:textId="77777777">
        <w:tc>
          <w:tcPr>
            <w:tcW w:w="1704" w:type="dxa"/>
          </w:tcPr>
          <w:p w14:paraId="3890E5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29D267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term BS DTX implies that the UE pauses transmission for a short period of time, e.g. for a few ms and the BS goes to micro sleep or light sleep, and then the BS returns back to active DL. During this BS Tx Inactivity period, i.e., when the UE pauses DL transmission, PDSCH, PDCCH, NZP CSI-RS, TRS is not transmitted in the cell.</w:t>
            </w:r>
          </w:p>
          <w:p w14:paraId="07CD29A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64C2B7C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1D10AF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B15B4F" w14:paraId="7426C5E4" w14:textId="77777777">
        <w:tc>
          <w:tcPr>
            <w:tcW w:w="1704" w:type="dxa"/>
          </w:tcPr>
          <w:p w14:paraId="414BCD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140B3B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in fact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E.g. how is “DTX/DRX patterns that are defined by the BS” different from “DTX/DRX cycle configuration/patter at the gNB”?</w:t>
            </w:r>
          </w:p>
          <w:p w14:paraId="0DF4672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B15B4F" w14:paraId="76860D0B" w14:textId="77777777">
        <w:tc>
          <w:tcPr>
            <w:tcW w:w="1704" w:type="dxa"/>
          </w:tcPr>
          <w:p w14:paraId="0E82C3E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9A22300"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6C2585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gNB DTX could be achieved by gNB implementation when UEs are in DRX OFF, the UE behaviors of in preparation of PDCCH monitoring and RRM/RLM measurements during DRX OFF would be impacted by gNB implementation since these behaviors are the choice of UE implementation.  The gNB DTX configuration by specification would provide the clear UE behavior of measurements for preparation of PDCCH monitoring and  RRM/RLM measurements only within the DTX ON period.   </w:t>
            </w:r>
          </w:p>
        </w:tc>
      </w:tr>
      <w:tr w:rsidR="00B15B4F" w14:paraId="3BB92DCD" w14:textId="77777777">
        <w:tc>
          <w:tcPr>
            <w:tcW w:w="1704" w:type="dxa"/>
          </w:tcPr>
          <w:p w14:paraId="0FAF5F0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55DE3988" w14:textId="77777777" w:rsidR="00B15B4F" w:rsidRDefault="004541A5">
            <w:pPr>
              <w:rPr>
                <w:sz w:val="22"/>
                <w:szCs w:val="22"/>
              </w:rPr>
            </w:pPr>
            <w:r>
              <w:rPr>
                <w:sz w:val="22"/>
                <w:szCs w:val="22"/>
              </w:rPr>
              <w:t xml:space="preserve">On note (18): Based on RAN2 agreement, the following can be added for clarification: </w:t>
            </w:r>
          </w:p>
          <w:p w14:paraId="4951FF02" w14:textId="77777777" w:rsidR="00B15B4F" w:rsidRDefault="004541A5">
            <w:pPr>
              <w:rPr>
                <w:rFonts w:eastAsiaTheme="minorHAnsi"/>
                <w:sz w:val="22"/>
                <w:szCs w:val="22"/>
              </w:rPr>
            </w:pPr>
            <w:r>
              <w:rPr>
                <w:sz w:val="22"/>
                <w:szCs w:val="22"/>
              </w:rPr>
              <w:t xml:space="preserve">"Periodic DTX is assumed as a baseline. The gNB provides indication to UE about NW DTX mode/configuration via dedicated dynamic L1/L2 signaling. Dynamic L1/L2 group signaling from NW to provide NW DTX mode/configuration." </w:t>
            </w:r>
          </w:p>
          <w:p w14:paraId="69B0B9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B15B4F" w14:paraId="4B0A8298" w14:textId="77777777">
        <w:tc>
          <w:tcPr>
            <w:tcW w:w="1704" w:type="dxa"/>
          </w:tcPr>
          <w:p w14:paraId="4A1EDC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D0886D3"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6B291FE5" w14:textId="77777777" w:rsidR="00B15B4F" w:rsidRDefault="00B15B4F">
            <w:pPr>
              <w:pStyle w:val="BodyText"/>
              <w:spacing w:after="0"/>
              <w:rPr>
                <w:rFonts w:ascii="Times New Roman" w:hAnsi="Times New Roman"/>
                <w:sz w:val="22"/>
                <w:szCs w:val="22"/>
                <w:lang w:eastAsia="zh-CN"/>
              </w:rPr>
            </w:pPr>
          </w:p>
          <w:p w14:paraId="23B98CD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205C6594" w14:textId="77777777" w:rsidR="00B15B4F" w:rsidRDefault="004541A5">
            <w:pPr>
              <w:pStyle w:val="BodyText"/>
              <w:numPr>
                <w:ilvl w:val="2"/>
                <w:numId w:val="19"/>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13B199F6" w14:textId="77777777" w:rsidR="00B15B4F" w:rsidRDefault="004541A5">
            <w:pPr>
              <w:pStyle w:val="BodyText"/>
              <w:numPr>
                <w:ilvl w:val="2"/>
                <w:numId w:val="19"/>
              </w:numPr>
              <w:spacing w:after="0"/>
              <w:rPr>
                <w:rFonts w:ascii="Times New Roman" w:hAnsi="Times New Roman"/>
                <w:sz w:val="22"/>
                <w:szCs w:val="22"/>
                <w:lang w:eastAsia="zh-CN"/>
              </w:rPr>
            </w:pPr>
            <w:ins w:id="206" w:author="Ajit" w:date="2022-10-11T10:30:00Z">
              <w:r>
                <w:rPr>
                  <w:rFonts w:ascii="Times New Roman" w:hAnsi="Times New Roman"/>
                  <w:szCs w:val="22"/>
                  <w:lang w:eastAsia="zh-CN"/>
                </w:rPr>
                <w:t xml:space="preserve">cell-specific DTX/DRX operation may be different between </w:t>
              </w:r>
            </w:ins>
            <w:ins w:id="207" w:author="Ajit" w:date="2022-10-11T10:29:00Z">
              <w:r>
                <w:rPr>
                  <w:rFonts w:ascii="Times New Roman" w:hAnsi="Times New Roman"/>
                  <w:szCs w:val="22"/>
                  <w:lang w:eastAsia="zh-CN"/>
                </w:rPr>
                <w:t xml:space="preserve">Idle mode and connected mode </w:t>
              </w:r>
            </w:ins>
          </w:p>
          <w:p w14:paraId="1F6C38E1"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5CEC04B"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p>
          <w:p w14:paraId="37B3CBB2"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079A4C5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456ECBC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provide longer inactivity periods at the gNB.</w:t>
            </w:r>
          </w:p>
          <w:p w14:paraId="468C003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3F0E193" w14:textId="77777777" w:rsidR="00B15B4F" w:rsidRDefault="00B15B4F">
            <w:pPr>
              <w:pStyle w:val="BodyText"/>
              <w:spacing w:after="0"/>
              <w:rPr>
                <w:rFonts w:ascii="Times New Roman" w:hAnsi="Times New Roman"/>
                <w:sz w:val="22"/>
                <w:szCs w:val="22"/>
                <w:lang w:eastAsia="zh-CN"/>
              </w:rPr>
            </w:pPr>
          </w:p>
        </w:tc>
      </w:tr>
      <w:tr w:rsidR="00B15B4F" w14:paraId="13238BEE" w14:textId="77777777">
        <w:tc>
          <w:tcPr>
            <w:tcW w:w="1704" w:type="dxa"/>
          </w:tcPr>
          <w:p w14:paraId="6D40D1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6AC1EFE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Similar as the association relationship between UE WUS and UE DRX cycle, we think the WUS for gNB can be associated with the BS DTX/DRX cycle to help wake up gNB when data arrives at UE side. We propose to add the following sub-bullet:</w:t>
            </w:r>
          </w:p>
          <w:p w14:paraId="2D1D27FE" w14:textId="77777777" w:rsidR="00B15B4F" w:rsidRDefault="004541A5">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association between WUS for gNB and the cell-specific DTX/DRX.</w:t>
            </w:r>
          </w:p>
          <w:p w14:paraId="52940228" w14:textId="77777777" w:rsidR="00B15B4F" w:rsidRDefault="00B15B4F">
            <w:pPr>
              <w:pStyle w:val="BodyText"/>
              <w:spacing w:after="0"/>
              <w:rPr>
                <w:rFonts w:ascii="Times New Roman" w:hAnsi="Times New Roman"/>
                <w:szCs w:val="20"/>
                <w:lang w:eastAsia="zh-CN"/>
              </w:rPr>
            </w:pPr>
          </w:p>
        </w:tc>
      </w:tr>
    </w:tbl>
    <w:p w14:paraId="55BBE34E" w14:textId="77777777" w:rsidR="00B15B4F" w:rsidRDefault="00B15B4F">
      <w:pPr>
        <w:pStyle w:val="BodyText"/>
        <w:spacing w:after="0"/>
        <w:rPr>
          <w:rFonts w:ascii="Times New Roman" w:hAnsi="Times New Roman"/>
          <w:sz w:val="22"/>
          <w:szCs w:val="22"/>
          <w:lang w:eastAsia="zh-CN"/>
        </w:rPr>
      </w:pPr>
    </w:p>
    <w:p w14:paraId="240C09DE" w14:textId="77777777" w:rsidR="00B15B4F" w:rsidRDefault="00B15B4F">
      <w:pPr>
        <w:pStyle w:val="BodyText"/>
        <w:spacing w:after="0"/>
        <w:rPr>
          <w:rFonts w:ascii="Times New Roman" w:hAnsi="Times New Roman"/>
          <w:sz w:val="22"/>
          <w:szCs w:val="22"/>
          <w:lang w:eastAsia="zh-CN"/>
        </w:rPr>
      </w:pPr>
    </w:p>
    <w:p w14:paraId="7CE35E04" w14:textId="77777777" w:rsidR="00B15B4F" w:rsidRDefault="004541A5">
      <w:pPr>
        <w:pStyle w:val="Heading4"/>
        <w:ind w:left="1411" w:hanging="1411"/>
        <w:rPr>
          <w:rFonts w:eastAsia="SimSun"/>
          <w:szCs w:val="18"/>
          <w:lang w:eastAsia="zh-CN"/>
        </w:rPr>
      </w:pPr>
      <w:r>
        <w:rPr>
          <w:rFonts w:eastAsia="SimSun"/>
          <w:szCs w:val="18"/>
          <w:lang w:eastAsia="zh-CN"/>
        </w:rPr>
        <w:t>Proposal #2-5</w:t>
      </w:r>
    </w:p>
    <w:p w14:paraId="399AAD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DFFC112"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579ED61C"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gNB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0388D2B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330817C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58845B8C" w14:textId="77777777" w:rsidR="00B15B4F" w:rsidRDefault="00B15B4F">
      <w:pPr>
        <w:pStyle w:val="BodyText"/>
        <w:spacing w:after="0"/>
        <w:rPr>
          <w:rFonts w:ascii="Times New Roman" w:hAnsi="Times New Roman"/>
          <w:sz w:val="22"/>
          <w:szCs w:val="22"/>
          <w:lang w:eastAsia="zh-CN"/>
        </w:rPr>
      </w:pPr>
    </w:p>
    <w:p w14:paraId="68B8D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70A06F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76B97EED" w14:textId="77777777" w:rsidR="00B15B4F" w:rsidRDefault="004541A5">
      <w:pPr>
        <w:pStyle w:val="ListParagraph"/>
        <w:numPr>
          <w:ilvl w:val="1"/>
          <w:numId w:val="6"/>
        </w:numPr>
        <w:rPr>
          <w:rFonts w:eastAsia="SimSun"/>
          <w:lang w:eastAsia="zh-CN"/>
        </w:rPr>
      </w:pPr>
      <w:r>
        <w:rPr>
          <w:rFonts w:eastAsia="SimSun"/>
          <w:lang w:eastAsia="zh-CN"/>
        </w:rPr>
        <w:t>This is generally true while it may be possible to consider to use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14:paraId="45474475" w14:textId="77777777" w:rsidR="00B15B4F" w:rsidRDefault="00B15B4F">
      <w:pPr>
        <w:pStyle w:val="BodyText"/>
        <w:spacing w:after="0"/>
        <w:rPr>
          <w:rFonts w:ascii="Times New Roman" w:hAnsi="Times New Roman"/>
          <w:sz w:val="22"/>
          <w:szCs w:val="22"/>
          <w:lang w:eastAsia="zh-CN"/>
        </w:rPr>
      </w:pPr>
    </w:p>
    <w:p w14:paraId="5A1A07CE" w14:textId="77777777" w:rsidR="00B15B4F" w:rsidRDefault="00B15B4F">
      <w:pPr>
        <w:pStyle w:val="BodyText"/>
        <w:spacing w:after="0"/>
        <w:rPr>
          <w:rFonts w:ascii="Times New Roman" w:hAnsi="Times New Roman"/>
          <w:sz w:val="22"/>
          <w:szCs w:val="22"/>
          <w:lang w:eastAsia="zh-CN"/>
        </w:rPr>
      </w:pPr>
    </w:p>
    <w:p w14:paraId="33AA58B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w:t>
      </w:r>
    </w:p>
    <w:tbl>
      <w:tblPr>
        <w:tblStyle w:val="TableGrid"/>
        <w:tblW w:w="9350" w:type="dxa"/>
        <w:tblInd w:w="-3" w:type="dxa"/>
        <w:tblLook w:val="04A0" w:firstRow="1" w:lastRow="0" w:firstColumn="1" w:lastColumn="0" w:noHBand="0" w:noVBand="1"/>
      </w:tblPr>
      <w:tblGrid>
        <w:gridCol w:w="1704"/>
        <w:gridCol w:w="7646"/>
      </w:tblGrid>
      <w:tr w:rsidR="00B15B4F" w14:paraId="5FBABEF4" w14:textId="77777777">
        <w:tc>
          <w:tcPr>
            <w:tcW w:w="1704" w:type="dxa"/>
            <w:shd w:val="clear" w:color="auto" w:fill="F2F2F2" w:themeFill="background1" w:themeFillShade="F2"/>
          </w:tcPr>
          <w:p w14:paraId="291AD1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4D7A3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17EECFE" w14:textId="77777777">
        <w:tc>
          <w:tcPr>
            <w:tcW w:w="1704" w:type="dxa"/>
          </w:tcPr>
          <w:p w14:paraId="1A3C90A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08518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2D181F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can also be a sub-bullet of Technique #A-4: Adaptation of DTX/DRX, if the definition of DTX/DRX is general that gNB enter a inactive duration. </w:t>
            </w:r>
          </w:p>
        </w:tc>
      </w:tr>
      <w:tr w:rsidR="00B15B4F" w14:paraId="0CCAF686" w14:textId="77777777">
        <w:tc>
          <w:tcPr>
            <w:tcW w:w="1704" w:type="dxa"/>
          </w:tcPr>
          <w:p w14:paraId="4D56896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0BE28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Rel-18, can define BS idle/inactive mode, where the BS transmits only SSBs, minimum system information (e.g. SIB1 or simplified SIB1), and/or paging. </w:t>
            </w:r>
          </w:p>
        </w:tc>
      </w:tr>
      <w:tr w:rsidR="00B15B4F" w14:paraId="0C48F0B0" w14:textId="77777777">
        <w:tc>
          <w:tcPr>
            <w:tcW w:w="1704" w:type="dxa"/>
          </w:tcPr>
          <w:p w14:paraId="6160248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06561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B15B4F" w14:paraId="7DCAE817" w14:textId="77777777">
        <w:tc>
          <w:tcPr>
            <w:tcW w:w="1704" w:type="dxa"/>
          </w:tcPr>
          <w:p w14:paraId="654655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65B0B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B15B4F" w14:paraId="4FA3A3F9" w14:textId="77777777">
        <w:tc>
          <w:tcPr>
            <w:tcW w:w="1704" w:type="dxa"/>
          </w:tcPr>
          <w:p w14:paraId="6C36BEC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0B40CA7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B15B4F" w14:paraId="398579B9" w14:textId="77777777">
        <w:tc>
          <w:tcPr>
            <w:tcW w:w="1704" w:type="dxa"/>
          </w:tcPr>
          <w:p w14:paraId="53D66D8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6433FD3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4 can provide longer inactivity periods at gNB side</w:t>
            </w:r>
            <w:r>
              <w:rPr>
                <w:rFonts w:ascii="Times New Roman" w:hAnsi="Times New Roman"/>
                <w:sz w:val="22"/>
                <w:szCs w:val="22"/>
                <w:lang w:eastAsia="zh-CN"/>
              </w:rPr>
              <w:t>.  The current A-5 is more like a signaling consideration.</w:t>
            </w:r>
          </w:p>
        </w:tc>
      </w:tr>
      <w:tr w:rsidR="00B15B4F" w14:paraId="710C721C" w14:textId="77777777">
        <w:tc>
          <w:tcPr>
            <w:tcW w:w="1704" w:type="dxa"/>
          </w:tcPr>
          <w:p w14:paraId="509B932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B6872E3"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 technique can be merged with Technique #A-4.</w:t>
            </w:r>
          </w:p>
        </w:tc>
      </w:tr>
      <w:tr w:rsidR="00B15B4F" w14:paraId="79A7DD07" w14:textId="77777777">
        <w:tc>
          <w:tcPr>
            <w:tcW w:w="1704" w:type="dxa"/>
          </w:tcPr>
          <w:p w14:paraId="0582A1E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F8A970C" w14:textId="77777777" w:rsidR="00B15B4F" w:rsidRDefault="004541A5">
            <w:pPr>
              <w:numPr>
                <w:ilvl w:val="0"/>
                <w:numId w:val="13"/>
              </w:numPr>
              <w:spacing w:after="0" w:line="288" w:lineRule="auto"/>
              <w:contextualSpacing/>
              <w:rPr>
                <w:rFonts w:eastAsia="DengXian"/>
                <w:sz w:val="22"/>
                <w:szCs w:val="22"/>
                <w:lang w:val="en-GB" w:eastAsia="zh-CN"/>
              </w:rPr>
            </w:pPr>
            <w:r>
              <w:rPr>
                <w:rFonts w:ascii="New York" w:eastAsia="DengXian" w:hAnsi="New York"/>
                <w:sz w:val="22"/>
                <w:szCs w:val="22"/>
                <w:lang w:val="en-GB" w:eastAsia="zh-CN"/>
              </w:rPr>
              <w:t>UE behaviour should be further clarified under sleep mode. The follow two options can be considered</w:t>
            </w:r>
          </w:p>
          <w:p w14:paraId="02D1B008" w14:textId="77777777" w:rsidR="00B15B4F" w:rsidRDefault="004541A5">
            <w:pPr>
              <w:pStyle w:val="ListParagraph"/>
              <w:numPr>
                <w:ilvl w:val="1"/>
                <w:numId w:val="13"/>
              </w:numPr>
              <w:spacing w:line="288" w:lineRule="auto"/>
              <w:rPr>
                <w:bCs/>
              </w:rPr>
            </w:pPr>
            <w:r>
              <w:rPr>
                <w:rFonts w:ascii="New York" w:eastAsia="SimSun" w:hAnsi="New York"/>
                <w:bCs/>
              </w:rPr>
              <w:t>Energy-saving state 1: the UE doesn’t transmit/receive any signal/channel;</w:t>
            </w:r>
          </w:p>
          <w:p w14:paraId="415AE25F" w14:textId="77777777" w:rsidR="00B15B4F" w:rsidRDefault="004541A5">
            <w:pPr>
              <w:pStyle w:val="ListParagraph"/>
              <w:numPr>
                <w:ilvl w:val="1"/>
                <w:numId w:val="13"/>
              </w:numPr>
              <w:spacing w:after="180" w:line="288" w:lineRule="auto"/>
              <w:rPr>
                <w:rFonts w:eastAsia="DengXian"/>
                <w:lang w:eastAsia="zh-CN"/>
              </w:rPr>
            </w:pPr>
            <w:r>
              <w:rPr>
                <w:rFonts w:ascii="New York" w:eastAsia="SimSun" w:hAnsi="New York"/>
                <w:bCs/>
              </w:rPr>
              <w:t xml:space="preserve">Energy-saving state 2: the UE only transmits/receives a particular set of signal/channel </w:t>
            </w:r>
          </w:p>
          <w:p w14:paraId="56AB2A95" w14:textId="77777777" w:rsidR="00B15B4F" w:rsidRDefault="004541A5">
            <w:pPr>
              <w:pStyle w:val="ListParagraph"/>
              <w:numPr>
                <w:ilvl w:val="0"/>
                <w:numId w:val="13"/>
              </w:numPr>
              <w:spacing w:after="180" w:line="288" w:lineRule="auto"/>
              <w:rPr>
                <w:rFonts w:eastAsia="DengXian"/>
                <w:lang w:eastAsia="zh-CN"/>
              </w:rPr>
            </w:pPr>
            <w:r>
              <w:rPr>
                <w:rFonts w:ascii="New York" w:eastAsia="SimSun" w:hAnsi="New York"/>
                <w:bCs/>
              </w:rPr>
              <w:t xml:space="preserve">Note 20: it can work together with other techniques, e.g., #A-1, A-2, and A-4. </w:t>
            </w:r>
          </w:p>
          <w:p w14:paraId="7F8D7F53" w14:textId="77777777" w:rsidR="00B15B4F" w:rsidRDefault="00B15B4F">
            <w:pPr>
              <w:pStyle w:val="ListParagraph"/>
              <w:spacing w:after="180" w:line="288" w:lineRule="auto"/>
              <w:ind w:left="1440"/>
              <w:rPr>
                <w:rFonts w:eastAsia="DengXian"/>
                <w:lang w:eastAsia="zh-CN"/>
              </w:rPr>
            </w:pPr>
          </w:p>
          <w:p w14:paraId="725A9440"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17F65A42"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#2-5</w:t>
            </w:r>
          </w:p>
          <w:p w14:paraId="60F144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EF4093"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4F8D0B8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 xml:space="preserve">gNB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70FF7EB2" w14:textId="77777777" w:rsidR="00B15B4F" w:rsidRDefault="004541A5">
            <w:pPr>
              <w:pStyle w:val="BodyText"/>
              <w:numPr>
                <w:ilvl w:val="2"/>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14AC7844"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lastRenderedPageBreak/>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378E771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6F7B4B2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67FFE26C" w14:textId="77777777" w:rsidR="00B15B4F" w:rsidRDefault="004541A5">
            <w:pPr>
              <w:pStyle w:val="BodyText"/>
              <w:numPr>
                <w:ilvl w:val="2"/>
                <w:numId w:val="13"/>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gNB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5E9E4AC9" w14:textId="77777777" w:rsidR="00B15B4F" w:rsidRDefault="00B15B4F">
            <w:pPr>
              <w:pStyle w:val="BodyText"/>
              <w:spacing w:after="0"/>
              <w:rPr>
                <w:rFonts w:eastAsia="Yu Mincho"/>
                <w:sz w:val="22"/>
                <w:szCs w:val="22"/>
                <w:lang w:eastAsia="ja-JP"/>
              </w:rPr>
            </w:pPr>
          </w:p>
        </w:tc>
      </w:tr>
      <w:tr w:rsidR="00B15B4F" w14:paraId="6C6C57A5" w14:textId="77777777">
        <w:tc>
          <w:tcPr>
            <w:tcW w:w="1704" w:type="dxa"/>
            <w:tcBorders>
              <w:top w:val="nil"/>
            </w:tcBorders>
          </w:tcPr>
          <w:p w14:paraId="37D757D8" w14:textId="77777777" w:rsidR="00B15B4F" w:rsidRDefault="004541A5">
            <w:pPr>
              <w:pStyle w:val="BodyText"/>
              <w:spacing w:after="0"/>
              <w:rPr>
                <w:rFonts w:ascii="Times New Roman" w:hAnsi="Times New Roman"/>
                <w:sz w:val="22"/>
                <w:szCs w:val="22"/>
                <w:lang w:eastAsia="ko-KR"/>
              </w:rPr>
            </w:pPr>
            <w:r>
              <w:lastRenderedPageBreak/>
              <w:t>CEWiT</w:t>
            </w:r>
          </w:p>
        </w:tc>
        <w:tc>
          <w:tcPr>
            <w:tcW w:w="7645" w:type="dxa"/>
            <w:tcBorders>
              <w:top w:val="nil"/>
            </w:tcBorders>
          </w:tcPr>
          <w:p w14:paraId="5B51CE8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B15B4F" w14:paraId="6B53A372" w14:textId="77777777">
        <w:tc>
          <w:tcPr>
            <w:tcW w:w="1704" w:type="dxa"/>
          </w:tcPr>
          <w:p w14:paraId="136B4FE7" w14:textId="77777777" w:rsidR="00B15B4F" w:rsidRDefault="004541A5">
            <w:pPr>
              <w:pStyle w:val="BodyText"/>
              <w:spacing w:after="0"/>
              <w:rPr>
                <w:rFonts w:ascii="Times New Roman" w:hAnsi="Times New Roman"/>
                <w:sz w:val="22"/>
                <w:szCs w:val="22"/>
                <w:lang w:eastAsia="ko-KR"/>
              </w:rPr>
            </w:pPr>
            <w:r>
              <w:rPr>
                <w:sz w:val="22"/>
                <w:lang w:eastAsia="ko-KR"/>
              </w:rPr>
              <w:t>QCOM1</w:t>
            </w:r>
          </w:p>
        </w:tc>
        <w:tc>
          <w:tcPr>
            <w:tcW w:w="7645" w:type="dxa"/>
          </w:tcPr>
          <w:p w14:paraId="16E5073E"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B15B4F" w14:paraId="2914600D" w14:textId="77777777">
        <w:tc>
          <w:tcPr>
            <w:tcW w:w="1704" w:type="dxa"/>
          </w:tcPr>
          <w:p w14:paraId="02B2490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CA821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wonder if “inactive state” means the same or similar to DTX/DRX in Technique #A-4</w:t>
            </w:r>
          </w:p>
        </w:tc>
      </w:tr>
      <w:tr w:rsidR="00B15B4F" w14:paraId="2231C252" w14:textId="77777777">
        <w:tc>
          <w:tcPr>
            <w:tcW w:w="1704" w:type="dxa"/>
          </w:tcPr>
          <w:p w14:paraId="0DB5A1D7" w14:textId="77777777" w:rsidR="00B15B4F" w:rsidRDefault="004541A5">
            <w:pPr>
              <w:pStyle w:val="BodyText"/>
              <w:spacing w:after="0"/>
              <w:rPr>
                <w:sz w:val="22"/>
                <w:lang w:eastAsia="ko-KR"/>
              </w:rPr>
            </w:pPr>
            <w:r>
              <w:t>CATT</w:t>
            </w:r>
          </w:p>
        </w:tc>
        <w:tc>
          <w:tcPr>
            <w:tcW w:w="7645" w:type="dxa"/>
          </w:tcPr>
          <w:p w14:paraId="0C0E7882" w14:textId="77777777" w:rsidR="00B15B4F" w:rsidRDefault="004541A5">
            <w:pPr>
              <w:pStyle w:val="BodyText"/>
              <w:spacing w:after="0"/>
              <w:rPr>
                <w:rFonts w:ascii="Times New Roman" w:hAnsi="Times New Roman"/>
                <w:sz w:val="22"/>
                <w:szCs w:val="22"/>
                <w:lang w:eastAsia="zh-CN"/>
              </w:rPr>
            </w:pPr>
            <w:r>
              <w:t xml:space="preserve">We share the view with FL that this should be included in A-4.   </w:t>
            </w:r>
          </w:p>
        </w:tc>
      </w:tr>
      <w:tr w:rsidR="00B15B4F" w14:paraId="19CE694B" w14:textId="77777777">
        <w:tc>
          <w:tcPr>
            <w:tcW w:w="1704" w:type="dxa"/>
          </w:tcPr>
          <w:p w14:paraId="69F890A0" w14:textId="77777777" w:rsidR="00B15B4F" w:rsidRDefault="004541A5">
            <w:pPr>
              <w:pStyle w:val="BodyText"/>
              <w:spacing w:after="0"/>
            </w:pPr>
            <w:r>
              <w:rPr>
                <w:sz w:val="22"/>
                <w:lang w:eastAsia="ko-KR"/>
              </w:rPr>
              <w:t>InterDigital</w:t>
            </w:r>
          </w:p>
        </w:tc>
        <w:tc>
          <w:tcPr>
            <w:tcW w:w="7645" w:type="dxa"/>
          </w:tcPr>
          <w:p w14:paraId="7FD14198" w14:textId="77777777" w:rsidR="00B15B4F" w:rsidRDefault="004541A5">
            <w:pPr>
              <w:pStyle w:val="BodyText"/>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B15B4F" w14:paraId="7351543A" w14:textId="77777777">
        <w:tc>
          <w:tcPr>
            <w:tcW w:w="1704" w:type="dxa"/>
          </w:tcPr>
          <w:p w14:paraId="1EAA2C81"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017A0491"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410DEEE4" w14:textId="77777777" w:rsidR="00B15B4F" w:rsidRDefault="00B15B4F">
            <w:pPr>
              <w:pStyle w:val="BodyText"/>
              <w:spacing w:after="0"/>
              <w:rPr>
                <w:rFonts w:ascii="Times New Roman" w:hAnsi="Times New Roman"/>
                <w:sz w:val="22"/>
                <w:szCs w:val="22"/>
                <w:lang w:eastAsia="zh-CN"/>
              </w:rPr>
            </w:pPr>
          </w:p>
          <w:p w14:paraId="4E926DDB" w14:textId="77777777" w:rsidR="00B15B4F" w:rsidRDefault="004541A5">
            <w:pPr>
              <w:pStyle w:val="BodyText"/>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e.g., in terms of start time and duration. </w:t>
            </w:r>
          </w:p>
          <w:p w14:paraId="628D455F"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60AB2D0B"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21EBEF8A" w14:textId="77777777" w:rsidR="00B15B4F" w:rsidRDefault="00B15B4F">
            <w:pPr>
              <w:pStyle w:val="BodyText"/>
              <w:spacing w:after="0"/>
              <w:rPr>
                <w:rFonts w:ascii="Times New Roman" w:hAnsi="Times New Roman"/>
                <w:sz w:val="22"/>
                <w:szCs w:val="22"/>
                <w:lang w:eastAsia="zh-CN"/>
              </w:rPr>
            </w:pPr>
          </w:p>
        </w:tc>
      </w:tr>
      <w:tr w:rsidR="00B15B4F" w14:paraId="243D5837" w14:textId="77777777">
        <w:tc>
          <w:tcPr>
            <w:tcW w:w="1704" w:type="dxa"/>
          </w:tcPr>
          <w:p w14:paraId="12191FC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68E4953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606E0BC6" w14:textId="77777777" w:rsidR="00B15B4F" w:rsidRDefault="00B15B4F">
      <w:pPr>
        <w:pStyle w:val="BodyText"/>
        <w:spacing w:after="0"/>
        <w:rPr>
          <w:rFonts w:ascii="Times New Roman" w:hAnsi="Times New Roman"/>
          <w:sz w:val="22"/>
          <w:szCs w:val="22"/>
          <w:lang w:eastAsia="zh-CN"/>
        </w:rPr>
      </w:pPr>
    </w:p>
    <w:p w14:paraId="78C683F1" w14:textId="77777777" w:rsidR="00B15B4F" w:rsidRDefault="00B15B4F">
      <w:pPr>
        <w:pStyle w:val="BodyText"/>
        <w:spacing w:after="0"/>
        <w:rPr>
          <w:rFonts w:ascii="Times New Roman" w:hAnsi="Times New Roman"/>
          <w:sz w:val="22"/>
          <w:szCs w:val="22"/>
          <w:lang w:eastAsia="zh-CN"/>
        </w:rPr>
      </w:pPr>
    </w:p>
    <w:p w14:paraId="72C0ACA8" w14:textId="77777777" w:rsidR="00B15B4F" w:rsidRDefault="00B15B4F">
      <w:pPr>
        <w:pStyle w:val="BodyText"/>
        <w:spacing w:after="0"/>
        <w:rPr>
          <w:rFonts w:ascii="Times New Roman" w:hAnsi="Times New Roman"/>
          <w:sz w:val="22"/>
          <w:szCs w:val="22"/>
          <w:lang w:eastAsia="zh-CN"/>
        </w:rPr>
      </w:pPr>
    </w:p>
    <w:p w14:paraId="64ACAFD3"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4FE2292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251FF3C" w14:textId="77777777" w:rsidR="00B15B4F" w:rsidRDefault="00B15B4F">
      <w:pPr>
        <w:pStyle w:val="BodyText"/>
        <w:spacing w:after="0"/>
        <w:rPr>
          <w:rFonts w:ascii="Times New Roman" w:hAnsi="Times New Roman"/>
          <w:sz w:val="22"/>
          <w:szCs w:val="22"/>
          <w:lang w:eastAsia="zh-CN"/>
        </w:rPr>
      </w:pPr>
    </w:p>
    <w:p w14:paraId="0EB965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Notation of change marks above:</w:t>
      </w:r>
    </w:p>
    <w:p w14:paraId="7977F55A"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0A0C88B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1DE49FAE"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66CEA495" w14:textId="77777777" w:rsidR="00B15B4F" w:rsidRDefault="00B15B4F">
      <w:pPr>
        <w:pStyle w:val="BodyText"/>
        <w:spacing w:after="0"/>
        <w:rPr>
          <w:rFonts w:ascii="Times New Roman" w:hAnsi="Times New Roman"/>
          <w:sz w:val="22"/>
          <w:szCs w:val="22"/>
          <w:lang w:eastAsia="zh-CN"/>
        </w:rPr>
      </w:pPr>
    </w:p>
    <w:p w14:paraId="208CE82F" w14:textId="77777777" w:rsidR="00B15B4F" w:rsidRDefault="004541A5">
      <w:pPr>
        <w:rPr>
          <w:rFonts w:ascii="Arial" w:hAnsi="Arial" w:cs="Arial"/>
          <w:sz w:val="24"/>
          <w:szCs w:val="24"/>
        </w:rPr>
      </w:pPr>
      <w:r>
        <w:rPr>
          <w:rFonts w:ascii="Arial" w:hAnsi="Arial" w:cs="Arial"/>
          <w:sz w:val="24"/>
          <w:szCs w:val="24"/>
        </w:rPr>
        <w:t>Proposal #2-1A</w:t>
      </w:r>
    </w:p>
    <w:p w14:paraId="58B416CF"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DBE4D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01E68CD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04B6805C"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6866F1E2"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2) Different repetition periods for different common channels, e.g. SSB, SIB1 PDCCH/PDSCH</w:t>
      </w:r>
    </w:p>
    <w:p w14:paraId="505A5F3B"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360439D1"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This is mainly for BS idle/inactive mode</w:t>
      </w:r>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5B2AE988"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more than one</w:t>
      </w:r>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are expected to potentially provide longer inactivity periods for the gNB.</w:t>
      </w:r>
    </w:p>
    <w:p w14:paraId="184DE1BF"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7EDA1FF8" w14:textId="77777777" w:rsidR="00B15B4F" w:rsidRDefault="004541A5">
      <w:pPr>
        <w:pStyle w:val="ListParagraph"/>
        <w:numPr>
          <w:ilvl w:val="2"/>
          <w:numId w:val="13"/>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11096728" w14:textId="77777777" w:rsidR="00B15B4F" w:rsidRDefault="004541A5">
      <w:pPr>
        <w:pStyle w:val="ListParagraph"/>
        <w:numPr>
          <w:ilvl w:val="2"/>
          <w:numId w:val="13"/>
        </w:numPr>
        <w:rPr>
          <w:color w:val="C00000"/>
          <w:u w:val="single"/>
        </w:rPr>
      </w:pPr>
      <w:r>
        <w:rPr>
          <w:color w:val="C00000"/>
          <w:u w:val="single"/>
        </w:rPr>
        <w:t>Option 7)</w:t>
      </w:r>
      <w:r>
        <w:t xml:space="preserve"> </w:t>
      </w:r>
      <w:r>
        <w:rPr>
          <w:color w:val="C00000"/>
          <w:u w:val="single"/>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30C718F6" w14:textId="77777777" w:rsidR="00B15B4F" w:rsidRDefault="004541A5">
      <w:pPr>
        <w:pStyle w:val="ListParagraph"/>
        <w:numPr>
          <w:ilvl w:val="2"/>
          <w:numId w:val="13"/>
        </w:numPr>
        <w:rPr>
          <w:color w:val="C00000"/>
          <w:u w:val="single"/>
        </w:rPr>
      </w:pPr>
      <w:r>
        <w:rPr>
          <w:color w:val="C00000"/>
          <w:u w:val="single"/>
        </w:rPr>
        <w:t xml:space="preserve">Option 8) Adaptation mechanisms include semi-static such as by SIBx or DCI based indication to switch between different configurations. </w:t>
      </w:r>
    </w:p>
    <w:p w14:paraId="61156E6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0E38775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providing longer inactivity at the gNB, might have impact to the UE normal access to the network, such as initial access, measurements, RRM, mobility, and legacy UE network access.</w:t>
      </w:r>
    </w:p>
    <w:p w14:paraId="274771B1"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7AE15D6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gNB. </w:t>
      </w:r>
      <w:r>
        <w:rPr>
          <w:rFonts w:ascii="Times New Roman" w:eastAsiaTheme="minorEastAsia" w:hAnsi="Times New Roman"/>
          <w:color w:val="C00000"/>
          <w:sz w:val="22"/>
          <w:szCs w:val="22"/>
          <w:u w:val="single"/>
          <w:lang w:eastAsia="ko-KR"/>
        </w:rPr>
        <w:t>SSB/SIB-less operations may also enable long periods of inactivity at the gNB.</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32C92AE9"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6A7FF519" w14:textId="77777777" w:rsidR="00B15B4F" w:rsidRDefault="004541A5">
      <w:pPr>
        <w:pStyle w:val="BodyText"/>
        <w:numPr>
          <w:ilvl w:val="2"/>
          <w:numId w:val="13"/>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49EAB2B9" w14:textId="77777777" w:rsidR="00B15B4F" w:rsidRDefault="004541A5">
      <w:pPr>
        <w:pStyle w:val="BodyText"/>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mode</w:t>
      </w:r>
      <w:r>
        <w:rPr>
          <w:rFonts w:ascii="Times New Roman" w:hAnsi="Times New Roman"/>
          <w:strike/>
          <w:color w:val="C00000"/>
          <w:sz w:val="22"/>
          <w:szCs w:val="22"/>
          <w:vertAlign w:val="superscript"/>
          <w:lang w:eastAsia="zh-CN"/>
        </w:rPr>
        <w:t>(6)</w:t>
      </w:r>
    </w:p>
    <w:p w14:paraId="4BD73999"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cross carrier synchronization and system information enhancement to provide other carrier/cell’s information and random access carrier selection principles for UE to realize access a different carrier rather than carrier it gets SSB/SIB1.</w:t>
      </w:r>
    </w:p>
    <w:p w14:paraId="1AC98CFC" w14:textId="77777777" w:rsidR="00B15B4F" w:rsidRDefault="004541A5">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4132505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2406382"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B364686"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2C3C436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w:t>
      </w:r>
      <w:r>
        <w:rPr>
          <w:rFonts w:ascii="Times New Roman" w:hAnsi="Times New Roman"/>
          <w:color w:val="C00000"/>
          <w:sz w:val="22"/>
          <w:szCs w:val="22"/>
          <w:u w:val="single"/>
          <w:lang w:eastAsia="zh-CN"/>
        </w:rPr>
        <w:t>The following options are various methods of adaptation:</w:t>
      </w:r>
    </w:p>
    <w:p w14:paraId="1EF3375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739DD0E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support of scheduling of SIB1 by SSB to avoid transmissions of DCIs within CORESET 0, support of the mechanism to reduce impacts on SSB and overhead</w:t>
      </w:r>
      <w:r>
        <w:rPr>
          <w:rFonts w:ascii="Times New Roman" w:hAnsi="Times New Roman"/>
          <w:sz w:val="22"/>
          <w:szCs w:val="22"/>
          <w:vertAlign w:val="superscript"/>
          <w:lang w:eastAsia="zh-CN"/>
        </w:rPr>
        <w:t>(8)</w:t>
      </w:r>
    </w:p>
    <w:p w14:paraId="0864FE46"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57B85BE"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EC69A5A"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741C1761" w14:textId="77777777" w:rsidR="00B15B4F" w:rsidRDefault="00B15B4F">
      <w:pPr>
        <w:pStyle w:val="BodyText"/>
        <w:spacing w:after="0"/>
        <w:rPr>
          <w:rFonts w:ascii="Times New Roman" w:hAnsi="Times New Roman"/>
          <w:sz w:val="22"/>
          <w:szCs w:val="22"/>
          <w:lang w:eastAsia="zh-CN"/>
        </w:rPr>
      </w:pPr>
    </w:p>
    <w:p w14:paraId="74B9D647" w14:textId="77777777" w:rsidR="00B15B4F" w:rsidRDefault="00B15B4F">
      <w:pPr>
        <w:pStyle w:val="BodyText"/>
        <w:spacing w:after="0"/>
        <w:rPr>
          <w:rFonts w:ascii="Times New Roman" w:hAnsi="Times New Roman"/>
          <w:sz w:val="22"/>
          <w:szCs w:val="22"/>
          <w:lang w:eastAsia="zh-CN"/>
        </w:rPr>
      </w:pPr>
    </w:p>
    <w:p w14:paraId="185E4D51" w14:textId="77777777" w:rsidR="00B15B4F" w:rsidRDefault="004541A5">
      <w:pPr>
        <w:rPr>
          <w:rFonts w:ascii="Arial" w:hAnsi="Arial" w:cs="Arial"/>
          <w:sz w:val="24"/>
          <w:szCs w:val="24"/>
        </w:rPr>
      </w:pPr>
      <w:r>
        <w:rPr>
          <w:rFonts w:ascii="Arial" w:hAnsi="Arial" w:cs="Arial"/>
          <w:sz w:val="24"/>
          <w:szCs w:val="24"/>
        </w:rPr>
        <w:t>Proposal #2-2A</w:t>
      </w:r>
    </w:p>
    <w:p w14:paraId="74C8E91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A2772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5C14FA9" w14:textId="77777777" w:rsidR="00B15B4F" w:rsidRDefault="004541A5">
      <w:pPr>
        <w:pStyle w:val="BodyText"/>
        <w:numPr>
          <w:ilvl w:val="1"/>
          <w:numId w:val="13"/>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0419C6FD"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BF37B0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help gNB make decisions</w:t>
      </w:r>
      <w:r>
        <w:rPr>
          <w:rFonts w:ascii="Times New Roman" w:hAnsi="Times New Roman"/>
          <w:sz w:val="22"/>
          <w:szCs w:val="22"/>
          <w:lang w:eastAsia="zh-CN"/>
        </w:rPr>
        <w:t>.</w:t>
      </w:r>
    </w:p>
    <w:p w14:paraId="76C482D4"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6BDBE870" w14:textId="77777777" w:rsidR="00B15B4F" w:rsidRDefault="004541A5">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Option 1) RRC configures whether to receive/transmit a channel per configuration when gNB is in sleep mode.</w:t>
      </w:r>
    </w:p>
    <w:p w14:paraId="6E710067" w14:textId="77777777" w:rsidR="00B15B4F" w:rsidRDefault="004541A5">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00296908" w14:textId="77777777" w:rsidR="00B15B4F" w:rsidRDefault="004541A5">
      <w:pPr>
        <w:pStyle w:val="ListParagraph"/>
        <w:numPr>
          <w:ilvl w:val="1"/>
          <w:numId w:val="13"/>
        </w:numPr>
        <w:rPr>
          <w:color w:val="C00000"/>
          <w:u w:val="single"/>
        </w:rPr>
      </w:pPr>
      <w:r>
        <w:rPr>
          <w:color w:val="C00000"/>
          <w:u w:val="single"/>
        </w:rPr>
        <w:t xml:space="preserve">gNB may enter into sleep mode for a period of time along with the indication of active/inactive state, e.g., in terms of start time and duration. </w:t>
      </w:r>
    </w:p>
    <w:p w14:paraId="4FAF03E3"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08350D36"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configuration signaling of the UE specific signals and channel transmission and reception to be reduced, e.g. by utilizing UE/cell group-level or cell common signaling to allow gNB to minimize configuration overhead and potentially minimize overall gNB activity.</w:t>
      </w:r>
    </w:p>
    <w:p w14:paraId="7648882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579B9768"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70C51D1" w14:textId="77777777" w:rsidR="00B15B4F" w:rsidRDefault="004541A5">
      <w:pPr>
        <w:pStyle w:val="BodyText"/>
        <w:numPr>
          <w:ilvl w:val="1"/>
          <w:numId w:val="13"/>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7EAB7B04" w14:textId="77777777" w:rsidR="00B15B4F" w:rsidRDefault="00B15B4F">
      <w:pPr>
        <w:pStyle w:val="BodyText"/>
        <w:spacing w:after="0"/>
        <w:rPr>
          <w:rFonts w:ascii="Times New Roman" w:hAnsi="Times New Roman"/>
          <w:sz w:val="22"/>
          <w:szCs w:val="22"/>
          <w:lang w:eastAsia="zh-CN"/>
        </w:rPr>
      </w:pPr>
    </w:p>
    <w:p w14:paraId="139B3C38" w14:textId="77777777" w:rsidR="00B15B4F" w:rsidRDefault="004541A5">
      <w:pPr>
        <w:rPr>
          <w:rFonts w:ascii="Arial" w:hAnsi="Arial" w:cs="Arial"/>
          <w:sz w:val="24"/>
          <w:szCs w:val="24"/>
        </w:rPr>
      </w:pPr>
      <w:r>
        <w:rPr>
          <w:rFonts w:ascii="Arial" w:hAnsi="Arial" w:cs="Arial"/>
          <w:sz w:val="24"/>
          <w:szCs w:val="24"/>
        </w:rPr>
        <w:t>Proposal #2-3A</w:t>
      </w:r>
    </w:p>
    <w:p w14:paraId="4561FC3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B16D6C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gNB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for gNB</w:t>
      </w:r>
    </w:p>
    <w:p w14:paraId="163B4F1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/neighboring gNB</w:t>
      </w:r>
      <w:r>
        <w:rPr>
          <w:rFonts w:ascii="Times New Roman" w:hAnsi="Times New Roman"/>
          <w:sz w:val="22"/>
          <w:szCs w:val="22"/>
          <w:lang w:eastAsia="zh-CN"/>
        </w:rPr>
        <w:t xml:space="preserve"> including UEs to the gNB (e.g. the gNB/cell in dormant state or the anchor gNB/cell).</w:t>
      </w:r>
    </w:p>
    <w:p w14:paraId="7C56E0CD" w14:textId="77777777" w:rsidR="00B15B4F" w:rsidRDefault="004541A5">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2BFB0D70" w14:textId="77777777" w:rsidR="00B15B4F" w:rsidRDefault="004541A5">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Resource reserved for WUS and the assumption of the gNB receiver should be identified</w:t>
      </w:r>
    </w:p>
    <w:p w14:paraId="593F49FE"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support of assistance information from the UEs intended to aid wake up operations by the gNBs.</w:t>
      </w:r>
    </w:p>
    <w:p w14:paraId="6C0679FA" w14:textId="77777777" w:rsidR="00B15B4F" w:rsidRDefault="004541A5">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4F824A74" w14:textId="77777777" w:rsidR="00B15B4F" w:rsidRDefault="004541A5">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(e.g. 160 ms) to a regular value (20 ms).</w:t>
      </w:r>
    </w:p>
    <w:p w14:paraId="546F2DDD" w14:textId="77777777" w:rsidR="00B15B4F" w:rsidRDefault="004541A5">
      <w:pPr>
        <w:pStyle w:val="ListParagraph"/>
        <w:numPr>
          <w:ilvl w:val="2"/>
          <w:numId w:val="13"/>
        </w:numPr>
        <w:rPr>
          <w:color w:val="C00000"/>
          <w:u w:val="single"/>
        </w:rPr>
      </w:pPr>
      <w:r>
        <w:rPr>
          <w:color w:val="C00000"/>
          <w:u w:val="single"/>
        </w:rPr>
        <w:t>Wake up signal (WUS) is triggerd by MAC layer.</w:t>
      </w:r>
    </w:p>
    <w:p w14:paraId="483F5C70" w14:textId="77777777" w:rsidR="00B15B4F" w:rsidRDefault="004541A5">
      <w:pPr>
        <w:pStyle w:val="ListParagraph"/>
        <w:numPr>
          <w:ilvl w:val="2"/>
          <w:numId w:val="13"/>
        </w:numPr>
        <w:rPr>
          <w:color w:val="C00000"/>
          <w:u w:val="single"/>
        </w:rPr>
      </w:pPr>
      <w:r>
        <w:rPr>
          <w:color w:val="C00000"/>
          <w:u w:val="single"/>
        </w:rPr>
        <w:t xml:space="preserve">UE transmits semi-static configured UL channels X symbols after transmitting gNB wake up request or UE monitors PDCCH carrying an ACK for gNB wake up request after transmitting gNB wake up request.  </w:t>
      </w:r>
    </w:p>
    <w:p w14:paraId="41CA16C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Usage of this technique is more applicable to  connected mode UEs, but does not preclude usage on idle/inactive UEs.</w:t>
      </w:r>
    </w:p>
    <w:p w14:paraId="00D8547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62E1FD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288728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79F1200"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6C8259D5" w14:textId="77777777" w:rsidR="00B15B4F" w:rsidRDefault="00B15B4F">
      <w:pPr>
        <w:pStyle w:val="BodyText"/>
        <w:spacing w:after="0"/>
        <w:rPr>
          <w:rFonts w:ascii="Times New Roman" w:hAnsi="Times New Roman"/>
          <w:sz w:val="22"/>
          <w:szCs w:val="22"/>
          <w:lang w:eastAsia="zh-CN"/>
        </w:rPr>
      </w:pPr>
    </w:p>
    <w:p w14:paraId="5FBD4201" w14:textId="77777777" w:rsidR="00B15B4F" w:rsidRDefault="00B15B4F">
      <w:pPr>
        <w:pStyle w:val="BodyText"/>
        <w:spacing w:after="0"/>
        <w:rPr>
          <w:rFonts w:ascii="Times New Roman" w:hAnsi="Times New Roman"/>
          <w:sz w:val="22"/>
          <w:szCs w:val="22"/>
          <w:lang w:eastAsia="zh-CN"/>
        </w:rPr>
      </w:pPr>
    </w:p>
    <w:p w14:paraId="7A9A037D" w14:textId="77777777" w:rsidR="00B15B4F" w:rsidRDefault="004541A5">
      <w:pPr>
        <w:rPr>
          <w:rFonts w:ascii="Arial" w:hAnsi="Arial" w:cs="Arial"/>
          <w:sz w:val="24"/>
          <w:szCs w:val="24"/>
        </w:rPr>
      </w:pPr>
      <w:r>
        <w:rPr>
          <w:rFonts w:ascii="Arial" w:hAnsi="Arial" w:cs="Arial"/>
          <w:sz w:val="24"/>
          <w:szCs w:val="24"/>
        </w:rPr>
        <w:t>Proposal #2-4A</w:t>
      </w:r>
    </w:p>
    <w:p w14:paraId="0184DE8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159AE4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8805780" w14:textId="77777777" w:rsidR="00B15B4F" w:rsidRDefault="004541A5">
      <w:pPr>
        <w:pStyle w:val="BodyText"/>
        <w:numPr>
          <w:ilvl w:val="1"/>
          <w:numId w:val="13"/>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7EA9B026"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gNB </w:t>
      </w:r>
      <w:r>
        <w:rPr>
          <w:rFonts w:ascii="Times New Roman" w:eastAsiaTheme="minorEastAsia" w:hAnsi="Times New Roman"/>
          <w:color w:val="C00000"/>
          <w:sz w:val="22"/>
          <w:szCs w:val="22"/>
          <w:u w:val="single"/>
          <w:lang w:eastAsia="ko-KR"/>
        </w:rPr>
        <w:t>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4ED79C29"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08EC290" w14:textId="77777777" w:rsidR="00B15B4F" w:rsidRDefault="004541A5">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Transmission and reception of some common/signals, e.g. PRACH, can be adjusted to match the DTX/DRX pattern at the BS.</w:t>
      </w:r>
    </w:p>
    <w:p w14:paraId="3FCAD6D8"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Joint or separate configuration of DTX and DRX mode at the gNB is considered.</w:t>
      </w:r>
    </w:p>
    <w:p w14:paraId="63A0EFB6"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Periodic DTX is assumed as a baseline. The gNB provides indication to UE about NW DTX mode/configuration via dedicated dynamic L1/L2 signaling. Dynamic L1/L2 group signaling from NW to provide NW DTX mode/configuration.</w:t>
      </w:r>
    </w:p>
    <w:p w14:paraId="301911C1"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cell-specific DTX/DRX operation may be different between Idle mode and connected mode</w:t>
      </w:r>
    </w:p>
    <w:p w14:paraId="4CCADD86"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This may include association between WUS for gNB and the cell-specific DTX/DRX</w:t>
      </w:r>
    </w:p>
    <w:p w14:paraId="1DA1314D"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4BED25B9"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other .</w:t>
      </w:r>
    </w:p>
    <w:p w14:paraId="63CD005F"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gNB’s activities (e.g.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4A94385E"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334351A8"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provide longer inactivity periods at the gNB.</w:t>
      </w:r>
    </w:p>
    <w:p w14:paraId="38A055E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7A0C376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1B6B5B3"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196565ED" w14:textId="77777777" w:rsidR="00B15B4F" w:rsidRDefault="00B15B4F">
      <w:pPr>
        <w:pStyle w:val="BodyText"/>
        <w:spacing w:after="0"/>
        <w:rPr>
          <w:rFonts w:ascii="Times New Roman" w:hAnsi="Times New Roman"/>
          <w:sz w:val="22"/>
          <w:szCs w:val="22"/>
          <w:lang w:eastAsia="zh-CN"/>
        </w:rPr>
      </w:pPr>
    </w:p>
    <w:p w14:paraId="6203FD07" w14:textId="77777777" w:rsidR="00B15B4F" w:rsidRDefault="004541A5">
      <w:pPr>
        <w:rPr>
          <w:rFonts w:ascii="Arial" w:hAnsi="Arial" w:cs="Arial"/>
          <w:sz w:val="24"/>
          <w:szCs w:val="24"/>
        </w:rPr>
      </w:pPr>
      <w:r>
        <w:rPr>
          <w:rFonts w:ascii="Arial" w:hAnsi="Arial" w:cs="Arial"/>
          <w:sz w:val="24"/>
          <w:szCs w:val="24"/>
        </w:rPr>
        <w:t>Proposal #2-5A</w:t>
      </w:r>
    </w:p>
    <w:p w14:paraId="4E0EDDC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2B5E9B72"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77E25D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entering into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D7DFF7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15BD928E" w14:textId="77777777" w:rsidR="00B15B4F" w:rsidRDefault="004541A5">
      <w:pPr>
        <w:pStyle w:val="ListParagraph"/>
        <w:numPr>
          <w:ilvl w:val="3"/>
          <w:numId w:val="13"/>
        </w:numPr>
        <w:spacing w:line="240" w:lineRule="auto"/>
        <w:rPr>
          <w:color w:val="C00000"/>
          <w:u w:val="single"/>
        </w:rPr>
      </w:pPr>
      <w:r>
        <w:rPr>
          <w:color w:val="C00000"/>
          <w:u w:val="single"/>
        </w:rPr>
        <w:t>Energy-saving state 1: the UE doesn’t transmit/receive any signal/channel;</w:t>
      </w:r>
    </w:p>
    <w:p w14:paraId="24AC18D8" w14:textId="77777777" w:rsidR="00B15B4F" w:rsidRDefault="004541A5">
      <w:pPr>
        <w:pStyle w:val="ListParagraph"/>
        <w:numPr>
          <w:ilvl w:val="3"/>
          <w:numId w:val="13"/>
        </w:numPr>
        <w:spacing w:line="240" w:lineRule="auto"/>
        <w:rPr>
          <w:color w:val="C00000"/>
          <w:u w:val="single"/>
        </w:rPr>
      </w:pPr>
      <w:r>
        <w:rPr>
          <w:color w:val="C00000"/>
          <w:u w:val="single"/>
        </w:rPr>
        <w:t>Energy-saving state 2: the UE only transmits/receives a particular set of signal/channel</w:t>
      </w:r>
    </w:p>
    <w:p w14:paraId="7941E65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702E8992"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44608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6AEDA1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If gNB enters into sleep mode, the UE doesn’t transmit/receive any signal/channel or only transmits/receives a particular set of signal/channel.</w:t>
      </w:r>
    </w:p>
    <w:p w14:paraId="3CF2ADE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50569AE"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BB402FC" w14:textId="77777777" w:rsidR="00B15B4F" w:rsidRDefault="00B15B4F">
      <w:pPr>
        <w:pStyle w:val="BodyText"/>
        <w:spacing w:after="0" w:line="240" w:lineRule="auto"/>
        <w:rPr>
          <w:rFonts w:ascii="Times New Roman" w:hAnsi="Times New Roman"/>
          <w:sz w:val="22"/>
          <w:szCs w:val="22"/>
          <w:lang w:eastAsia="zh-CN"/>
        </w:rPr>
      </w:pPr>
    </w:p>
    <w:p w14:paraId="43E38864" w14:textId="77777777" w:rsidR="00B15B4F" w:rsidRDefault="00B15B4F">
      <w:pPr>
        <w:pStyle w:val="BodyText"/>
        <w:spacing w:after="0" w:line="240" w:lineRule="auto"/>
        <w:rPr>
          <w:rFonts w:ascii="Times New Roman" w:hAnsi="Times New Roman"/>
          <w:sz w:val="22"/>
          <w:szCs w:val="22"/>
          <w:lang w:eastAsia="zh-CN"/>
        </w:rPr>
      </w:pPr>
    </w:p>
    <w:p w14:paraId="0AF42E2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549AA4F8" w14:textId="77777777" w:rsidR="00B15B4F" w:rsidRDefault="00B15B4F">
      <w:pPr>
        <w:pStyle w:val="BodyText"/>
        <w:spacing w:after="0" w:line="240" w:lineRule="auto"/>
        <w:rPr>
          <w:rFonts w:ascii="Times New Roman" w:hAnsi="Times New Roman"/>
          <w:sz w:val="22"/>
          <w:szCs w:val="22"/>
          <w:lang w:eastAsia="zh-CN"/>
        </w:rPr>
      </w:pPr>
    </w:p>
    <w:p w14:paraId="4BB79709"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#2-1A (clean) </w:t>
      </w:r>
    </w:p>
    <w:p w14:paraId="5D29FF0C"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F2A53D7"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5DF28D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5D2E696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588DFE6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A650CB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71A649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136F34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C30D6BF" w14:textId="77777777" w:rsidR="00B15B4F" w:rsidRDefault="004541A5">
      <w:pPr>
        <w:pStyle w:val="ListParagraph"/>
        <w:numPr>
          <w:ilvl w:val="2"/>
          <w:numId w:val="13"/>
        </w:numPr>
        <w:rPr>
          <w:color w:val="00B050"/>
        </w:rPr>
      </w:pPr>
      <w:r>
        <w:rPr>
          <w:color w:val="00B050"/>
        </w:rPr>
        <w:t>Option 6) The varying periodicity and/or dynamically changing a transmission pattern is indicated by DL signaling, or triggered by WUS sent from UE, or conditionally triggered.</w:t>
      </w:r>
    </w:p>
    <w:p w14:paraId="68AB2CA9"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w:t>
      </w:r>
      <w:r>
        <w:lastRenderedPageBreak/>
        <w:t>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9DD2FFB" w14:textId="77777777" w:rsidR="00B15B4F" w:rsidRDefault="004541A5">
      <w:pPr>
        <w:pStyle w:val="ListParagraph"/>
        <w:numPr>
          <w:ilvl w:val="2"/>
          <w:numId w:val="13"/>
        </w:numPr>
      </w:pPr>
      <w:r>
        <w:t xml:space="preserve">Option 8) Adaptation mechanisms include semi-static such as by SIBx or DCI based indication to switch between different configurations. </w:t>
      </w:r>
    </w:p>
    <w:p w14:paraId="058668D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7073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4FE1C05"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385D3E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 The following options are other various methods used together with on-demand SSB/SIB or SSB/SIB1-less operation:</w:t>
      </w:r>
    </w:p>
    <w:p w14:paraId="201EB72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5645D01"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50DE6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67711CF6"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970F9C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E2A72F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D8A93A7"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84F40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 The following options are various methods of adaptation:</w:t>
      </w:r>
    </w:p>
    <w:p w14:paraId="636EA3C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268E9E0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48505E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597E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EE094F6" w14:textId="77777777" w:rsidR="00B15B4F" w:rsidRDefault="00B15B4F">
      <w:pPr>
        <w:pStyle w:val="BodyText"/>
        <w:spacing w:after="0"/>
        <w:rPr>
          <w:rFonts w:ascii="Times New Roman" w:hAnsi="Times New Roman"/>
          <w:sz w:val="22"/>
          <w:szCs w:val="22"/>
          <w:lang w:eastAsia="zh-CN"/>
        </w:rPr>
      </w:pPr>
    </w:p>
    <w:p w14:paraId="68BF95BB" w14:textId="77777777" w:rsidR="00B15B4F" w:rsidRDefault="00B15B4F">
      <w:pPr>
        <w:pStyle w:val="BodyText"/>
        <w:spacing w:after="0"/>
        <w:rPr>
          <w:rFonts w:ascii="Times New Roman" w:hAnsi="Times New Roman"/>
          <w:sz w:val="22"/>
          <w:szCs w:val="22"/>
          <w:lang w:eastAsia="zh-CN"/>
        </w:rPr>
      </w:pPr>
    </w:p>
    <w:p w14:paraId="18E00426" w14:textId="77777777" w:rsidR="00B15B4F" w:rsidRDefault="004541A5">
      <w:pPr>
        <w:pStyle w:val="Heading4"/>
        <w:ind w:left="1411" w:hanging="1411"/>
        <w:rPr>
          <w:rFonts w:eastAsia="SimSun"/>
          <w:szCs w:val="18"/>
          <w:lang w:eastAsia="zh-CN"/>
        </w:rPr>
      </w:pPr>
      <w:r>
        <w:rPr>
          <w:rFonts w:eastAsia="SimSun"/>
          <w:szCs w:val="18"/>
          <w:lang w:eastAsia="zh-CN"/>
        </w:rPr>
        <w:t>Proposal #2-2A (clean)</w:t>
      </w:r>
    </w:p>
    <w:p w14:paraId="650BD7C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61F36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2C408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458A75F3" w14:textId="77777777" w:rsidR="00B15B4F" w:rsidRDefault="004541A5">
      <w:pPr>
        <w:pStyle w:val="ListParagraph"/>
        <w:numPr>
          <w:ilvl w:val="2"/>
          <w:numId w:val="13"/>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6BDBD719"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6BD7C288"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F4EBD56"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1AC275AB"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3128EA67" w14:textId="77777777" w:rsidR="00B15B4F" w:rsidRDefault="004541A5">
      <w:pPr>
        <w:pStyle w:val="ListParagraph"/>
        <w:numPr>
          <w:ilvl w:val="1"/>
          <w:numId w:val="13"/>
        </w:numPr>
      </w:pPr>
      <w:r>
        <w:t xml:space="preserve">gNB may enter into sleep mode for a period of time along with the indication of active/inactive state, e.g., in terms of start time and duration. </w:t>
      </w:r>
    </w:p>
    <w:p w14:paraId="09B53D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09CC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7EB1598" w14:textId="77777777" w:rsidR="00B15B4F" w:rsidRDefault="00B15B4F">
      <w:pPr>
        <w:pStyle w:val="BodyText"/>
        <w:spacing w:after="0"/>
        <w:rPr>
          <w:rFonts w:ascii="Times New Roman" w:hAnsi="Times New Roman"/>
          <w:sz w:val="22"/>
          <w:szCs w:val="22"/>
          <w:lang w:eastAsia="zh-CN"/>
        </w:rPr>
      </w:pPr>
    </w:p>
    <w:p w14:paraId="70A83EFC" w14:textId="77777777" w:rsidR="00B15B4F" w:rsidRDefault="004541A5">
      <w:pPr>
        <w:pStyle w:val="Heading4"/>
        <w:ind w:left="1411" w:hanging="1411"/>
        <w:rPr>
          <w:rFonts w:eastAsia="SimSun"/>
          <w:szCs w:val="18"/>
          <w:lang w:eastAsia="zh-CN"/>
        </w:rPr>
      </w:pPr>
      <w:r>
        <w:rPr>
          <w:rFonts w:eastAsia="SimSun"/>
          <w:szCs w:val="18"/>
          <w:lang w:eastAsia="zh-CN"/>
        </w:rPr>
        <w:t>Proposal #2-3A (clean)</w:t>
      </w:r>
    </w:p>
    <w:p w14:paraId="0185306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9F883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C39457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5C2A3D3E"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5B7C6603"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E626FE9"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16C09EC" w14:textId="77777777" w:rsidR="00B15B4F" w:rsidRDefault="004541A5">
      <w:pPr>
        <w:pStyle w:val="ListParagraph"/>
        <w:numPr>
          <w:ilvl w:val="2"/>
          <w:numId w:val="13"/>
        </w:numPr>
      </w:pPr>
      <w:r>
        <w:t>Wake up signal (WUS) is triggerd by MAC layer.</w:t>
      </w:r>
    </w:p>
    <w:p w14:paraId="18C57921"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6AC4AB0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15E1DC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4CE193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41AA549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7CA1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E446BB3" w14:textId="77777777" w:rsidR="00B15B4F" w:rsidRDefault="00B15B4F">
      <w:pPr>
        <w:pStyle w:val="BodyText"/>
        <w:spacing w:after="0"/>
        <w:rPr>
          <w:rFonts w:ascii="Times New Roman" w:hAnsi="Times New Roman"/>
          <w:sz w:val="22"/>
          <w:szCs w:val="22"/>
          <w:lang w:eastAsia="zh-CN"/>
        </w:rPr>
      </w:pPr>
    </w:p>
    <w:p w14:paraId="31E4875F" w14:textId="77777777" w:rsidR="00B15B4F" w:rsidRDefault="00B15B4F">
      <w:pPr>
        <w:pStyle w:val="BodyText"/>
        <w:spacing w:after="0"/>
        <w:rPr>
          <w:rFonts w:ascii="Times New Roman" w:hAnsi="Times New Roman"/>
          <w:sz w:val="22"/>
          <w:szCs w:val="22"/>
          <w:lang w:eastAsia="zh-CN"/>
        </w:rPr>
      </w:pPr>
    </w:p>
    <w:p w14:paraId="272A1D15"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#2-4A (clean)</w:t>
      </w:r>
    </w:p>
    <w:p w14:paraId="15AA72B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009AC5"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D3E56C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5B94CB2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764207CE"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5E3260F8"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4DBF031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33E6E3B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3BBA090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6AF9BB9E" w14:textId="77777777" w:rsidR="00B15B4F" w:rsidRDefault="004541A5">
      <w:pPr>
        <w:pStyle w:val="ListParagraph"/>
        <w:numPr>
          <w:ilvl w:val="2"/>
          <w:numId w:val="13"/>
        </w:numPr>
      </w:pPr>
      <w:r>
        <w:t>This may include association between WUS for gNB and the cell-specific DTX/DRX</w:t>
      </w:r>
    </w:p>
    <w:p w14:paraId="099F8753"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817366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3D8F9AB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2F0A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2CC281D5" w14:textId="77777777" w:rsidR="00B15B4F" w:rsidRDefault="00B15B4F">
      <w:pPr>
        <w:pStyle w:val="BodyText"/>
        <w:spacing w:after="0"/>
        <w:rPr>
          <w:rFonts w:ascii="Times New Roman" w:hAnsi="Times New Roman"/>
          <w:sz w:val="22"/>
          <w:szCs w:val="22"/>
          <w:lang w:eastAsia="zh-CN"/>
        </w:rPr>
      </w:pPr>
    </w:p>
    <w:p w14:paraId="3CFBA584" w14:textId="77777777" w:rsidR="00B15B4F" w:rsidRDefault="004541A5">
      <w:pPr>
        <w:pStyle w:val="Heading4"/>
        <w:ind w:left="1411" w:hanging="1411"/>
        <w:rPr>
          <w:rFonts w:eastAsia="SimSun"/>
          <w:szCs w:val="18"/>
          <w:lang w:eastAsia="zh-CN"/>
        </w:rPr>
      </w:pPr>
      <w:r>
        <w:rPr>
          <w:rFonts w:eastAsia="SimSun"/>
          <w:szCs w:val="18"/>
          <w:lang w:eastAsia="zh-CN"/>
        </w:rPr>
        <w:t>Proposal #2-5A (clean)</w:t>
      </w:r>
    </w:p>
    <w:p w14:paraId="1D098A54"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0C7609"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318EF9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6EAD4AA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start time and duration of one or multiple following BS states or the indication remains valid until overridden by another indication.</w:t>
      </w:r>
    </w:p>
    <w:p w14:paraId="0915C2BD" w14:textId="77777777" w:rsidR="00B15B4F" w:rsidRDefault="004541A5">
      <w:pPr>
        <w:pStyle w:val="ListParagraph"/>
        <w:numPr>
          <w:ilvl w:val="3"/>
          <w:numId w:val="13"/>
        </w:numPr>
        <w:spacing w:line="240" w:lineRule="auto"/>
      </w:pPr>
      <w:r>
        <w:t>Energy-saving state 1: the UE doesn’t transmit/receive any signal/channel;</w:t>
      </w:r>
    </w:p>
    <w:p w14:paraId="22DC7D97" w14:textId="77777777" w:rsidR="00B15B4F" w:rsidRDefault="004541A5">
      <w:pPr>
        <w:pStyle w:val="ListParagraph"/>
        <w:numPr>
          <w:ilvl w:val="3"/>
          <w:numId w:val="13"/>
        </w:numPr>
        <w:spacing w:line="240" w:lineRule="auto"/>
      </w:pPr>
      <w:r>
        <w:t>Energy-saving state 2: the UE only transmits/receives a particular set of signal/channel</w:t>
      </w:r>
    </w:p>
    <w:p w14:paraId="7FCAD4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2351EF13"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lastRenderedPageBreak/>
        <w:t xml:space="preserve">This may include support of semi-static and/or dynamic gNB active/inactive state adaptation. </w:t>
      </w:r>
    </w:p>
    <w:p w14:paraId="194D6D7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A6D459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5D13D07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C31C6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C9D5D42" w14:textId="77777777" w:rsidR="00B15B4F" w:rsidRDefault="00B15B4F">
      <w:pPr>
        <w:pStyle w:val="BodyText"/>
        <w:spacing w:after="0" w:line="240" w:lineRule="auto"/>
        <w:rPr>
          <w:rFonts w:ascii="Times New Roman" w:hAnsi="Times New Roman"/>
          <w:sz w:val="22"/>
          <w:szCs w:val="22"/>
          <w:lang w:eastAsia="zh-CN"/>
        </w:rPr>
      </w:pPr>
    </w:p>
    <w:p w14:paraId="3C0FA038" w14:textId="77777777" w:rsidR="00B15B4F" w:rsidRDefault="00B15B4F">
      <w:pPr>
        <w:pStyle w:val="BodyText"/>
        <w:spacing w:after="0" w:line="240" w:lineRule="auto"/>
        <w:rPr>
          <w:rFonts w:ascii="Times New Roman" w:hAnsi="Times New Roman"/>
          <w:sz w:val="22"/>
          <w:szCs w:val="22"/>
          <w:lang w:eastAsia="zh-CN"/>
        </w:rPr>
      </w:pPr>
    </w:p>
    <w:p w14:paraId="3E8245E8" w14:textId="77777777" w:rsidR="00B15B4F" w:rsidRDefault="004541A5">
      <w:pPr>
        <w:pStyle w:val="Heading3"/>
        <w:rPr>
          <w:rFonts w:eastAsia="SimSun"/>
          <w:sz w:val="24"/>
          <w:szCs w:val="18"/>
          <w:lang w:eastAsia="zh-CN"/>
        </w:rPr>
      </w:pPr>
      <w:r>
        <w:rPr>
          <w:rFonts w:eastAsia="SimSun"/>
          <w:sz w:val="24"/>
          <w:szCs w:val="18"/>
          <w:lang w:eastAsia="zh-CN"/>
        </w:rPr>
        <w:t>Summary of GTW Session on Oct 12</w:t>
      </w:r>
    </w:p>
    <w:p w14:paraId="26C0ACA6" w14:textId="77777777" w:rsidR="00B15B4F" w:rsidRDefault="004541A5">
      <w:pPr>
        <w:rPr>
          <w:b/>
          <w:bCs/>
          <w:lang w:eastAsia="zh-CN"/>
        </w:rPr>
      </w:pPr>
      <w:r>
        <w:rPr>
          <w:b/>
          <w:bCs/>
          <w:lang w:eastAsia="zh-CN"/>
        </w:rPr>
        <w:t>Focus on the following for RAN1#110bis-e</w:t>
      </w:r>
    </w:p>
    <w:p w14:paraId="48AC2E33" w14:textId="77777777" w:rsidR="00B15B4F" w:rsidRDefault="004541A5">
      <w:pPr>
        <w:numPr>
          <w:ilvl w:val="0"/>
          <w:numId w:val="25"/>
        </w:numPr>
        <w:suppressAutoHyphens w:val="0"/>
        <w:spacing w:after="0" w:line="240" w:lineRule="auto"/>
        <w:rPr>
          <w:lang w:eastAsia="zh-CN"/>
        </w:rPr>
      </w:pPr>
      <w:r>
        <w:rPr>
          <w:lang w:eastAsia="zh-CN"/>
        </w:rPr>
        <w:t>High level description of potential techniques for TR</w:t>
      </w:r>
    </w:p>
    <w:p w14:paraId="107548D3"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7E778883" w14:textId="77777777" w:rsidR="00B15B4F" w:rsidRDefault="004541A5">
      <w:pPr>
        <w:numPr>
          <w:ilvl w:val="0"/>
          <w:numId w:val="25"/>
        </w:numPr>
        <w:suppressAutoHyphens w:val="0"/>
        <w:spacing w:after="0" w:line="240" w:lineRule="auto"/>
        <w:rPr>
          <w:lang w:eastAsia="zh-CN"/>
        </w:rPr>
      </w:pPr>
      <w:r>
        <w:rPr>
          <w:lang w:eastAsia="zh-CN"/>
        </w:rPr>
        <w:t>Critical aspects that need substantial work in other WGs</w:t>
      </w:r>
    </w:p>
    <w:p w14:paraId="4ABCFCD4" w14:textId="77777777" w:rsidR="00B15B4F" w:rsidRDefault="00B15B4F">
      <w:pPr>
        <w:pStyle w:val="BodyText"/>
        <w:spacing w:after="0" w:line="240" w:lineRule="auto"/>
        <w:rPr>
          <w:rFonts w:ascii="Times New Roman" w:hAnsi="Times New Roman"/>
          <w:sz w:val="22"/>
          <w:szCs w:val="22"/>
          <w:lang w:eastAsia="zh-CN"/>
        </w:rPr>
      </w:pPr>
    </w:p>
    <w:p w14:paraId="4F3C38F1"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4614CE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33D0A545" w14:textId="77777777" w:rsidR="00B15B4F" w:rsidRDefault="00B15B4F">
      <w:pPr>
        <w:pStyle w:val="BodyText"/>
        <w:spacing w:after="0" w:line="240" w:lineRule="auto"/>
        <w:rPr>
          <w:rFonts w:ascii="Times New Roman" w:hAnsi="Times New Roman"/>
          <w:sz w:val="22"/>
          <w:szCs w:val="22"/>
          <w:lang w:eastAsia="zh-CN"/>
        </w:rPr>
      </w:pPr>
    </w:p>
    <w:p w14:paraId="66610FFF"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#2-1B </w:t>
      </w:r>
    </w:p>
    <w:p w14:paraId="34AF91D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7B9829"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68944A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0B1C43E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666422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C0472F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1BC1CD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8AA4DA6"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871BD5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E795286"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F5FC70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643EF9" w14:textId="77777777" w:rsidR="00B15B4F" w:rsidRDefault="00B15B4F">
      <w:pPr>
        <w:pStyle w:val="BodyText"/>
        <w:spacing w:after="0" w:line="240" w:lineRule="auto"/>
        <w:rPr>
          <w:rFonts w:ascii="Times New Roman" w:hAnsi="Times New Roman"/>
          <w:sz w:val="22"/>
          <w:szCs w:val="22"/>
          <w:lang w:eastAsia="zh-CN"/>
        </w:rPr>
      </w:pPr>
    </w:p>
    <w:p w14:paraId="18D0BC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AEDEF6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506FC1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800FF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0950FE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2) Different repetition periods for different common channels, e.g. SSB, SIB1 PDCCH/PDSCH</w:t>
      </w:r>
    </w:p>
    <w:p w14:paraId="0331268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0FA0D9C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28CF3FA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1C98F0F"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1C81FE6E" w14:textId="77777777"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420A7C7B" w14:textId="77777777" w:rsidR="00B15B4F" w:rsidRDefault="004541A5">
      <w:pPr>
        <w:pStyle w:val="ListParagraph"/>
        <w:numPr>
          <w:ilvl w:val="2"/>
          <w:numId w:val="13"/>
        </w:numPr>
      </w:pPr>
      <w:r>
        <w:t xml:space="preserve">Option 8) Adaptation mechanisms include semi-static such as by SIBx or DCI based indication to switch between different configurations. </w:t>
      </w:r>
    </w:p>
    <w:p w14:paraId="27564F34" w14:textId="77777777" w:rsidR="00B15B4F" w:rsidRDefault="00B15B4F">
      <w:pPr>
        <w:pStyle w:val="BodyText"/>
        <w:spacing w:after="0" w:line="240" w:lineRule="auto"/>
        <w:rPr>
          <w:rFonts w:ascii="Times New Roman" w:eastAsiaTheme="minorEastAsia" w:hAnsi="Times New Roman"/>
          <w:sz w:val="22"/>
          <w:szCs w:val="22"/>
          <w:lang w:eastAsia="ko-KR"/>
        </w:rPr>
      </w:pPr>
    </w:p>
    <w:p w14:paraId="35295389" w14:textId="77777777" w:rsidR="00B15B4F" w:rsidRDefault="00B15B4F">
      <w:pPr>
        <w:pStyle w:val="BodyText"/>
        <w:spacing w:after="0"/>
        <w:rPr>
          <w:rFonts w:ascii="Times New Roman" w:hAnsi="Times New Roman"/>
          <w:sz w:val="22"/>
          <w:szCs w:val="22"/>
          <w:lang w:eastAsia="zh-CN"/>
        </w:rPr>
      </w:pPr>
    </w:p>
    <w:p w14:paraId="0D7679D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#2-1B</w:t>
      </w:r>
    </w:p>
    <w:p w14:paraId="152D53D3" w14:textId="77777777" w:rsidR="00B15B4F" w:rsidRDefault="004541A5">
      <w:pPr>
        <w:rPr>
          <w:sz w:val="22"/>
          <w:szCs w:val="22"/>
        </w:rPr>
      </w:pPr>
      <w:r>
        <w:rPr>
          <w:sz w:val="22"/>
          <w:szCs w:val="22"/>
        </w:rPr>
        <w:t>Moderator asks companies to also provide view and details, including the following aspects:</w:t>
      </w:r>
    </w:p>
    <w:p w14:paraId="06F57EE7" w14:textId="77777777" w:rsidR="00B15B4F" w:rsidRDefault="004541A5">
      <w:pPr>
        <w:pStyle w:val="ListParagraph"/>
        <w:numPr>
          <w:ilvl w:val="0"/>
          <w:numId w:val="26"/>
        </w:numPr>
      </w:pPr>
      <w:r>
        <w:t>Which details should be included in the main proposal description (not the additional information for evaluation)</w:t>
      </w:r>
    </w:p>
    <w:p w14:paraId="13120EB5"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5D79410D" w14:textId="77777777">
        <w:tc>
          <w:tcPr>
            <w:tcW w:w="1704" w:type="dxa"/>
            <w:shd w:val="clear" w:color="auto" w:fill="D9D9D9" w:themeFill="background1" w:themeFillShade="D9"/>
          </w:tcPr>
          <w:p w14:paraId="36CADE5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FC180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532A223" w14:textId="77777777">
        <w:tc>
          <w:tcPr>
            <w:tcW w:w="1704" w:type="dxa"/>
          </w:tcPr>
          <w:p w14:paraId="0FC174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B9978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suggest to refine potential specification impact, as follows:</w:t>
            </w:r>
          </w:p>
          <w:p w14:paraId="19AB4F32" w14:textId="77777777" w:rsidR="00B15B4F" w:rsidRDefault="00B15B4F">
            <w:pPr>
              <w:pStyle w:val="BodyText"/>
              <w:spacing w:after="0"/>
              <w:rPr>
                <w:rFonts w:ascii="Times New Roman" w:hAnsi="Times New Roman"/>
                <w:sz w:val="22"/>
                <w:szCs w:val="22"/>
                <w:lang w:eastAsia="zh-CN"/>
              </w:rPr>
            </w:pPr>
          </w:p>
          <w:p w14:paraId="5C09E89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2D9266" w14:textId="77777777" w:rsidR="00B15B4F" w:rsidRDefault="004541A5">
            <w:pPr>
              <w:pStyle w:val="BodyText"/>
              <w:numPr>
                <w:ilvl w:val="2"/>
                <w:numId w:val="13"/>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65611D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2EF76D8E" w14:textId="77777777" w:rsidR="00B15B4F" w:rsidRDefault="00B15B4F">
            <w:pPr>
              <w:pStyle w:val="BodyText"/>
              <w:spacing w:after="0"/>
              <w:rPr>
                <w:rFonts w:ascii="Times New Roman" w:hAnsi="Times New Roman"/>
                <w:sz w:val="22"/>
                <w:szCs w:val="22"/>
                <w:lang w:eastAsia="zh-CN"/>
              </w:rPr>
            </w:pPr>
          </w:p>
        </w:tc>
      </w:tr>
      <w:tr w:rsidR="00B15B4F" w14:paraId="01EC43A5" w14:textId="77777777">
        <w:tc>
          <w:tcPr>
            <w:tcW w:w="1704" w:type="dxa"/>
          </w:tcPr>
          <w:p w14:paraId="6283073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57B7EFA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Fine for LG version, but “potential specification impact” may not only include “legacy UE”</w:t>
            </w:r>
          </w:p>
          <w:p w14:paraId="4672392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086D2F" w14:textId="77777777" w:rsidR="00B15B4F" w:rsidRDefault="004541A5">
            <w:pPr>
              <w:pStyle w:val="BodyText"/>
              <w:numPr>
                <w:ilvl w:val="2"/>
                <w:numId w:val="13"/>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95164E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129836E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47E041E"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170DD73" w14:textId="77777777" w:rsidR="00B15B4F" w:rsidRDefault="00B15B4F">
            <w:pPr>
              <w:pStyle w:val="BodyText"/>
              <w:spacing w:after="0"/>
              <w:rPr>
                <w:rFonts w:ascii="Times New Roman" w:eastAsia="DengXian" w:hAnsi="Times New Roman"/>
                <w:sz w:val="22"/>
                <w:szCs w:val="22"/>
                <w:lang w:eastAsia="zh-CN"/>
              </w:rPr>
            </w:pPr>
          </w:p>
        </w:tc>
      </w:tr>
      <w:tr w:rsidR="00B15B4F" w14:paraId="27CA1F7C" w14:textId="77777777">
        <w:tc>
          <w:tcPr>
            <w:tcW w:w="1704" w:type="dxa"/>
          </w:tcPr>
          <w:p w14:paraId="5FEBD3A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522944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LGE to add mechanism on how UE can be informed about adaptation of common signals and channels to potential specification impact. However, the impact to legacy UE should not be included here. So our suggestion is as follows:</w:t>
            </w:r>
          </w:p>
          <w:p w14:paraId="4A9FD2B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062BB39" w14:textId="77777777" w:rsidR="00B15B4F" w:rsidRDefault="004541A5">
            <w:pPr>
              <w:pStyle w:val="BodyText"/>
              <w:numPr>
                <w:ilvl w:val="2"/>
                <w:numId w:val="13"/>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16B55B4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467B065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AFDC4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0DA25601" w14:textId="77777777" w:rsidR="00B15B4F" w:rsidRDefault="00B15B4F">
            <w:pPr>
              <w:pStyle w:val="BodyText"/>
              <w:spacing w:after="0"/>
              <w:rPr>
                <w:rFonts w:ascii="Times New Roman" w:eastAsia="DengXian" w:hAnsi="Times New Roman"/>
                <w:sz w:val="22"/>
                <w:szCs w:val="22"/>
                <w:lang w:eastAsia="zh-CN"/>
              </w:rPr>
            </w:pPr>
          </w:p>
        </w:tc>
      </w:tr>
      <w:tr w:rsidR="00B15B4F" w14:paraId="0A5C9F7C" w14:textId="77777777">
        <w:tc>
          <w:tcPr>
            <w:tcW w:w="1704" w:type="dxa"/>
            <w:shd w:val="clear" w:color="auto" w:fill="C5E0B3" w:themeFill="accent6" w:themeFillTint="66"/>
          </w:tcPr>
          <w:p w14:paraId="1026979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392308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E3F5552" w14:textId="77777777">
        <w:tc>
          <w:tcPr>
            <w:tcW w:w="1704" w:type="dxa"/>
          </w:tcPr>
          <w:p w14:paraId="1E5F15D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0D6938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OK with most of the proposals.  The “potential assistance of DL indication” is not clear and could be removed.  We have  the following suggestion in “Purple”.</w:t>
            </w:r>
          </w:p>
          <w:p w14:paraId="02E59C00" w14:textId="77777777" w:rsidR="00B15B4F" w:rsidRDefault="004541A5">
            <w:pPr>
              <w:spacing w:after="0" w:line="240" w:lineRule="auto"/>
              <w:rPr>
                <w:sz w:val="22"/>
                <w:szCs w:val="22"/>
                <w:lang w:eastAsia="zh-CN"/>
              </w:rPr>
            </w:pPr>
            <w:r>
              <w:rPr>
                <w:sz w:val="22"/>
                <w:szCs w:val="22"/>
                <w:lang w:eastAsia="zh-CN"/>
              </w:rPr>
              <w:t>Description to be expected to be captured into TR (if technique is agreeable to be captured)</w:t>
            </w:r>
          </w:p>
          <w:p w14:paraId="3D9E6133" w14:textId="77777777" w:rsidR="00B15B4F" w:rsidRDefault="004541A5">
            <w:pPr>
              <w:numPr>
                <w:ilvl w:val="0"/>
                <w:numId w:val="13"/>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0003BA06" w14:textId="77777777" w:rsidR="00B15B4F" w:rsidRDefault="004541A5">
            <w:pPr>
              <w:numPr>
                <w:ilvl w:val="1"/>
                <w:numId w:val="13"/>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 xml:space="preserve">(when applicable) of downlink common and broadcast signals, such as </w:t>
            </w:r>
            <w:r>
              <w:rPr>
                <w:sz w:val="22"/>
                <w:szCs w:val="22"/>
                <w:lang w:eastAsia="zh-CN"/>
              </w:rPr>
              <w:lastRenderedPageBreak/>
              <w:t>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2A043027"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DB815F1" w14:textId="77777777" w:rsidR="00B15B4F" w:rsidRDefault="004541A5">
            <w:pPr>
              <w:numPr>
                <w:ilvl w:val="2"/>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1A2EBB0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0DCA7A3A"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BBFC5C2"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7127046"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196A349A"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The potential UE transitions to out-of-sync state when the periodicity of SSB is longer than the minimum duration in RAN4, e.g., 160 ms.</w:t>
            </w:r>
          </w:p>
          <w:p w14:paraId="1A70C580"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735572E6"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3025D29F"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360DFB59" w14:textId="77777777" w:rsidR="00B15B4F" w:rsidRDefault="00B15B4F">
            <w:pPr>
              <w:numPr>
                <w:ilvl w:val="2"/>
                <w:numId w:val="13"/>
              </w:numPr>
              <w:spacing w:after="0" w:line="240" w:lineRule="auto"/>
              <w:rPr>
                <w:rFonts w:eastAsiaTheme="minorEastAsia"/>
                <w:strike/>
                <w:color w:val="7030A0"/>
                <w:sz w:val="22"/>
                <w:szCs w:val="22"/>
                <w:u w:val="single"/>
                <w:lang w:eastAsia="ko-KR"/>
              </w:rPr>
            </w:pPr>
          </w:p>
          <w:p w14:paraId="51705A26" w14:textId="77777777" w:rsidR="00B15B4F" w:rsidRDefault="00B15B4F">
            <w:pPr>
              <w:pStyle w:val="BodyText"/>
              <w:spacing w:after="0"/>
              <w:rPr>
                <w:rFonts w:ascii="Times New Roman" w:eastAsia="DengXian" w:hAnsi="Times New Roman"/>
                <w:sz w:val="22"/>
                <w:szCs w:val="22"/>
                <w:lang w:eastAsia="zh-CN"/>
              </w:rPr>
            </w:pPr>
          </w:p>
        </w:tc>
      </w:tr>
      <w:tr w:rsidR="00B15B4F" w14:paraId="388DC932" w14:textId="77777777">
        <w:tc>
          <w:tcPr>
            <w:tcW w:w="1704" w:type="dxa"/>
          </w:tcPr>
          <w:p w14:paraId="3EB90B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5C0479DF" w14:textId="77777777" w:rsidR="00B15B4F" w:rsidRDefault="004541A5">
            <w:pPr>
              <w:pStyle w:val="BodyText"/>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14:paraId="32C457E6" w14:textId="77777777" w:rsidR="00B15B4F" w:rsidRDefault="004541A5">
            <w:pPr>
              <w:pStyle w:val="BodyText"/>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16CDE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All of these techniques, have an impact onto RAN 2 specifications and eventually onto RAN 3 specifications, since eventually the common channels patterns have to be exchanged to neighbor gNBs. In addition, all of these techniques have an impact on UEs in idle mode and onto legacy UEs.</w:t>
            </w:r>
          </w:p>
        </w:tc>
      </w:tr>
      <w:tr w:rsidR="00B15B4F" w14:paraId="6BA114FE" w14:textId="77777777">
        <w:tc>
          <w:tcPr>
            <w:tcW w:w="1704" w:type="dxa"/>
          </w:tcPr>
          <w:p w14:paraId="326C4E2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7FFF9AA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updates (in red) for #A-1a.  </w:t>
            </w:r>
          </w:p>
          <w:p w14:paraId="0BDC695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Description to be expected to be captured into TR (if technique is agreeable to be captured)</w:t>
            </w:r>
          </w:p>
          <w:p w14:paraId="21C0CC8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C73F05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06D7755A"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12BD9F0B"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0F8B15F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D60AE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5F6C4063" w14:textId="77777777" w:rsidR="00B15B4F" w:rsidRDefault="004541A5">
            <w:pPr>
              <w:pStyle w:val="ListParagraph"/>
              <w:numPr>
                <w:ilvl w:val="2"/>
                <w:numId w:val="13"/>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56EF1052"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2C520B62"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628B7029"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1A5AD2A0"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294F1606"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A0CAC1C" w14:textId="77777777" w:rsidR="00B15B4F" w:rsidRDefault="004541A5">
            <w:pPr>
              <w:pStyle w:val="ListParagraph"/>
              <w:numPr>
                <w:ilvl w:val="2"/>
                <w:numId w:val="13"/>
              </w:numPr>
              <w:rPr>
                <w:color w:val="FF0000"/>
              </w:rPr>
            </w:pPr>
            <w:r>
              <w:rPr>
                <w:color w:val="FF0000"/>
              </w:rPr>
              <w:t>For adapting periodicity/availability of uplink random access opportunities, RACH-related procedure updates may have RAN2 impact.</w:t>
            </w:r>
          </w:p>
          <w:p w14:paraId="33339666" w14:textId="77777777" w:rsidR="00B15B4F" w:rsidRDefault="00B15B4F">
            <w:pPr>
              <w:pStyle w:val="BodyText"/>
              <w:spacing w:after="0"/>
              <w:rPr>
                <w:rFonts w:ascii="Times New Roman" w:eastAsia="DengXian" w:hAnsi="Times New Roman"/>
                <w:sz w:val="22"/>
                <w:szCs w:val="22"/>
                <w:lang w:eastAsia="zh-CN"/>
              </w:rPr>
            </w:pPr>
          </w:p>
          <w:p w14:paraId="5D1D93EE" w14:textId="77777777" w:rsidR="00B15B4F" w:rsidRDefault="004541A5">
            <w:r>
              <w:t>For the “Additional description intended to aid evaluations (not part of agreement)”, we suggest adding the following option 5a).</w:t>
            </w:r>
          </w:p>
          <w:p w14:paraId="52C0F93C" w14:textId="77777777" w:rsidR="00B15B4F" w:rsidRDefault="004541A5">
            <w:pPr>
              <w:rPr>
                <w:color w:val="FF0000"/>
              </w:rPr>
            </w:pPr>
            <w:r>
              <w:rPr>
                <w:color w:val="FF0000"/>
              </w:rPr>
              <w:t xml:space="preserve">Option 5a) Provisioning of additional uplink random access opportunities for Rel-18 UEs.  </w:t>
            </w:r>
          </w:p>
          <w:p w14:paraId="50266297"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6A392F30" w14:textId="77777777">
        <w:tc>
          <w:tcPr>
            <w:tcW w:w="1704" w:type="dxa"/>
          </w:tcPr>
          <w:p w14:paraId="1DAF41D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677CDE5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our understanding, legacy UE behavior does not and cannot change due to Rel-18 adaptation of common signals and channels. Thus, there is no spec impact to the legacy UE. Potential impact on legacy UE’s cell detection, RRM/RLM measurements, and random access can be minimized by gNB employing adaptation properly. Thus, we suggest the following modification:</w:t>
            </w:r>
          </w:p>
          <w:p w14:paraId="3C6AB3A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647A034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In Rel-15 NR, time-domain positions of transmitted SSBs within a half frame are semi-statically configured. Further, UE assumes a single periodicity for the transmitted SSBs.   </w:t>
            </w:r>
          </w:p>
          <w:p w14:paraId="37DC81D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6D5CFD" w14:textId="77777777" w:rsidR="00B15B4F" w:rsidRDefault="004541A5">
            <w:pPr>
              <w:pStyle w:val="BodyText"/>
              <w:numPr>
                <w:ilvl w:val="2"/>
                <w:numId w:val="13"/>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7B950782"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1F4E0FD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0C3AB6A"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3D93CD56" w14:textId="77777777" w:rsidR="00B15B4F" w:rsidRDefault="00B15B4F">
            <w:pPr>
              <w:pStyle w:val="BodyText"/>
              <w:spacing w:after="0"/>
              <w:rPr>
                <w:rFonts w:ascii="Times New Roman" w:eastAsia="DengXian" w:hAnsi="Times New Roman"/>
                <w:sz w:val="22"/>
                <w:szCs w:val="22"/>
                <w:lang w:eastAsia="zh-CN"/>
              </w:rPr>
            </w:pPr>
          </w:p>
        </w:tc>
      </w:tr>
      <w:tr w:rsidR="00B15B4F" w14:paraId="411E82E5" w14:textId="77777777">
        <w:tc>
          <w:tcPr>
            <w:tcW w:w="1704" w:type="dxa"/>
          </w:tcPr>
          <w:p w14:paraId="2ED421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DOCOMO</w:t>
            </w:r>
          </w:p>
        </w:tc>
        <w:tc>
          <w:tcPr>
            <w:tcW w:w="7645" w:type="dxa"/>
          </w:tcPr>
          <w:p w14:paraId="1B0A766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7B6DDF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other WGs, higher layer configuration of the common control and broadcast signals and the UL resource for RACH can be considered as CATT proposes.</w:t>
            </w:r>
          </w:p>
        </w:tc>
      </w:tr>
      <w:tr w:rsidR="00B15B4F" w14:paraId="00210F4B" w14:textId="77777777">
        <w:tc>
          <w:tcPr>
            <w:tcW w:w="1704" w:type="dxa"/>
          </w:tcPr>
          <w:p w14:paraId="4A9067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Intel</w:t>
            </w:r>
          </w:p>
        </w:tc>
        <w:tc>
          <w:tcPr>
            <w:tcW w:w="7645" w:type="dxa"/>
          </w:tcPr>
          <w:p w14:paraId="20D131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14765D1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1BDE3A70" w14:textId="77777777" w:rsidR="00B15B4F" w:rsidRDefault="00B15B4F">
            <w:pPr>
              <w:pStyle w:val="BodyText"/>
              <w:spacing w:after="0" w:line="240" w:lineRule="auto"/>
              <w:ind w:left="2160"/>
              <w:rPr>
                <w:rFonts w:ascii="Times New Roman" w:eastAsiaTheme="minorEastAsia" w:hAnsi="Times New Roman"/>
                <w:sz w:val="22"/>
                <w:szCs w:val="22"/>
                <w:lang w:eastAsia="ko-KR"/>
              </w:rPr>
            </w:pPr>
          </w:p>
          <w:p w14:paraId="3774909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Spreadtrum revision on the sections on specification impact and additional aspects.</w:t>
            </w:r>
          </w:p>
          <w:p w14:paraId="0DDAAEC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“with potential assistance of DL indication” could use further clarification.</w:t>
            </w:r>
          </w:p>
          <w:p w14:paraId="19706A5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8ACD8EA"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TTI of system information blocks in RAN2 is expected if longer periodicities of SSB or SIB1 are to be supported.</w:t>
            </w:r>
          </w:p>
          <w:p w14:paraId="6A0A30CB"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paging occasion and paging frame definition in RAN2 is expected if enhancements to paging are to be supported.</w:t>
            </w:r>
          </w:p>
          <w:p w14:paraId="23FEC6E5" w14:textId="77777777" w:rsidR="00B15B4F" w:rsidRDefault="00B15B4F">
            <w:pPr>
              <w:pStyle w:val="BodyText"/>
              <w:spacing w:after="0"/>
              <w:rPr>
                <w:rFonts w:ascii="Times New Roman" w:eastAsia="Yu Mincho" w:hAnsi="Times New Roman"/>
                <w:sz w:val="22"/>
                <w:szCs w:val="22"/>
                <w:lang w:eastAsia="ja-JP"/>
              </w:rPr>
            </w:pPr>
          </w:p>
        </w:tc>
      </w:tr>
      <w:tr w:rsidR="00B15B4F" w14:paraId="78D663E3" w14:textId="77777777">
        <w:tc>
          <w:tcPr>
            <w:tcW w:w="1704" w:type="dxa"/>
          </w:tcPr>
          <w:p w14:paraId="0F546A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3482565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spec impact, we support vivo’s modification.</w:t>
            </w:r>
          </w:p>
          <w:p w14:paraId="07384CC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5E5C77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2B22901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7FE134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1937481E" w14:textId="77777777" w:rsidR="00B15B4F" w:rsidRDefault="00B15B4F">
            <w:pPr>
              <w:pStyle w:val="BodyText"/>
              <w:spacing w:after="0"/>
              <w:rPr>
                <w:rFonts w:ascii="Times New Roman" w:eastAsia="Yu Mincho" w:hAnsi="Times New Roman"/>
                <w:sz w:val="22"/>
                <w:szCs w:val="22"/>
                <w:lang w:eastAsia="ja-JP"/>
              </w:rPr>
            </w:pPr>
          </w:p>
        </w:tc>
      </w:tr>
      <w:tr w:rsidR="00B15B4F" w14:paraId="39C1F8D4" w14:textId="77777777">
        <w:tc>
          <w:tcPr>
            <w:tcW w:w="1704" w:type="dxa"/>
          </w:tcPr>
          <w:p w14:paraId="53C2F61F"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968EA6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48F6A919" w14:textId="77777777" w:rsidR="00B15B4F" w:rsidRDefault="00B15B4F">
            <w:pPr>
              <w:pStyle w:val="BodyText"/>
              <w:spacing w:after="0" w:line="240" w:lineRule="auto"/>
              <w:rPr>
                <w:rFonts w:ascii="Times New Roman" w:hAnsi="Times New Roman"/>
                <w:sz w:val="22"/>
                <w:szCs w:val="22"/>
                <w:lang w:eastAsia="zh-CN"/>
              </w:rPr>
            </w:pPr>
          </w:p>
        </w:tc>
      </w:tr>
      <w:tr w:rsidR="00B15B4F" w14:paraId="46C87623" w14:textId="77777777">
        <w:tc>
          <w:tcPr>
            <w:tcW w:w="1704" w:type="dxa"/>
          </w:tcPr>
          <w:p w14:paraId="6173A133"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2BFC069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7E9643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65A55B47" w14:textId="77777777" w:rsidR="00B15B4F" w:rsidRDefault="004541A5">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Adapting the repetition periods of common channels/signals with explicit or implicit indication;</w:t>
            </w:r>
          </w:p>
          <w:p w14:paraId="13AB92EE" w14:textId="77777777" w:rsidR="00B15B4F" w:rsidRDefault="004541A5">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On-demand adapting of common channels/signals, including the triggering signaling design, and the triggering procedure.(this is discussed separately in proposal#2-6)</w:t>
            </w:r>
          </w:p>
          <w:p w14:paraId="383069A9" w14:textId="77777777" w:rsidR="00B15B4F" w:rsidRDefault="00B15B4F">
            <w:pPr>
              <w:pStyle w:val="BodyText"/>
              <w:spacing w:after="0"/>
              <w:rPr>
                <w:rFonts w:ascii="Times New Roman" w:eastAsiaTheme="minorEastAsia" w:hAnsi="Times New Roman"/>
                <w:sz w:val="22"/>
                <w:szCs w:val="22"/>
                <w:lang w:eastAsia="zh-CN"/>
              </w:rPr>
            </w:pPr>
          </w:p>
          <w:p w14:paraId="345250E3"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4F5DBC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6FDF7F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81E132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D071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331F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r>
              <w:rPr>
                <w:rFonts w:ascii="Times New Roman" w:eastAsiaTheme="minorEastAsia" w:hAnsi="Times New Roman"/>
                <w:sz w:val="22"/>
                <w:szCs w:val="22"/>
                <w:lang w:eastAsia="ko-KR"/>
              </w:rPr>
              <w:t>(move to additional considerations/aspects)</w:t>
            </w:r>
          </w:p>
          <w:p w14:paraId="68F1211B"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Adapting the repetition periods of common channels/signals with explicit or implicit indication;</w:t>
            </w:r>
          </w:p>
          <w:p w14:paraId="058FE81F"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7CC8A28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810413B"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2A337CB"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A04BE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28C98A2" w14:textId="77777777" w:rsidR="00B15B4F" w:rsidRDefault="00B15B4F">
            <w:pPr>
              <w:pStyle w:val="BodyText"/>
              <w:spacing w:after="0"/>
              <w:rPr>
                <w:rFonts w:ascii="Times New Roman" w:eastAsia="DengXian" w:hAnsi="Times New Roman"/>
                <w:sz w:val="22"/>
                <w:szCs w:val="22"/>
                <w:lang w:eastAsia="zh-CN"/>
              </w:rPr>
            </w:pPr>
          </w:p>
        </w:tc>
      </w:tr>
      <w:tr w:rsidR="00B15B4F" w14:paraId="5E4F0C5C" w14:textId="77777777">
        <w:tc>
          <w:tcPr>
            <w:tcW w:w="1704" w:type="dxa"/>
          </w:tcPr>
          <w:p w14:paraId="1368FD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Fraunhofer</w:t>
            </w:r>
          </w:p>
        </w:tc>
        <w:tc>
          <w:tcPr>
            <w:tcW w:w="7645" w:type="dxa"/>
          </w:tcPr>
          <w:p w14:paraId="3DC46BE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Spreatrum that NES techniques affect UE performance in general (including UEs complying with NES techniques specification), not only the legacy UEs. We also (agreeing with other companies) think that the impact on legacy UEs should not be noted under ‘potential specification impact’. </w:t>
            </w:r>
          </w:p>
          <w:p w14:paraId="336B5EBF"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391E8E3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442C31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0437E3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684E89B4" w14:textId="77777777" w:rsidR="00B15B4F" w:rsidRDefault="004541A5">
            <w:pPr>
              <w:pStyle w:val="BodyText"/>
              <w:numPr>
                <w:ilvl w:val="2"/>
                <w:numId w:val="13"/>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gNBs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2805AA5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C6581C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and so on</w:t>
              </w:r>
            </w:ins>
            <w:r>
              <w:rPr>
                <w:rFonts w:ascii="Times New Roman" w:eastAsiaTheme="minorEastAsia" w:hAnsi="Times New Roman"/>
                <w:sz w:val="22"/>
                <w:szCs w:val="22"/>
                <w:lang w:eastAsia="ko-KR"/>
              </w:rPr>
              <w:t>.</w:t>
            </w:r>
          </w:p>
          <w:p w14:paraId="5D31BBBD" w14:textId="77777777" w:rsidR="00B15B4F" w:rsidRDefault="004541A5">
            <w:pPr>
              <w:pStyle w:val="BodyText"/>
              <w:numPr>
                <w:ilvl w:val="2"/>
                <w:numId w:val="13"/>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channels;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57FC1DE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7E13CB0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lastRenderedPageBreak/>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common signal and channel;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ms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5860E0E0"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79FCBA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8550DE0" w14:textId="77777777" w:rsidR="00B15B4F" w:rsidRDefault="00B15B4F">
            <w:pPr>
              <w:pStyle w:val="BodyText"/>
              <w:spacing w:after="0" w:line="240" w:lineRule="auto"/>
              <w:rPr>
                <w:sz w:val="22"/>
                <w:szCs w:val="22"/>
                <w:lang w:eastAsia="zh-CN"/>
              </w:rPr>
            </w:pPr>
          </w:p>
          <w:p w14:paraId="22023167"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92E0CE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ins>
          </w:p>
          <w:p w14:paraId="06B163D1" w14:textId="77777777" w:rsidR="00B15B4F" w:rsidRDefault="00B15B4F">
            <w:pPr>
              <w:pStyle w:val="BodyText"/>
              <w:spacing w:after="0"/>
              <w:rPr>
                <w:rFonts w:ascii="Times New Roman" w:eastAsia="DengXian" w:hAnsi="Times New Roman"/>
                <w:sz w:val="22"/>
                <w:szCs w:val="22"/>
                <w:lang w:eastAsia="zh-CN"/>
              </w:rPr>
            </w:pPr>
          </w:p>
        </w:tc>
      </w:tr>
      <w:tr w:rsidR="00B15B4F" w14:paraId="60C89C23" w14:textId="77777777">
        <w:tc>
          <w:tcPr>
            <w:tcW w:w="1704" w:type="dxa"/>
          </w:tcPr>
          <w:p w14:paraId="199A118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469FDF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DengXian" w:hAnsi="Times New Roman"/>
                <w:sz w:val="22"/>
                <w:szCs w:val="22"/>
                <w:lang w:eastAsia="zh-CN"/>
              </w:rPr>
              <w:t>propose the following update:</w:t>
            </w:r>
          </w:p>
          <w:p w14:paraId="7E4C5CC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910162" w14:textId="77777777" w:rsidR="00B15B4F" w:rsidRDefault="004541A5">
            <w:pPr>
              <w:pStyle w:val="BodyText"/>
              <w:numPr>
                <w:ilvl w:val="2"/>
                <w:numId w:val="13"/>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1FEEEF6F" w14:textId="77777777" w:rsidR="00B15B4F" w:rsidRDefault="004541A5">
            <w:pPr>
              <w:pStyle w:val="BodyText"/>
              <w:numPr>
                <w:ilvl w:val="2"/>
                <w:numId w:val="13"/>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2C643F3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1CD98B7B" w14:textId="77777777" w:rsidR="00B15B4F" w:rsidRDefault="00B15B4F">
            <w:pPr>
              <w:pStyle w:val="BodyText"/>
              <w:spacing w:after="0" w:line="240" w:lineRule="auto"/>
              <w:rPr>
                <w:rFonts w:ascii="Times New Roman" w:hAnsi="Times New Roman"/>
                <w:sz w:val="22"/>
                <w:szCs w:val="22"/>
                <w:lang w:eastAsia="zh-CN"/>
              </w:rPr>
            </w:pPr>
          </w:p>
        </w:tc>
      </w:tr>
      <w:tr w:rsidR="00B15B4F" w14:paraId="4AE2462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B1ADC3C" w14:textId="77777777" w:rsidR="00B15B4F" w:rsidRDefault="004541A5">
            <w:pPr>
              <w:pStyle w:val="BodyText"/>
              <w:spacing w:after="0"/>
              <w:rPr>
                <w:rFonts w:ascii="Times New Roman" w:eastAsiaTheme="minorEastAsia" w:hAnsi="Times New Roman"/>
                <w:color w:val="000000"/>
                <w:sz w:val="22"/>
                <w:szCs w:val="22"/>
                <w:lang w:eastAsia="ko-KR"/>
              </w:rPr>
            </w:pPr>
            <w:r>
              <w:rPr>
                <w:color w:val="000000"/>
              </w:rPr>
              <w:t>CEWiT</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07FA465" w14:textId="77777777" w:rsidR="00B15B4F" w:rsidRDefault="004541A5">
            <w:pPr>
              <w:pStyle w:val="BodyText"/>
              <w:spacing w:after="0"/>
              <w:rPr>
                <w:rFonts w:ascii="Times New Roman" w:eastAsia="Yu Mincho" w:hAnsi="Times New Roman"/>
                <w:color w:val="000000"/>
                <w:sz w:val="22"/>
                <w:szCs w:val="22"/>
                <w:lang w:eastAsia="ja-JP"/>
              </w:rPr>
            </w:pPr>
            <w:r>
              <w:rPr>
                <w:color w:val="000000"/>
              </w:rPr>
              <w:t xml:space="preserve">We suggest following bullets to be further added in the  </w:t>
            </w:r>
            <w:r>
              <w:rPr>
                <w:rFonts w:ascii="Times New Roman" w:eastAsia="Yu Mincho" w:hAnsi="Times New Roman"/>
                <w:color w:val="000000"/>
                <w:sz w:val="22"/>
                <w:szCs w:val="22"/>
                <w:lang w:eastAsia="ja-JP"/>
              </w:rPr>
              <w:t>potential specification impact</w:t>
            </w:r>
          </w:p>
          <w:p w14:paraId="5BD26BD0" w14:textId="77777777" w:rsidR="00B15B4F" w:rsidRDefault="004541A5">
            <w:pPr>
              <w:pStyle w:val="BodyText"/>
              <w:numPr>
                <w:ilvl w:val="1"/>
                <w:numId w:val="29"/>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327F0273"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D8DC13B"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523ACAE6"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(e.g. simplified SSB)</w:t>
            </w:r>
          </w:p>
          <w:p w14:paraId="3486CAEC"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322392C2" w14:textId="77777777" w:rsidR="00B15B4F" w:rsidRDefault="00B15B4F">
            <w:pPr>
              <w:pStyle w:val="BodyText"/>
              <w:spacing w:after="0" w:line="240" w:lineRule="auto"/>
              <w:rPr>
                <w:rFonts w:ascii="Times New Roman" w:eastAsiaTheme="minorEastAsia" w:hAnsi="Times New Roman"/>
                <w:color w:val="000000"/>
                <w:sz w:val="22"/>
                <w:szCs w:val="22"/>
                <w:lang w:eastAsia="ko-KR"/>
              </w:rPr>
            </w:pPr>
          </w:p>
          <w:p w14:paraId="19C1D9D8" w14:textId="77777777" w:rsidR="00B15B4F" w:rsidRDefault="004541A5">
            <w:pPr>
              <w:pStyle w:val="BodyText"/>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 xml:space="preserve">Additional description intended to aid evaluations (not part of agreement), some of the information from PBCH may also be needed to be given for initial access </w:t>
            </w:r>
            <w:r>
              <w:rPr>
                <w:rFonts w:ascii="Times New Roman" w:eastAsiaTheme="minorEastAsia" w:hAnsi="Times New Roman"/>
                <w:color w:val="000000"/>
                <w:sz w:val="22"/>
                <w:szCs w:val="22"/>
                <w:lang w:eastAsia="zh-CN"/>
              </w:rPr>
              <w:lastRenderedPageBreak/>
              <w:t>or for transmission of UL trigger, which cannot be avoided and hence we suggest following updates for option 1</w:t>
            </w:r>
          </w:p>
          <w:p w14:paraId="3CCF043E" w14:textId="77777777" w:rsidR="00B15B4F" w:rsidRDefault="00B15B4F">
            <w:pPr>
              <w:pStyle w:val="BodyText"/>
              <w:spacing w:after="0" w:line="240" w:lineRule="auto"/>
              <w:rPr>
                <w:rFonts w:ascii="Times New Roman" w:eastAsiaTheme="minorEastAsia" w:hAnsi="Times New Roman"/>
                <w:color w:val="000000"/>
                <w:sz w:val="22"/>
                <w:szCs w:val="22"/>
                <w:lang w:eastAsia="ko-KR"/>
              </w:rPr>
            </w:pPr>
          </w:p>
          <w:p w14:paraId="6CE29104" w14:textId="77777777" w:rsidR="00B15B4F" w:rsidRDefault="004541A5">
            <w:pPr>
              <w:pStyle w:val="BodyText"/>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B15B4F" w14:paraId="0817B246"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5A94D9B" w14:textId="77777777" w:rsidR="00B15B4F" w:rsidRDefault="004541A5">
            <w:pPr>
              <w:pStyle w:val="BodyText"/>
              <w:spacing w:after="0"/>
              <w:rPr>
                <w:color w:val="000000"/>
              </w:rPr>
            </w:pPr>
            <w:r>
              <w:rPr>
                <w:rFonts w:ascii="Times New Roman" w:eastAsia="Yu Mincho"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B13298C" w14:textId="77777777" w:rsidR="00B15B4F" w:rsidRDefault="004541A5">
            <w:pPr>
              <w:pStyle w:val="BodyText"/>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192DAB77" w14:textId="77777777" w:rsidR="00B15B4F" w:rsidRDefault="004541A5">
            <w:pPr>
              <w:pStyle w:val="BodyText"/>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B15B4F" w14:paraId="541A19A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101EEA32" w14:textId="77777777" w:rsidR="00B15B4F" w:rsidRDefault="004541A5">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0D0B2D9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00E016BB" w14:textId="77777777" w:rsidR="00B15B4F" w:rsidRDefault="004541A5">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D4AB7F"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0CC3FD62" w14:textId="77777777" w:rsidR="00B15B4F" w:rsidRDefault="004541A5">
            <w:pPr>
              <w:pStyle w:val="BodyText"/>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55DC5A33"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7D4490" w14:textId="77777777" w:rsidR="00B15B4F" w:rsidRDefault="004541A5">
            <w:pPr>
              <w:pStyle w:val="BodyText"/>
              <w:numPr>
                <w:ilvl w:val="2"/>
                <w:numId w:val="30"/>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3DBC0501"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7118D625"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60DC4C7D"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E6F4BC5" w14:textId="77777777" w:rsidR="00B15B4F" w:rsidRDefault="00B15B4F">
            <w:pPr>
              <w:pStyle w:val="BodyText"/>
              <w:numPr>
                <w:ilvl w:val="1"/>
                <w:numId w:val="30"/>
              </w:numPr>
              <w:spacing w:after="0" w:line="240" w:lineRule="auto"/>
              <w:rPr>
                <w:rFonts w:ascii="Times New Roman" w:eastAsiaTheme="minorEastAsia" w:hAnsi="Times New Roman"/>
                <w:sz w:val="22"/>
                <w:szCs w:val="22"/>
                <w:lang w:eastAsia="ko-KR"/>
              </w:rPr>
            </w:pPr>
          </w:p>
          <w:p w14:paraId="0EBAC825"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E9CE56C" w14:textId="77777777" w:rsidR="00B15B4F" w:rsidRDefault="00B15B4F">
            <w:pPr>
              <w:pStyle w:val="BodyText"/>
              <w:spacing w:after="0" w:line="240" w:lineRule="auto"/>
              <w:rPr>
                <w:rFonts w:ascii="Times New Roman" w:hAnsi="Times New Roman"/>
                <w:sz w:val="22"/>
                <w:szCs w:val="22"/>
                <w:lang w:eastAsia="ja-JP"/>
              </w:rPr>
            </w:pPr>
          </w:p>
        </w:tc>
      </w:tr>
      <w:tr w:rsidR="00B15B4F" w14:paraId="7BCCD2E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856149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9601222" w14:textId="77777777" w:rsidR="00B15B4F" w:rsidRDefault="004541A5">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5A48E2D"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lastRenderedPageBreak/>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4EF166F"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33C821B"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53582138"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6FF5242"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gNB,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3C03A3EA"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2B41E3F"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02F959B7"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32F37AA7"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1B522D9"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5D06C8EE" w14:textId="77777777" w:rsidR="00B15B4F" w:rsidRDefault="00B15B4F">
            <w:pPr>
              <w:pStyle w:val="BodyText"/>
              <w:tabs>
                <w:tab w:val="left" w:pos="0"/>
              </w:tabs>
              <w:spacing w:after="0" w:line="240" w:lineRule="auto"/>
              <w:rPr>
                <w:rFonts w:ascii="Times New Roman" w:eastAsia="DengXian" w:hAnsi="Times New Roman"/>
                <w:sz w:val="22"/>
                <w:szCs w:val="22"/>
                <w:lang w:eastAsia="zh-CN"/>
              </w:rPr>
            </w:pPr>
          </w:p>
          <w:p w14:paraId="68573417" w14:textId="77777777" w:rsidR="00B15B4F" w:rsidRDefault="004541A5">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Regarding the evaluations, </w:t>
            </w:r>
          </w:p>
          <w:p w14:paraId="74764A31" w14:textId="77777777" w:rsidR="00B15B4F" w:rsidRDefault="004541A5">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The simulation/analysis should include all common channels/signals, and, according to current BS power consumption model, the BS cannot enter any sleep model, whenever there is active DL or active UL.  </w:t>
            </w:r>
          </w:p>
          <w:p w14:paraId="790932F5" w14:textId="77777777" w:rsidR="00B15B4F" w:rsidRDefault="004541A5">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If SSB setting is changed, mobility performance, including hand-over failure rate, should be evaluated for identifying the potential impact to legacy UEs and network KPI(s).</w:t>
            </w:r>
          </w:p>
          <w:p w14:paraId="70F4D644" w14:textId="77777777" w:rsidR="00B15B4F" w:rsidRDefault="00B15B4F">
            <w:pPr>
              <w:pStyle w:val="BodyText"/>
              <w:spacing w:after="0" w:line="240" w:lineRule="auto"/>
              <w:rPr>
                <w:rFonts w:ascii="Times New Roman" w:hAnsi="Times New Roman"/>
                <w:sz w:val="22"/>
                <w:szCs w:val="22"/>
                <w:lang w:eastAsia="zh-CN"/>
              </w:rPr>
            </w:pPr>
          </w:p>
        </w:tc>
      </w:tr>
      <w:tr w:rsidR="00B15B4F" w14:paraId="3B2553E0" w14:textId="77777777">
        <w:tc>
          <w:tcPr>
            <w:tcW w:w="1704" w:type="dxa"/>
          </w:tcPr>
          <w:p w14:paraId="7BC2FC64"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025995D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41D74422"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5DA810"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76056B3D"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8F0060F" w14:textId="77777777" w:rsidR="00B15B4F" w:rsidRDefault="004541A5">
            <w:pPr>
              <w:pStyle w:val="BodyText"/>
              <w:numPr>
                <w:ilvl w:val="1"/>
                <w:numId w:val="32"/>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B15B4F" w14:paraId="40A134CC" w14:textId="77777777">
        <w:tc>
          <w:tcPr>
            <w:tcW w:w="1704" w:type="dxa"/>
          </w:tcPr>
          <w:p w14:paraId="220F9DD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C26A5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term skipped, we have similar concerns as some of the other companies in the sense that we are not clear whether it is the gNB behavior to skip the transmissions or whether it is UE behavior to skip the reception. This needs to be clarified in our view.</w:t>
            </w:r>
          </w:p>
          <w:p w14:paraId="01AC121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413F9E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Option 4) Burst transmission and reception of common signals and channels with multiple configured periodicities, each periodicity configured for each subset within the burst of common signals and channels, more than one</w:t>
            </w:r>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gNB.</w:t>
            </w:r>
          </w:p>
        </w:tc>
      </w:tr>
    </w:tbl>
    <w:p w14:paraId="03734F6E" w14:textId="77777777" w:rsidR="00B15B4F" w:rsidRDefault="00B15B4F">
      <w:pPr>
        <w:pStyle w:val="BodyText"/>
        <w:spacing w:after="0"/>
        <w:rPr>
          <w:rFonts w:ascii="Times New Roman" w:eastAsiaTheme="minorEastAsia" w:hAnsi="Times New Roman"/>
          <w:sz w:val="22"/>
          <w:szCs w:val="22"/>
          <w:lang w:eastAsia="ko-KR"/>
        </w:rPr>
      </w:pPr>
    </w:p>
    <w:p w14:paraId="79BACFDA" w14:textId="77777777" w:rsidR="00B15B4F" w:rsidRDefault="00B15B4F">
      <w:pPr>
        <w:pStyle w:val="BodyText"/>
        <w:spacing w:after="0"/>
        <w:rPr>
          <w:rFonts w:ascii="Times New Roman" w:eastAsiaTheme="minorEastAsia" w:hAnsi="Times New Roman"/>
          <w:sz w:val="22"/>
          <w:szCs w:val="22"/>
          <w:lang w:eastAsia="ko-KR"/>
        </w:rPr>
      </w:pPr>
    </w:p>
    <w:p w14:paraId="0EC4D46F" w14:textId="77777777" w:rsidR="00B15B4F" w:rsidRDefault="00B15B4F">
      <w:pPr>
        <w:pStyle w:val="BodyText"/>
        <w:spacing w:after="0" w:line="240" w:lineRule="auto"/>
        <w:rPr>
          <w:rFonts w:ascii="Times New Roman" w:eastAsiaTheme="minorEastAsia" w:hAnsi="Times New Roman"/>
          <w:sz w:val="22"/>
          <w:szCs w:val="22"/>
          <w:lang w:eastAsia="ko-KR"/>
        </w:rPr>
      </w:pPr>
    </w:p>
    <w:p w14:paraId="30167214" w14:textId="77777777" w:rsidR="00B15B4F" w:rsidRDefault="00B15B4F">
      <w:pPr>
        <w:pStyle w:val="BodyText"/>
        <w:spacing w:after="0" w:line="240" w:lineRule="auto"/>
        <w:rPr>
          <w:rFonts w:ascii="Times New Roman" w:eastAsiaTheme="minorEastAsia" w:hAnsi="Times New Roman"/>
          <w:sz w:val="22"/>
          <w:szCs w:val="22"/>
          <w:lang w:eastAsia="ko-KR"/>
        </w:rPr>
      </w:pPr>
    </w:p>
    <w:p w14:paraId="6823353E" w14:textId="77777777" w:rsidR="00B15B4F" w:rsidRDefault="004541A5">
      <w:pPr>
        <w:pStyle w:val="Heading4"/>
        <w:ind w:left="1411" w:hanging="1411"/>
        <w:rPr>
          <w:rFonts w:eastAsia="SimSun"/>
          <w:szCs w:val="18"/>
          <w:lang w:eastAsia="zh-CN"/>
        </w:rPr>
      </w:pPr>
      <w:r>
        <w:rPr>
          <w:rFonts w:eastAsia="SimSun"/>
          <w:szCs w:val="18"/>
          <w:lang w:eastAsia="zh-CN"/>
        </w:rPr>
        <w:t>Proposal #2-6</w:t>
      </w:r>
    </w:p>
    <w:p w14:paraId="29BE6C6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951A64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C65AD9E"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03C2517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0BC8F4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CD2A94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B60CD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B17AFE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6C33CC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AFF89AA"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85123C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6BD5C3FB" w14:textId="77777777" w:rsidR="00B15B4F" w:rsidRDefault="00B15B4F">
      <w:pPr>
        <w:pStyle w:val="BodyText"/>
        <w:spacing w:after="0" w:line="240" w:lineRule="auto"/>
        <w:rPr>
          <w:rFonts w:ascii="Times New Roman" w:eastAsiaTheme="minorEastAsia" w:hAnsi="Times New Roman"/>
          <w:sz w:val="22"/>
          <w:szCs w:val="22"/>
          <w:lang w:eastAsia="ko-KR"/>
        </w:rPr>
      </w:pPr>
    </w:p>
    <w:p w14:paraId="02CC73B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7FECF3"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EB20C5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6F8FF29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0598EC7"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C7239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20AC18CB"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053FDE8F" w14:textId="77777777" w:rsidR="00B15B4F" w:rsidRDefault="00B15B4F">
      <w:pPr>
        <w:pStyle w:val="BodyText"/>
        <w:spacing w:after="0" w:line="240" w:lineRule="auto"/>
        <w:rPr>
          <w:rFonts w:ascii="Times New Roman" w:eastAsiaTheme="minorEastAsia" w:hAnsi="Times New Roman"/>
          <w:sz w:val="22"/>
          <w:szCs w:val="22"/>
          <w:lang w:eastAsia="ko-KR"/>
        </w:rPr>
      </w:pPr>
    </w:p>
    <w:p w14:paraId="7E49CEBA" w14:textId="77777777" w:rsidR="00B15B4F" w:rsidRDefault="00B15B4F">
      <w:pPr>
        <w:pStyle w:val="BodyText"/>
        <w:spacing w:after="0" w:line="240" w:lineRule="auto"/>
        <w:rPr>
          <w:rFonts w:ascii="Times New Roman" w:eastAsiaTheme="minorEastAsia" w:hAnsi="Times New Roman"/>
          <w:sz w:val="22"/>
          <w:szCs w:val="22"/>
          <w:lang w:eastAsia="ko-KR"/>
        </w:rPr>
      </w:pPr>
    </w:p>
    <w:p w14:paraId="708CB5A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w:t>
      </w:r>
    </w:p>
    <w:p w14:paraId="6121EED5" w14:textId="77777777" w:rsidR="00B15B4F" w:rsidRDefault="004541A5">
      <w:pPr>
        <w:rPr>
          <w:sz w:val="22"/>
          <w:szCs w:val="22"/>
        </w:rPr>
      </w:pPr>
      <w:r>
        <w:rPr>
          <w:sz w:val="22"/>
          <w:szCs w:val="22"/>
        </w:rPr>
        <w:t>Moderator asks companies to also provide view and details, including the following aspects:</w:t>
      </w:r>
    </w:p>
    <w:p w14:paraId="6DD44482" w14:textId="77777777" w:rsidR="00B15B4F" w:rsidRDefault="004541A5">
      <w:pPr>
        <w:pStyle w:val="ListParagraph"/>
        <w:numPr>
          <w:ilvl w:val="0"/>
          <w:numId w:val="26"/>
        </w:numPr>
      </w:pPr>
      <w:r>
        <w:t>Which details should be included in the main proposal description (not the additional information for evaluation)</w:t>
      </w:r>
    </w:p>
    <w:p w14:paraId="035514FC"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03E16C09" w14:textId="77777777">
        <w:tc>
          <w:tcPr>
            <w:tcW w:w="1704" w:type="dxa"/>
            <w:shd w:val="clear" w:color="auto" w:fill="D9D9D9" w:themeFill="background1" w:themeFillShade="D9"/>
          </w:tcPr>
          <w:p w14:paraId="7212AE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BABC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DD80C3" w14:textId="77777777">
        <w:tc>
          <w:tcPr>
            <w:tcW w:w="1704" w:type="dxa"/>
          </w:tcPr>
          <w:p w14:paraId="79FA48D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1C878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52D417CE" w14:textId="77777777" w:rsidR="00B15B4F" w:rsidRDefault="00B15B4F">
            <w:pPr>
              <w:pStyle w:val="BodyText"/>
              <w:spacing w:after="0"/>
              <w:rPr>
                <w:rFonts w:ascii="Times New Roman" w:hAnsi="Times New Roman"/>
                <w:sz w:val="22"/>
                <w:szCs w:val="22"/>
                <w:lang w:eastAsia="zh-CN"/>
              </w:rPr>
            </w:pPr>
          </w:p>
          <w:p w14:paraId="2DA20F68"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On-demand SSB/SIB1 transmission</w:t>
              </w:r>
            </w:ins>
          </w:p>
          <w:p w14:paraId="3D35CCE4" w14:textId="77777777" w:rsidR="00B15B4F" w:rsidRDefault="004541A5">
            <w:pPr>
              <w:pStyle w:val="BodyText"/>
              <w:numPr>
                <w:ilvl w:val="1"/>
                <w:numId w:val="13"/>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540224F0"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714FEA6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E105E8" w14:textId="77777777" w:rsidR="00B15B4F" w:rsidRDefault="004541A5">
            <w:pPr>
              <w:pStyle w:val="BodyText"/>
              <w:numPr>
                <w:ilvl w:val="2"/>
                <w:numId w:val="13"/>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50AC52A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7DEB7B13" w14:textId="77777777" w:rsidR="00B15B4F" w:rsidRDefault="00B15B4F">
            <w:pPr>
              <w:pStyle w:val="BodyText"/>
              <w:spacing w:after="0"/>
              <w:rPr>
                <w:rFonts w:ascii="Times New Roman" w:hAnsi="Times New Roman"/>
                <w:sz w:val="22"/>
                <w:szCs w:val="22"/>
                <w:lang w:eastAsia="zh-CN"/>
              </w:rPr>
            </w:pPr>
          </w:p>
        </w:tc>
      </w:tr>
      <w:tr w:rsidR="00B15B4F" w14:paraId="0B26B227" w14:textId="77777777">
        <w:tc>
          <w:tcPr>
            <w:tcW w:w="1704" w:type="dxa"/>
          </w:tcPr>
          <w:p w14:paraId="45A1923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6273AFA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on-demand SSB/SIB1 also include the SSB/SIB1 configured by the cell for the active BWP in connected mode, e.g. NCD-SSB like. On-demand SSB/SIB1 is not equivalent to SSB/SIB1-less. We prefer the original version of FL.</w:t>
            </w:r>
          </w:p>
        </w:tc>
      </w:tr>
      <w:tr w:rsidR="00B15B4F" w14:paraId="41C84F9B" w14:textId="77777777">
        <w:tc>
          <w:tcPr>
            <w:tcW w:w="1704" w:type="dxa"/>
          </w:tcPr>
          <w:p w14:paraId="668D27C8"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503C048A"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agree with LGE’s modification. Similarly, we think the impact to legacy UE should not be included in potential specification impact part. So we suggest the following update on top of LGE’s version</w:t>
            </w:r>
            <w:ins w:id="335" w:author="Gen Li(vivo)" w:date="2022-10-13T16:59:00Z">
              <w:r>
                <w:rPr>
                  <w:rFonts w:ascii="Times New Roman" w:eastAsia="DengXian" w:hAnsi="Times New Roman"/>
                  <w:sz w:val="22"/>
                  <w:szCs w:val="22"/>
                  <w:lang w:eastAsia="zh-CN"/>
                </w:rPr>
                <w:t xml:space="preserve"> in red</w:t>
              </w:r>
            </w:ins>
            <w:r>
              <w:rPr>
                <w:rFonts w:ascii="Times New Roman" w:eastAsia="DengXian" w:hAnsi="Times New Roman"/>
                <w:sz w:val="22"/>
                <w:szCs w:val="22"/>
                <w:lang w:eastAsia="zh-CN"/>
              </w:rPr>
              <w:t>:</w:t>
            </w:r>
          </w:p>
          <w:p w14:paraId="2986F6A7"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On-demand SSB/SIB1 transmission</w:t>
              </w:r>
            </w:ins>
          </w:p>
          <w:p w14:paraId="39B13A50" w14:textId="77777777" w:rsidR="00B15B4F" w:rsidRDefault="004541A5">
            <w:pPr>
              <w:pStyle w:val="BodyText"/>
              <w:numPr>
                <w:ilvl w:val="1"/>
                <w:numId w:val="13"/>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5F16DA2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0ABB711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ED78C9" w14:textId="77777777" w:rsidR="00B15B4F" w:rsidRDefault="004541A5">
            <w:pPr>
              <w:pStyle w:val="BodyText"/>
              <w:numPr>
                <w:ilvl w:val="2"/>
                <w:numId w:val="13"/>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583F882A" w14:textId="77777777" w:rsidR="00B15B4F" w:rsidRDefault="004541A5">
            <w:pPr>
              <w:pStyle w:val="BodyText"/>
              <w:numPr>
                <w:ilvl w:val="2"/>
                <w:numId w:val="13"/>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1857A899" w14:textId="77777777" w:rsidR="00B15B4F" w:rsidRDefault="004541A5">
            <w:pPr>
              <w:pStyle w:val="BodyText"/>
              <w:numPr>
                <w:ilvl w:val="2"/>
                <w:numId w:val="13"/>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75EBBA4A"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6F569860" w14:textId="77777777" w:rsidR="00B15B4F" w:rsidRDefault="00B15B4F">
            <w:pPr>
              <w:pStyle w:val="BodyText"/>
              <w:spacing w:after="0" w:line="240" w:lineRule="auto"/>
              <w:rPr>
                <w:rFonts w:ascii="Times New Roman" w:eastAsia="DengXian" w:hAnsi="Times New Roman"/>
                <w:sz w:val="22"/>
                <w:szCs w:val="22"/>
                <w:lang w:eastAsia="zh-CN"/>
              </w:rPr>
            </w:pPr>
          </w:p>
          <w:p w14:paraId="68207F8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additional description, we think option 3 and option 4 can move to frequency domain technique. </w:t>
            </w:r>
          </w:p>
        </w:tc>
      </w:tr>
      <w:tr w:rsidR="00B15B4F" w14:paraId="09EEAE71" w14:textId="77777777">
        <w:tc>
          <w:tcPr>
            <w:tcW w:w="1704" w:type="dxa"/>
            <w:shd w:val="clear" w:color="auto" w:fill="C5E0B3" w:themeFill="accent6" w:themeFillTint="66"/>
          </w:tcPr>
          <w:p w14:paraId="3CA2BBA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A070243"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17A8F82" w14:textId="77777777">
        <w:tc>
          <w:tcPr>
            <w:tcW w:w="1704" w:type="dxa"/>
          </w:tcPr>
          <w:p w14:paraId="24A6E05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30F87744"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are OK with the proposals with the following suggestion in purple</w:t>
            </w:r>
          </w:p>
          <w:p w14:paraId="47043E80"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8DE835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r>
              <w:rPr>
                <w:rFonts w:ascii="Times New Roman" w:eastAsiaTheme="minorEastAsia" w:hAnsi="Times New Roman"/>
                <w:color w:val="7030A0"/>
                <w:sz w:val="22"/>
                <w:szCs w:val="22"/>
                <w:lang w:eastAsia="ko-KR"/>
              </w:rPr>
              <w:t xml:space="preserve"> to achieve gNB energy saving by the cell ON/OFF </w:t>
            </w:r>
            <w:r>
              <w:rPr>
                <w:rFonts w:ascii="Times New Roman" w:eastAsiaTheme="minorEastAsia" w:hAnsi="Times New Roman"/>
                <w:sz w:val="22"/>
                <w:szCs w:val="22"/>
                <w:lang w:eastAsia="ko-KR"/>
              </w:rPr>
              <w:t>. SSB/SIB-less operations may also enable long periods of inactivity at the gNB.</w:t>
            </w:r>
          </w:p>
          <w:p w14:paraId="5B60E449"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F22BC42"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 Cell ON/OFF in Rel-12 LTE small cell works enable the support of small cell ON/OFF.  The DRX was introduced for cell in the OFF state to transmit in order for  UE  discovery.  The on-demand SSBs/SIB1 is to support the </w:t>
            </w:r>
            <w:r>
              <w:rPr>
                <w:rFonts w:ascii="Times New Roman" w:eastAsiaTheme="minorEastAsia" w:hAnsi="Times New Roman"/>
                <w:color w:val="7030A0"/>
                <w:sz w:val="22"/>
                <w:szCs w:val="22"/>
                <w:lang w:eastAsia="ko-KR"/>
              </w:rPr>
              <w:lastRenderedPageBreak/>
              <w:t xml:space="preserve">UE discovery of the gNB in network energy saving state similar to Rel-12 small cell.  </w:t>
            </w:r>
          </w:p>
          <w:p w14:paraId="629CED7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94FD97C"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4757344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77E4809"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 impact of RRM/RLM measurements and network access delay by legacy UEs.</w:t>
            </w:r>
          </w:p>
          <w:p w14:paraId="429E67D9"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202BCEF"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4E16F324"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5860333C" w14:textId="77777777">
        <w:tc>
          <w:tcPr>
            <w:tcW w:w="1704" w:type="dxa"/>
          </w:tcPr>
          <w:p w14:paraId="35E0497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78702363"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010A8B26" w14:textId="77777777" w:rsidR="00B15B4F" w:rsidRDefault="00B15B4F">
            <w:pPr>
              <w:pStyle w:val="BodyText"/>
              <w:spacing w:after="0"/>
              <w:rPr>
                <w:rFonts w:ascii="Times New Roman" w:eastAsia="Yu Mincho" w:hAnsi="Times New Roman"/>
                <w:sz w:val="22"/>
                <w:szCs w:val="22"/>
                <w:lang w:eastAsia="ja-JP"/>
              </w:rPr>
            </w:pPr>
          </w:p>
          <w:p w14:paraId="0C88DFC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DF796"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1F102B7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A60611A"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E79F95C" w14:textId="77777777" w:rsidR="00B15B4F" w:rsidRDefault="00B15B4F">
            <w:pPr>
              <w:pStyle w:val="BodyText"/>
              <w:spacing w:after="0" w:line="240" w:lineRule="auto"/>
              <w:rPr>
                <w:rFonts w:ascii="Times New Roman" w:eastAsia="Yu Mincho" w:hAnsi="Times New Roman"/>
                <w:sz w:val="22"/>
                <w:szCs w:val="22"/>
                <w:lang w:eastAsia="ja-JP"/>
              </w:rPr>
            </w:pPr>
          </w:p>
        </w:tc>
      </w:tr>
      <w:tr w:rsidR="00B15B4F" w14:paraId="29EA96C9" w14:textId="77777777">
        <w:tc>
          <w:tcPr>
            <w:tcW w:w="1704" w:type="dxa"/>
          </w:tcPr>
          <w:p w14:paraId="7D9A6587" w14:textId="77777777" w:rsidR="00B15B4F" w:rsidRDefault="004541A5">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2735D8FE"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Support FL version for main bullet. Suggest to revise spec impact as follows:</w:t>
            </w:r>
          </w:p>
          <w:p w14:paraId="57D23FF2" w14:textId="77777777" w:rsidR="00B15B4F" w:rsidRDefault="00B15B4F">
            <w:pPr>
              <w:pStyle w:val="BodyText"/>
              <w:spacing w:after="0" w:line="240" w:lineRule="auto"/>
              <w:rPr>
                <w:rFonts w:ascii="Times New Roman" w:eastAsia="DengXian" w:hAnsi="Times New Roman"/>
                <w:sz w:val="22"/>
                <w:szCs w:val="22"/>
                <w:lang w:eastAsia="zh-CN"/>
              </w:rPr>
            </w:pPr>
          </w:p>
          <w:p w14:paraId="37EBFF2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A96080" w14:textId="77777777" w:rsidR="00B15B4F" w:rsidRDefault="004541A5">
            <w:pPr>
              <w:pStyle w:val="BodyText"/>
              <w:numPr>
                <w:ilvl w:val="2"/>
                <w:numId w:val="13"/>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43E7F1B5" w14:textId="77777777" w:rsidR="00B15B4F" w:rsidRDefault="004541A5">
            <w:pPr>
              <w:pStyle w:val="BodyText"/>
              <w:numPr>
                <w:ilvl w:val="2"/>
                <w:numId w:val="13"/>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3430731D" w14:textId="77777777" w:rsidR="00B15B4F" w:rsidRDefault="004541A5">
            <w:pPr>
              <w:pStyle w:val="BodyText"/>
              <w:numPr>
                <w:ilvl w:val="2"/>
                <w:numId w:val="13"/>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UE sends on-demand SSB/SIB1 request</w:t>
              </w:r>
            </w:ins>
          </w:p>
          <w:p w14:paraId="41BCE884"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lastRenderedPageBreak/>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0730E6A6" w14:textId="77777777" w:rsidR="00B15B4F" w:rsidRDefault="00B15B4F">
            <w:pPr>
              <w:pStyle w:val="BodyText"/>
              <w:spacing w:after="0"/>
              <w:rPr>
                <w:rFonts w:ascii="Times New Roman" w:eastAsia="DengXian" w:hAnsi="Times New Roman"/>
                <w:sz w:val="22"/>
                <w:szCs w:val="22"/>
                <w:lang w:eastAsia="zh-CN"/>
              </w:rPr>
            </w:pPr>
          </w:p>
          <w:p w14:paraId="7A0D27D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5BE9CDA"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feasibility of only on-demand SSB transmission for time/frequency synchronization may be needed.</w:t>
            </w:r>
          </w:p>
          <w:p w14:paraId="5C943C1F"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impact to RLM and RRM measurements from on-demand transmission of SSB may be needed.</w:t>
            </w:r>
          </w:p>
          <w:p w14:paraId="3DD364CD"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handling of transmissions of SIB1 in RAN2 is expected if changes to SIB1 transmission cycle is changed.</w:t>
            </w:r>
          </w:p>
          <w:p w14:paraId="71CEE9C1" w14:textId="77777777" w:rsidR="00B15B4F" w:rsidRDefault="00B15B4F">
            <w:pPr>
              <w:pStyle w:val="BodyText"/>
              <w:spacing w:after="0"/>
              <w:rPr>
                <w:rFonts w:ascii="Times New Roman" w:eastAsia="Yu Mincho" w:hAnsi="Times New Roman"/>
                <w:sz w:val="22"/>
                <w:szCs w:val="22"/>
                <w:lang w:eastAsia="ja-JP"/>
              </w:rPr>
            </w:pPr>
          </w:p>
        </w:tc>
      </w:tr>
      <w:tr w:rsidR="00B15B4F" w14:paraId="69730D29" w14:textId="77777777">
        <w:tc>
          <w:tcPr>
            <w:tcW w:w="1704" w:type="dxa"/>
          </w:tcPr>
          <w:p w14:paraId="27A778A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5ECCA47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6BCF38FB"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07C9F2C4" w14:textId="77777777" w:rsidR="00B15B4F" w:rsidRDefault="004541A5">
            <w:pPr>
              <w:pStyle w:val="BodyText"/>
              <w:numPr>
                <w:ilvl w:val="2"/>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B15B4F" w14:paraId="6D3E2C5E" w14:textId="77777777">
        <w:tc>
          <w:tcPr>
            <w:tcW w:w="1704" w:type="dxa"/>
          </w:tcPr>
          <w:p w14:paraId="7DCCD46D"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35FE6770" w14:textId="77777777" w:rsidR="00B15B4F" w:rsidRDefault="004541A5">
            <w:pPr>
              <w:rPr>
                <w:rFonts w:eastAsiaTheme="minorEastAsia"/>
              </w:rPr>
            </w:pPr>
            <w:r>
              <w:t>Suggest as following:</w:t>
            </w:r>
          </w:p>
          <w:p w14:paraId="7BD307AE" w14:textId="77777777" w:rsidR="00B15B4F" w:rsidRDefault="004541A5">
            <w:pPr>
              <w:numPr>
                <w:ilvl w:val="0"/>
                <w:numId w:val="13"/>
              </w:numPr>
              <w:suppressAutoHyphens w:val="0"/>
              <w:spacing w:after="0" w:line="240" w:lineRule="auto"/>
            </w:pPr>
            <w:r>
              <w:t xml:space="preserve">Technique #A-1b Adaptation of common signals and channels </w:t>
            </w:r>
          </w:p>
          <w:p w14:paraId="69DA8FCD" w14:textId="77777777" w:rsidR="00B15B4F" w:rsidRDefault="004541A5">
            <w:pPr>
              <w:numPr>
                <w:ilvl w:val="1"/>
                <w:numId w:val="13"/>
              </w:numPr>
              <w:suppressAutoHyphens w:val="0"/>
              <w:spacing w:after="0" w:line="240" w:lineRule="auto"/>
              <w:rPr>
                <w:color w:val="00B050"/>
              </w:rPr>
            </w:pPr>
            <w:r>
              <w:t xml:space="preserve">On-demand SSBs/SIB1 transmissions or SSB/SIB1-less operations may also enable long periods of inactivity at the gNB. </w:t>
            </w:r>
            <w:r>
              <w:rPr>
                <w:strike/>
                <w:highlight w:val="yellow"/>
              </w:rPr>
              <w:t>SSB/SIB-less operations may also enable long periods of inactivity at the gNB.</w:t>
            </w:r>
          </w:p>
          <w:p w14:paraId="00CB9367" w14:textId="77777777" w:rsidR="00B15B4F" w:rsidRDefault="004541A5">
            <w:pPr>
              <w:numPr>
                <w:ilvl w:val="1"/>
                <w:numId w:val="13"/>
              </w:numPr>
              <w:suppressAutoHyphens w:val="0"/>
              <w:spacing w:after="0" w:line="240" w:lineRule="auto"/>
              <w:rPr>
                <w:color w:val="C00000"/>
                <w:u w:val="single"/>
              </w:rPr>
            </w:pPr>
            <w:r>
              <w:rPr>
                <w:color w:val="C00000"/>
                <w:u w:val="single"/>
              </w:rPr>
              <w:t>Background:</w:t>
            </w:r>
            <w:r>
              <w:rPr>
                <w:color w:val="C00000"/>
              </w:rPr>
              <w:t xml:space="preserve"> </w:t>
            </w:r>
          </w:p>
          <w:p w14:paraId="1CE2876C"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39720C22" w14:textId="77777777" w:rsidR="00B15B4F" w:rsidRDefault="004541A5">
            <w:pPr>
              <w:numPr>
                <w:ilvl w:val="1"/>
                <w:numId w:val="13"/>
              </w:numPr>
              <w:suppressAutoHyphens w:val="0"/>
              <w:spacing w:after="0" w:line="240" w:lineRule="auto"/>
            </w:pPr>
            <w:r>
              <w:t xml:space="preserve">Potential specification impact: </w:t>
            </w:r>
          </w:p>
          <w:p w14:paraId="674847C8" w14:textId="77777777" w:rsidR="00B15B4F" w:rsidRDefault="004541A5">
            <w:pPr>
              <w:numPr>
                <w:ilvl w:val="2"/>
                <w:numId w:val="13"/>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5AF6BA7E" w14:textId="77777777" w:rsidR="00B15B4F" w:rsidRDefault="004541A5">
            <w:pPr>
              <w:numPr>
                <w:ilvl w:val="1"/>
                <w:numId w:val="13"/>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465D50C2"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04F00C47"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813C58E" w14:textId="77777777" w:rsidR="00B15B4F" w:rsidRDefault="004541A5">
            <w:pPr>
              <w:numPr>
                <w:ilvl w:val="2"/>
                <w:numId w:val="13"/>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798E902E"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513399F7" w14:textId="77777777">
        <w:tc>
          <w:tcPr>
            <w:tcW w:w="1704" w:type="dxa"/>
          </w:tcPr>
          <w:p w14:paraId="05391580"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9FA930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In fact, we think on demand SSB/SIB1 is one specification impact of adaption of common signals/channels.  And we are also OK to discuss them separately.</w:t>
            </w:r>
          </w:p>
          <w:p w14:paraId="1CE6A6D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Here for proposal 2-6, we talk about two techniques, </w:t>
            </w:r>
          </w:p>
          <w:p w14:paraId="579A79C4" w14:textId="77777777" w:rsidR="00B15B4F" w:rsidRDefault="004541A5">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One is on demand SSB/SIB1, which means SSB/SIB1 is in fact needed for the cell, and when UEs has less requirement for the SSB/SIB1, gNB goes to a state with reduced SSB/SIB1, however, UE can trigger normal SSB/SIB1 in case there are needed.</w:t>
            </w:r>
          </w:p>
          <w:p w14:paraId="5C3E25E0"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For this one, the specification impacts includes, details of on-demand triggering, including the triggering signaling design, triggering signalling configuration, and the triggering procedure.</w:t>
            </w:r>
          </w:p>
          <w:p w14:paraId="573FDBC3" w14:textId="77777777" w:rsidR="00B15B4F" w:rsidRDefault="004541A5">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other one is SSB/SIB-less, which means the carrier is without SSB/SIB1, UE can get sync and system information from other carriers for such carrier.</w:t>
            </w:r>
          </w:p>
          <w:p w14:paraId="47DEBC6E"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DengXian" w:hAnsi="Times New Roman"/>
                <w:b/>
                <w:bCs/>
                <w:sz w:val="22"/>
                <w:szCs w:val="22"/>
                <w:lang w:eastAsia="zh-CN"/>
              </w:rPr>
              <w:t>This does not mean the UE has CA capability.</w:t>
            </w:r>
            <w:r>
              <w:rPr>
                <w:rFonts w:ascii="Times New Roman" w:eastAsia="DengXian" w:hAnsi="Times New Roman"/>
                <w:sz w:val="22"/>
                <w:szCs w:val="22"/>
                <w:lang w:eastAsia="zh-CN"/>
              </w:rPr>
              <w:t xml:space="preserve"> As as we explained in the first round. W</w:t>
            </w:r>
            <w:r>
              <w:rPr>
                <w:rFonts w:ascii="Times New Roman" w:hAnsi="Times New Roman"/>
                <w:sz w:val="22"/>
                <w:szCs w:val="22"/>
                <w:lang w:eastAsia="zh-CN"/>
              </w:rPr>
              <w:t xml:space="preserve">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46EF93B7" w14:textId="77777777" w:rsidR="00B15B4F" w:rsidRDefault="004541A5">
            <w:pPr>
              <w:snapToGrid w:val="0"/>
              <w:rPr>
                <w:rFonts w:ascii="New York" w:hAnsi="New York"/>
                <w:sz w:val="21"/>
                <w:szCs w:val="21"/>
                <w:lang w:eastAsia="zh-CN"/>
              </w:rPr>
            </w:pPr>
            <w:r>
              <w:rPr>
                <w:rFonts w:ascii="New York" w:hAnsi="New York"/>
                <w:sz w:val="21"/>
                <w:szCs w:val="21"/>
                <w:lang w:eastAsia="zh-CN"/>
              </w:rPr>
              <w:t>In practical, a gNB can have multiple carriers, while the UEs it serves can work at a single carrier or multiple carriers mode. To realize power saving of gNB on one carrier, if one carrier B can share synchronization from the other carrier A, then SIB1 less or even SSB less can be applied to carrier B, regardless of whether it is Scell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14:paraId="70029F75" w14:textId="77777777" w:rsidR="00B15B4F" w:rsidRDefault="004541A5">
            <w:pPr>
              <w:snapToGrid w:val="0"/>
              <w:rPr>
                <w:rFonts w:ascii="New York" w:hAnsi="New York"/>
                <w:sz w:val="21"/>
                <w:szCs w:val="21"/>
                <w:lang w:eastAsia="zh-CN"/>
              </w:rPr>
            </w:pPr>
            <w:r>
              <w:rPr>
                <w:rFonts w:ascii="New York" w:hAnsi="New York"/>
                <w:sz w:val="21"/>
                <w:szCs w:val="21"/>
                <w:lang w:eastAsia="zh-CN"/>
              </w:rPr>
              <w:t xml:space="preserve">So the potential specification impacts of </w:t>
            </w:r>
            <w:r>
              <w:rPr>
                <w:rFonts w:eastAsia="DengXian"/>
                <w:sz w:val="22"/>
                <w:szCs w:val="22"/>
                <w:lang w:eastAsia="zh-CN"/>
              </w:rPr>
              <w:t xml:space="preserve"> SSB/SIB-less is </w:t>
            </w:r>
          </w:p>
          <w:p w14:paraId="2FAC2C63"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Cross carrier synchronization for single carrier operation</w:t>
            </w:r>
          </w:p>
          <w:p w14:paraId="7B2FA68E"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System information enhancement to provide other carriers’ information and carrier selection principles for UE</w:t>
            </w:r>
          </w:p>
          <w:p w14:paraId="6E15988F" w14:textId="77777777" w:rsidR="00B15B4F" w:rsidRDefault="00B15B4F">
            <w:pPr>
              <w:pStyle w:val="BodyText"/>
              <w:spacing w:after="0" w:line="240" w:lineRule="auto"/>
              <w:rPr>
                <w:rFonts w:ascii="Times New Roman" w:eastAsia="DengXian" w:hAnsi="Times New Roman"/>
                <w:sz w:val="22"/>
                <w:szCs w:val="22"/>
                <w:lang w:eastAsia="zh-CN"/>
              </w:rPr>
            </w:pPr>
          </w:p>
          <w:p w14:paraId="4D8A934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409881"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1276FEB"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20FD692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4B7F4C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35660F"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DengXian" w:hAnsi="Times New Roman"/>
                <w:color w:val="1552D1"/>
                <w:sz w:val="22"/>
                <w:szCs w:val="22"/>
                <w:lang w:eastAsia="zh-CN"/>
              </w:rPr>
              <w:t>SSB/SIB1 is in fact needed for the cell, and when UEs has less requirement for the SSB/SIB1, gNB goes to a state with reduced SSB/SIB1. UE can trigger normal SSB/SIB1 in case there are needed.</w:t>
            </w:r>
          </w:p>
          <w:p w14:paraId="6B990E0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69BC5F2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9AA2E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9681B96" w14:textId="77777777" w:rsidR="00B15B4F" w:rsidRDefault="004541A5">
            <w:pPr>
              <w:pStyle w:val="BodyText"/>
              <w:numPr>
                <w:ilvl w:val="2"/>
                <w:numId w:val="13"/>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lastRenderedPageBreak/>
              <w:t>Details of on-demand triggering, including the triggering signaling design, triggering signaling configuration, and the triggering procedure.</w:t>
            </w:r>
          </w:p>
          <w:p w14:paraId="49F70EA7" w14:textId="77777777" w:rsidR="00B15B4F" w:rsidRDefault="004541A5">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25F9E93F" w14:textId="77777777" w:rsidR="00B15B4F" w:rsidRDefault="004541A5">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7F75E1C9" w14:textId="77777777" w:rsidR="00B15B4F" w:rsidRDefault="00B15B4F">
            <w:pPr>
              <w:pStyle w:val="BodyText"/>
              <w:numPr>
                <w:ilvl w:val="2"/>
                <w:numId w:val="13"/>
              </w:numPr>
              <w:spacing w:after="0" w:line="240" w:lineRule="auto"/>
              <w:rPr>
                <w:rFonts w:ascii="Times New Roman" w:eastAsiaTheme="minorEastAsia" w:hAnsi="Times New Roman"/>
                <w:color w:val="C00000"/>
                <w:sz w:val="22"/>
                <w:szCs w:val="22"/>
                <w:u w:val="single"/>
                <w:lang w:eastAsia="ko-KR"/>
              </w:rPr>
            </w:pPr>
          </w:p>
          <w:p w14:paraId="6863DC4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07284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F9FF48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67460E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9B6DF9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14:paraId="47ACF4AE"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063C8055" w14:textId="77777777">
        <w:tc>
          <w:tcPr>
            <w:tcW w:w="1704" w:type="dxa"/>
          </w:tcPr>
          <w:p w14:paraId="43A6820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65D6421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14:paraId="67B180FB"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1FAE1239"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3FDE3E7"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6E1D14E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CB7785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gNBs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558FC7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E9CC8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2F58C9A9" w14:textId="77777777" w:rsidR="00B15B4F" w:rsidRDefault="004541A5">
            <w:pPr>
              <w:pStyle w:val="BodyText"/>
              <w:numPr>
                <w:ilvl w:val="1"/>
                <w:numId w:val="13"/>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ins w:id="413" w:author="George, Geordie" w:date="2022-10-13T15:08:00Z">
              <w:r>
                <w:rPr>
                  <w:rFonts w:eastAsiaTheme="minorEastAsia"/>
                  <w:sz w:val="22"/>
                  <w:szCs w:val="22"/>
                  <w:lang w:eastAsia="ko-KR"/>
                </w:rPr>
                <w:t>SSBs</w:t>
              </w:r>
            </w:ins>
          </w:p>
          <w:p w14:paraId="7C3D3813" w14:textId="77777777" w:rsidR="00B15B4F" w:rsidRDefault="004541A5">
            <w:pPr>
              <w:pStyle w:val="BodyText"/>
              <w:numPr>
                <w:ilvl w:val="1"/>
                <w:numId w:val="13"/>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lastRenderedPageBreak/>
                <w:t>Additional considerations/aspects (including any impact to legacy UEs, if any):</w:t>
              </w:r>
            </w:ins>
          </w:p>
          <w:p w14:paraId="539D2F61" w14:textId="77777777" w:rsidR="00B15B4F" w:rsidRDefault="004541A5">
            <w:pPr>
              <w:pStyle w:val="BodyText"/>
              <w:numPr>
                <w:ilvl w:val="2"/>
                <w:numId w:val="13"/>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502F8D7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B528696"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8021477"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2D7E941" w14:textId="77777777" w:rsidR="00B15B4F" w:rsidRDefault="004541A5">
            <w:pPr>
              <w:pStyle w:val="ListParagraph"/>
              <w:numPr>
                <w:ilvl w:val="2"/>
                <w:numId w:val="13"/>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e.g., simplified DL signals that indicate the presence of gNBs transmitting SSBs within a limited block of frequency positions.</w:t>
              </w:r>
            </w:ins>
            <w:del w:id="421" w:author="George, Geordie" w:date="2022-10-13T15:27:00Z">
              <w:r>
                <w:rPr>
                  <w:color w:val="00B050"/>
                </w:rPr>
                <w:delText xml:space="preserve"> </w:delText>
              </w:r>
            </w:del>
          </w:p>
          <w:p w14:paraId="701C3C26"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67D8927E" w14:textId="77777777">
        <w:tc>
          <w:tcPr>
            <w:tcW w:w="1704" w:type="dxa"/>
            <w:tcBorders>
              <w:top w:val="nil"/>
            </w:tcBorders>
          </w:tcPr>
          <w:p w14:paraId="5A14008A" w14:textId="77777777" w:rsidR="00B15B4F" w:rsidRDefault="004541A5">
            <w:pPr>
              <w:pStyle w:val="BodyText"/>
              <w:spacing w:after="0"/>
              <w:rPr>
                <w:rFonts w:ascii="Times New Roman" w:eastAsia="Yu Mincho" w:hAnsi="Times New Roman"/>
                <w:sz w:val="22"/>
                <w:szCs w:val="22"/>
                <w:lang w:eastAsia="ja-JP"/>
              </w:rPr>
            </w:pPr>
            <w:r>
              <w:lastRenderedPageBreak/>
              <w:t>CEWiT</w:t>
            </w:r>
          </w:p>
        </w:tc>
        <w:tc>
          <w:tcPr>
            <w:tcW w:w="7645" w:type="dxa"/>
            <w:tcBorders>
              <w:top w:val="nil"/>
            </w:tcBorders>
          </w:tcPr>
          <w:p w14:paraId="4C6588CC" w14:textId="77777777" w:rsidR="00B15B4F" w:rsidRDefault="004541A5">
            <w:pPr>
              <w:pStyle w:val="BodyText"/>
              <w:spacing w:after="0"/>
              <w:rPr>
                <w:rFonts w:ascii="Times New Roman" w:eastAsia="Yu Mincho" w:hAnsi="Times New Roman"/>
                <w:sz w:val="22"/>
                <w:szCs w:val="22"/>
                <w:lang w:eastAsia="ja-JP"/>
              </w:rPr>
            </w:pPr>
            <w:r>
              <w:t>We suggest following updates for potential specification impacts:</w:t>
            </w:r>
          </w:p>
          <w:p w14:paraId="6E3DCBB4" w14:textId="77777777" w:rsidR="00B15B4F" w:rsidRDefault="004541A5">
            <w:pPr>
              <w:pStyle w:val="BodyText"/>
              <w:numPr>
                <w:ilvl w:val="1"/>
                <w:numId w:val="34"/>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53BCB12D"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08E5DDB3"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DL signaling mechanism that enable UE to synchronize with the gNB for sending the on demand SSB/SIB1 request</w:t>
            </w:r>
          </w:p>
          <w:p w14:paraId="7576C10A"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B15B4F" w14:paraId="4C011655" w14:textId="77777777">
        <w:tc>
          <w:tcPr>
            <w:tcW w:w="1704" w:type="dxa"/>
          </w:tcPr>
          <w:p w14:paraId="7A78E15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0A6979DC"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0B74A9B1"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@CATT: In SSB/SIB-less cell or on-demand SSB/SIB cell, no transmission of SSB doesn’t necessarily mean cell off. So, we don’t think cell on/off should be included in this proposal.</w:t>
            </w:r>
          </w:p>
          <w:p w14:paraId="159EAAB1" w14:textId="77777777" w:rsidR="00B15B4F" w:rsidRDefault="00B15B4F">
            <w:pPr>
              <w:pStyle w:val="BodyText"/>
              <w:spacing w:after="0" w:line="240" w:lineRule="auto"/>
              <w:rPr>
                <w:rFonts w:ascii="Times New Roman" w:eastAsia="DengXian" w:hAnsi="Times New Roman"/>
                <w:sz w:val="22"/>
                <w:szCs w:val="22"/>
                <w:lang w:eastAsia="zh-CN"/>
              </w:rPr>
            </w:pPr>
          </w:p>
          <w:p w14:paraId="03071568"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Please find our suggestion for the part need to be filled:</w:t>
            </w:r>
          </w:p>
          <w:p w14:paraId="41CCE6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BC9DBA"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AFBDAD7" w14:textId="77777777" w:rsidR="00B15B4F" w:rsidRDefault="004541A5">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4B071DBB"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B0C6E8A"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F99BA4"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0D4D7FE"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406EF6F4" w14:textId="77777777" w:rsidR="00B15B4F" w:rsidRDefault="004541A5">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7C04B3A5" w14:textId="77777777" w:rsidR="00B15B4F" w:rsidRDefault="004541A5">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DengXian" w:hAnsi="Times New Roman"/>
                <w:color w:val="002060"/>
                <w:sz w:val="22"/>
                <w:szCs w:val="22"/>
                <w:u w:val="single"/>
                <w:lang w:eastAsia="zh-CN"/>
              </w:rPr>
              <w:t>Downlink signal/channel  [which is to aid initial access and discovery of cells in lieu of SSBs] design, if supported.</w:t>
            </w:r>
          </w:p>
          <w:p w14:paraId="5B6CCC4F"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14:paraId="77E6C6D7"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no obviously specification impact in RAN1. </w:t>
            </w:r>
          </w:p>
          <w:p w14:paraId="6B6725A2"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1B97AF" w14:textId="77777777" w:rsidR="00B15B4F" w:rsidRDefault="004541A5">
            <w:pPr>
              <w:pStyle w:val="BodyText"/>
              <w:numPr>
                <w:ilvl w:val="2"/>
                <w:numId w:val="30"/>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1096FAB4"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B1C950C" w14:textId="77777777" w:rsidR="00B15B4F" w:rsidRDefault="004541A5">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628EB60A" w14:textId="77777777" w:rsidR="00B15B4F" w:rsidRDefault="004541A5">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For on-demand SSB/SIB, the introduction of uplink trigger signal may impact the procedure in which UE access the cell with on-demand SSB/SIB, therefore RAN2 should be involved to study the detailed RAN2 impact;</w:t>
            </w:r>
          </w:p>
          <w:p w14:paraId="17EA7ED1"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1A0FE1F5" w14:textId="77777777" w:rsidR="00B15B4F" w:rsidRDefault="004541A5">
            <w:pPr>
              <w:pStyle w:val="BodyText"/>
              <w:numPr>
                <w:ilvl w:val="2"/>
                <w:numId w:val="30"/>
              </w:numPr>
              <w:spacing w:after="0" w:line="240" w:lineRule="auto"/>
              <w:rPr>
                <w:rFonts w:ascii="Times New Roman" w:eastAsia="DengXian"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color w:val="002060"/>
                <w:sz w:val="22"/>
                <w:szCs w:val="22"/>
                <w:u w:val="single"/>
                <w:lang w:eastAsia="zh-CN"/>
              </w:rPr>
              <w:t>]</w:t>
            </w:r>
          </w:p>
          <w:p w14:paraId="6E5C392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9CCD5"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A03F9CC"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5592C899" w14:textId="77777777" w:rsidR="00B15B4F" w:rsidRDefault="004541A5">
            <w:pPr>
              <w:pStyle w:val="BodyText"/>
              <w:numPr>
                <w:ilvl w:val="2"/>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7B2665FA" w14:textId="77777777" w:rsidR="00B15B4F" w:rsidRDefault="004541A5">
            <w:pPr>
              <w:pStyle w:val="BodyText"/>
              <w:numPr>
                <w:ilvl w:val="2"/>
                <w:numId w:val="30"/>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B232434"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3) cross carrier synchronization and system information enhancement to provide other carrier/cell’s information and random access carrier selection principles for UE to realize access a different carrier rather than carrier it gets SSB/SIB1.</w:t>
            </w:r>
          </w:p>
          <w:p w14:paraId="5E30A672" w14:textId="77777777" w:rsidR="00B15B4F" w:rsidRDefault="004541A5">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0B6E4F2A" w14:textId="77777777" w:rsidR="00B15B4F" w:rsidRDefault="004541A5">
            <w:pPr>
              <w:pStyle w:val="BodyText"/>
              <w:numPr>
                <w:ilvl w:val="2"/>
                <w:numId w:val="30"/>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21DFB961" w14:textId="77777777" w:rsidR="00B15B4F" w:rsidRDefault="00B15B4F">
            <w:pPr>
              <w:pStyle w:val="BodyText"/>
              <w:spacing w:after="0" w:line="240" w:lineRule="auto"/>
              <w:ind w:left="2160"/>
              <w:rPr>
                <w:rFonts w:ascii="Times New Roman" w:eastAsiaTheme="minorEastAsia" w:hAnsi="Times New Roman"/>
                <w:sz w:val="22"/>
                <w:szCs w:val="22"/>
                <w:lang w:eastAsia="ko-KR"/>
              </w:rPr>
            </w:pPr>
          </w:p>
          <w:p w14:paraId="1ED77DC8" w14:textId="77777777" w:rsidR="00B15B4F" w:rsidRDefault="00B15B4F">
            <w:pPr>
              <w:pStyle w:val="BodyText"/>
              <w:spacing w:after="0"/>
              <w:ind w:left="2160"/>
              <w:rPr>
                <w:rFonts w:ascii="Times New Roman" w:eastAsia="DengXian" w:hAnsi="Times New Roman"/>
                <w:sz w:val="22"/>
                <w:szCs w:val="22"/>
                <w:lang w:eastAsia="zh-CN"/>
              </w:rPr>
            </w:pPr>
          </w:p>
        </w:tc>
      </w:tr>
      <w:tr w:rsidR="00B15B4F" w14:paraId="62803882" w14:textId="77777777">
        <w:tc>
          <w:tcPr>
            <w:tcW w:w="1704" w:type="dxa"/>
          </w:tcPr>
          <w:p w14:paraId="60C288F4"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 xml:space="preserve">Fujitsu </w:t>
            </w:r>
          </w:p>
        </w:tc>
        <w:tc>
          <w:tcPr>
            <w:tcW w:w="7645" w:type="dxa"/>
          </w:tcPr>
          <w:p w14:paraId="220CDCD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B15B4F" w14:paraId="7D8FDB97" w14:textId="77777777">
        <w:tc>
          <w:tcPr>
            <w:tcW w:w="1704" w:type="dxa"/>
          </w:tcPr>
          <w:p w14:paraId="6C04B35B"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ZTE,Sanechips</w:t>
            </w:r>
          </w:p>
        </w:tc>
        <w:tc>
          <w:tcPr>
            <w:tcW w:w="7645" w:type="dxa"/>
          </w:tcPr>
          <w:p w14:paraId="0B61ABFD"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For the on-demand SSB/ SIB transmission, it doesn’t need to be coupled with SSB/SIB-less. It can be used to trigger gNB to transmit denser SSB/ SIB transmission. And the spec impacts include the triggering signaling/resource design, etc.</w:t>
            </w:r>
          </w:p>
          <w:p w14:paraId="3D0FBB30"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F8CF5B5" w14:textId="77777777" w:rsidR="00B15B4F" w:rsidRDefault="004541A5">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7DBAEF5A"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077D3E4B"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CB7A9E"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14:paraId="1B2BE228" w14:textId="77777777" w:rsidR="00B15B4F" w:rsidRDefault="004541A5">
            <w:pPr>
              <w:pStyle w:val="BodyText"/>
              <w:numPr>
                <w:ilvl w:val="2"/>
                <w:numId w:val="30"/>
              </w:numPr>
              <w:spacing w:after="0" w:line="240" w:lineRule="auto"/>
              <w:rPr>
                <w:rFonts w:ascii="Times New Roman" w:eastAsia="DengXian"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B15B4F" w14:paraId="6626C4AD" w14:textId="77777777">
        <w:tc>
          <w:tcPr>
            <w:tcW w:w="1704" w:type="dxa"/>
          </w:tcPr>
          <w:p w14:paraId="12E81F8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6E0D3DD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0D0AB18F"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E4A7B03"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A5E078B"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4454373D"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6DD7ED88"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C07A76" w14:textId="77777777" w:rsidR="00B15B4F" w:rsidRDefault="004541A5">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lastRenderedPageBreak/>
              <w:t>RAN2 to consider impacts on cell selection and reselection procedure, and SSB/SI acquisition from an anchor cell.</w:t>
            </w:r>
          </w:p>
        </w:tc>
      </w:tr>
      <w:tr w:rsidR="00B15B4F" w14:paraId="2557CD99" w14:textId="77777777">
        <w:tc>
          <w:tcPr>
            <w:tcW w:w="1704" w:type="dxa"/>
          </w:tcPr>
          <w:p w14:paraId="7854097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4AFB4A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Frequency-dmain under proposal #3-1B. We are not sure if the same techniques need to be repeated here also.</w:t>
            </w:r>
          </w:p>
        </w:tc>
      </w:tr>
    </w:tbl>
    <w:p w14:paraId="347738DB" w14:textId="77777777" w:rsidR="00B15B4F" w:rsidRDefault="00B15B4F">
      <w:pPr>
        <w:pStyle w:val="BodyText"/>
        <w:spacing w:after="0"/>
        <w:rPr>
          <w:rFonts w:ascii="Times New Roman" w:eastAsiaTheme="minorEastAsia" w:hAnsi="Times New Roman"/>
          <w:sz w:val="22"/>
          <w:szCs w:val="22"/>
          <w:lang w:eastAsia="ko-KR"/>
        </w:rPr>
      </w:pPr>
    </w:p>
    <w:p w14:paraId="5CCCEDF7" w14:textId="77777777" w:rsidR="00B15B4F" w:rsidRDefault="00B15B4F">
      <w:pPr>
        <w:pStyle w:val="BodyText"/>
        <w:spacing w:after="0" w:line="240" w:lineRule="auto"/>
        <w:rPr>
          <w:rFonts w:ascii="Times New Roman" w:eastAsiaTheme="minorEastAsia" w:hAnsi="Times New Roman"/>
          <w:sz w:val="22"/>
          <w:szCs w:val="22"/>
          <w:lang w:eastAsia="ko-KR"/>
        </w:rPr>
      </w:pPr>
    </w:p>
    <w:p w14:paraId="3CD216B7" w14:textId="77777777" w:rsidR="00B15B4F" w:rsidRDefault="00B15B4F">
      <w:pPr>
        <w:pStyle w:val="BodyText"/>
        <w:spacing w:after="0" w:line="240" w:lineRule="auto"/>
        <w:rPr>
          <w:rFonts w:ascii="Times New Roman" w:eastAsiaTheme="minorEastAsia" w:hAnsi="Times New Roman"/>
          <w:sz w:val="22"/>
          <w:szCs w:val="22"/>
          <w:lang w:eastAsia="ko-KR"/>
        </w:rPr>
      </w:pPr>
    </w:p>
    <w:p w14:paraId="62BE393A" w14:textId="77777777" w:rsidR="00B15B4F" w:rsidRDefault="004541A5">
      <w:pPr>
        <w:pStyle w:val="Heading4"/>
        <w:ind w:left="1411" w:hanging="1411"/>
        <w:rPr>
          <w:rFonts w:eastAsia="SimSun"/>
          <w:szCs w:val="18"/>
          <w:lang w:eastAsia="zh-CN"/>
        </w:rPr>
      </w:pPr>
      <w:r>
        <w:rPr>
          <w:rFonts w:eastAsia="SimSun"/>
          <w:szCs w:val="18"/>
          <w:lang w:eastAsia="zh-CN"/>
        </w:rPr>
        <w:t>Proposal #2-7</w:t>
      </w:r>
    </w:p>
    <w:p w14:paraId="36A6629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218371"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28BC43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to avoid/reduce redundant DCI transmissions within the CORESET 0 for the gNB. </w:t>
      </w:r>
    </w:p>
    <w:p w14:paraId="596A910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84ABEC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6853D6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911D8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2611E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18A2A5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C87B18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CB3A63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2FD9CED" w14:textId="77777777" w:rsidR="00B15B4F" w:rsidRDefault="00B15B4F">
      <w:pPr>
        <w:pStyle w:val="BodyText"/>
        <w:spacing w:after="0"/>
        <w:rPr>
          <w:rFonts w:ascii="Times New Roman" w:hAnsi="Times New Roman"/>
          <w:sz w:val="22"/>
          <w:szCs w:val="22"/>
          <w:lang w:eastAsia="zh-CN"/>
        </w:rPr>
      </w:pPr>
    </w:p>
    <w:p w14:paraId="2679E21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CE2D2AA"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14B87C7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048C416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13B66B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58405DF7" w14:textId="77777777" w:rsidR="00B15B4F" w:rsidRDefault="00B15B4F">
      <w:pPr>
        <w:pStyle w:val="BodyText"/>
        <w:spacing w:after="0"/>
        <w:rPr>
          <w:rFonts w:ascii="Times New Roman" w:hAnsi="Times New Roman"/>
          <w:sz w:val="22"/>
          <w:szCs w:val="22"/>
          <w:lang w:eastAsia="zh-CN"/>
        </w:rPr>
      </w:pPr>
    </w:p>
    <w:p w14:paraId="3861AE83" w14:textId="77777777" w:rsidR="00B15B4F" w:rsidRDefault="00B15B4F">
      <w:pPr>
        <w:pStyle w:val="BodyText"/>
        <w:spacing w:after="0"/>
        <w:rPr>
          <w:rFonts w:ascii="Times New Roman" w:hAnsi="Times New Roman"/>
          <w:sz w:val="22"/>
          <w:szCs w:val="22"/>
          <w:lang w:eastAsia="zh-CN"/>
        </w:rPr>
      </w:pPr>
    </w:p>
    <w:p w14:paraId="1670B301"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#2-7</w:t>
      </w:r>
    </w:p>
    <w:p w14:paraId="7C8FF7EA" w14:textId="77777777" w:rsidR="00B15B4F" w:rsidRDefault="004541A5">
      <w:pPr>
        <w:rPr>
          <w:sz w:val="22"/>
          <w:szCs w:val="22"/>
        </w:rPr>
      </w:pPr>
      <w:r>
        <w:rPr>
          <w:sz w:val="22"/>
          <w:szCs w:val="22"/>
        </w:rPr>
        <w:t>Moderator asks companies to also provide view and details, including the following aspects:</w:t>
      </w:r>
    </w:p>
    <w:p w14:paraId="3A26C1F2" w14:textId="77777777" w:rsidR="00B15B4F" w:rsidRDefault="004541A5">
      <w:pPr>
        <w:pStyle w:val="ListParagraph"/>
        <w:numPr>
          <w:ilvl w:val="0"/>
          <w:numId w:val="26"/>
        </w:numPr>
      </w:pPr>
      <w:r>
        <w:t>Which details should be included in the main proposal description (not the additional information for evaluation)</w:t>
      </w:r>
    </w:p>
    <w:p w14:paraId="7BEB3727"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6275DF60" w14:textId="77777777">
        <w:tc>
          <w:tcPr>
            <w:tcW w:w="1704" w:type="dxa"/>
            <w:shd w:val="clear" w:color="auto" w:fill="D9D9D9" w:themeFill="background1" w:themeFillShade="D9"/>
          </w:tcPr>
          <w:p w14:paraId="09AFD5F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9B150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1E0D33" w14:textId="77777777">
        <w:tc>
          <w:tcPr>
            <w:tcW w:w="1704" w:type="dxa"/>
          </w:tcPr>
          <w:p w14:paraId="5F075F5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8E12A9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312B3C6B" w14:textId="77777777" w:rsidR="00B15B4F" w:rsidRDefault="00B15B4F">
            <w:pPr>
              <w:pStyle w:val="BodyText"/>
              <w:spacing w:after="0"/>
              <w:rPr>
                <w:rFonts w:ascii="Times New Roman" w:eastAsiaTheme="minorEastAsia" w:hAnsi="Times New Roman"/>
                <w:sz w:val="22"/>
                <w:szCs w:val="22"/>
                <w:lang w:eastAsia="ko-KR"/>
              </w:rPr>
            </w:pPr>
          </w:p>
          <w:p w14:paraId="62B9A7B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764F9D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lastRenderedPageBreak/>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7D09FF1" w14:textId="77777777" w:rsidR="00B15B4F" w:rsidRDefault="00B15B4F">
            <w:pPr>
              <w:pStyle w:val="BodyText"/>
              <w:spacing w:after="0"/>
              <w:rPr>
                <w:rFonts w:ascii="Times New Roman" w:eastAsiaTheme="minorEastAsia" w:hAnsi="Times New Roman"/>
                <w:sz w:val="22"/>
                <w:szCs w:val="22"/>
                <w:lang w:eastAsia="ko-KR"/>
              </w:rPr>
            </w:pPr>
          </w:p>
          <w:p w14:paraId="2994B24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4888EDF8" w14:textId="77777777" w:rsidR="00B15B4F" w:rsidRDefault="00B15B4F">
            <w:pPr>
              <w:pStyle w:val="BodyText"/>
              <w:spacing w:after="0"/>
              <w:rPr>
                <w:rFonts w:ascii="Times New Roman" w:eastAsiaTheme="minorEastAsia" w:hAnsi="Times New Roman"/>
                <w:sz w:val="22"/>
                <w:szCs w:val="22"/>
                <w:lang w:eastAsia="ko-KR"/>
              </w:rPr>
            </w:pPr>
          </w:p>
        </w:tc>
      </w:tr>
      <w:tr w:rsidR="00B15B4F" w14:paraId="1DC1B9B1" w14:textId="77777777">
        <w:tc>
          <w:tcPr>
            <w:tcW w:w="1704" w:type="dxa"/>
          </w:tcPr>
          <w:p w14:paraId="43ED29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vivo</w:t>
            </w:r>
          </w:p>
        </w:tc>
        <w:tc>
          <w:tcPr>
            <w:tcW w:w="7645" w:type="dxa"/>
          </w:tcPr>
          <w:p w14:paraId="7C63DA7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Agree with LGE that more clarification is needed.</w:t>
            </w:r>
          </w:p>
        </w:tc>
      </w:tr>
      <w:tr w:rsidR="00B15B4F" w14:paraId="0FF83EEF" w14:textId="77777777">
        <w:tc>
          <w:tcPr>
            <w:tcW w:w="1704" w:type="dxa"/>
            <w:shd w:val="clear" w:color="auto" w:fill="C5E0B3" w:themeFill="accent6" w:themeFillTint="66"/>
          </w:tcPr>
          <w:p w14:paraId="2BFD6B7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4111FA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04275B" w14:textId="77777777">
        <w:tc>
          <w:tcPr>
            <w:tcW w:w="1704" w:type="dxa"/>
          </w:tcPr>
          <w:p w14:paraId="4193149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288CB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need clarification before the details of techniques could be described. </w:t>
            </w:r>
          </w:p>
        </w:tc>
      </w:tr>
      <w:tr w:rsidR="00B15B4F" w14:paraId="42115330" w14:textId="77777777">
        <w:tc>
          <w:tcPr>
            <w:tcW w:w="1704" w:type="dxa"/>
          </w:tcPr>
          <w:p w14:paraId="5B6682E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06B7F4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w:t>
            </w:r>
            <w:r>
              <w:rPr>
                <w:rFonts w:ascii="Times New Roman" w:hAnsi="Times New Roman"/>
                <w:sz w:val="22"/>
                <w:szCs w:val="22"/>
                <w:lang w:eastAsia="zh-CN"/>
              </w:rPr>
              <w:t>” – This is more related to the UE power than the NW power.</w:t>
            </w:r>
          </w:p>
          <w:p w14:paraId="5A1CD879" w14:textId="77777777" w:rsidR="00B15B4F" w:rsidRDefault="00B15B4F">
            <w:pPr>
              <w:pStyle w:val="BodyText"/>
              <w:spacing w:after="0" w:line="240" w:lineRule="auto"/>
              <w:rPr>
                <w:rFonts w:ascii="Times New Roman" w:hAnsi="Times New Roman"/>
                <w:sz w:val="22"/>
                <w:szCs w:val="22"/>
                <w:lang w:eastAsia="zh-CN"/>
              </w:rPr>
            </w:pPr>
          </w:p>
          <w:p w14:paraId="1FA96EE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B15B4F" w14:paraId="77EC3D42" w14:textId="77777777">
        <w:tc>
          <w:tcPr>
            <w:tcW w:w="1704" w:type="dxa"/>
          </w:tcPr>
          <w:p w14:paraId="2DB13127"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Intel</w:t>
            </w:r>
          </w:p>
        </w:tc>
        <w:tc>
          <w:tcPr>
            <w:tcW w:w="7645" w:type="dxa"/>
          </w:tcPr>
          <w:p w14:paraId="01B78169"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DengXian"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B15B4F" w14:paraId="440A316F" w14:textId="77777777">
        <w:tc>
          <w:tcPr>
            <w:tcW w:w="1704" w:type="dxa"/>
          </w:tcPr>
          <w:p w14:paraId="3CF6FB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A2C64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B15B4F" w14:paraId="3B43339A" w14:textId="77777777">
        <w:tc>
          <w:tcPr>
            <w:tcW w:w="1704" w:type="dxa"/>
          </w:tcPr>
          <w:p w14:paraId="56175B4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5" w:type="dxa"/>
          </w:tcPr>
          <w:p w14:paraId="591642A2" w14:textId="77777777" w:rsidR="00B15B4F" w:rsidRDefault="004541A5">
            <w:pPr>
              <w:pStyle w:val="CommentText"/>
              <w:rPr>
                <w:sz w:val="22"/>
                <w:szCs w:val="22"/>
              </w:rPr>
            </w:pPr>
            <w:r>
              <w:rPr>
                <w:rFonts w:eastAsia="DengXian"/>
                <w:sz w:val="22"/>
                <w:szCs w:val="22"/>
              </w:rPr>
              <w:t>Regarding ‘</w:t>
            </w:r>
            <w:r>
              <w:rPr>
                <w:rFonts w:eastAsiaTheme="minorEastAsia"/>
                <w:sz w:val="22"/>
                <w:szCs w:val="22"/>
                <w:lang w:eastAsia="ko-KR"/>
              </w:rPr>
              <w:t>to avoid/reduce redundant DCI transmissions within the CORESET 0 for the gNB</w:t>
            </w:r>
            <w:r>
              <w:rPr>
                <w:rFonts w:eastAsia="DengXian"/>
                <w:sz w:val="22"/>
                <w:szCs w:val="22"/>
              </w:rPr>
              <w:t xml:space="preserve">’, </w:t>
            </w:r>
            <w:r>
              <w:rPr>
                <w:sz w:val="22"/>
                <w:szCs w:val="22"/>
              </w:rPr>
              <w:t xml:space="preserve">for clarification, it doesn’t necessarily mean that gNB has to always transmit DCI for configured CORESET0 and its search space. The gNB can skip transmitting DCI, if it wants to, for monitoring occasion set by search space for CORESET 0. Thus, this adaptation is more from UE perspective to avoid/reduce unnecessary monitoring rather than from gNB perspective to avoid/reduce redundant DCI transmission. </w:t>
            </w:r>
          </w:p>
          <w:p w14:paraId="46071A64"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DengXian" w:hAnsi="Times New Roman"/>
                <w:sz w:val="22"/>
                <w:szCs w:val="22"/>
                <w:lang w:eastAsia="zh-CN"/>
              </w:rPr>
              <w:t>Suggest to remove ‘</w:t>
            </w:r>
            <w:r>
              <w:rPr>
                <w:rFonts w:ascii="Times New Roman" w:eastAsiaTheme="minorEastAsia" w:hAnsi="Times New Roman"/>
                <w:sz w:val="22"/>
                <w:szCs w:val="22"/>
                <w:lang w:eastAsia="ko-KR"/>
              </w:rPr>
              <w:t>to avoid/reduce redundant DCI transmissions within the CORESET 0 for the gNB.’</w:t>
            </w:r>
          </w:p>
          <w:p w14:paraId="198C4A7E" w14:textId="77777777" w:rsidR="00B15B4F" w:rsidRDefault="00B15B4F">
            <w:pPr>
              <w:pStyle w:val="BodyText"/>
              <w:spacing w:after="0" w:line="240" w:lineRule="auto"/>
              <w:rPr>
                <w:rFonts w:ascii="Times New Roman" w:eastAsiaTheme="minorEastAsia" w:hAnsi="Times New Roman"/>
                <w:sz w:val="22"/>
                <w:szCs w:val="22"/>
                <w:lang w:eastAsia="ko-KR"/>
              </w:rPr>
            </w:pPr>
          </w:p>
          <w:p w14:paraId="3612874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DCC83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53FAF2B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w:t>
            </w:r>
            <w:r>
              <w:rPr>
                <w:rFonts w:ascii="Times New Roman" w:eastAsiaTheme="minorEastAsia" w:hAnsi="Times New Roman"/>
                <w:strike/>
                <w:color w:val="FF0000"/>
                <w:sz w:val="22"/>
                <w:szCs w:val="22"/>
                <w:highlight w:val="yellow"/>
                <w:lang w:eastAsia="ko-KR"/>
              </w:rPr>
              <w:t>to avoid/reduce redundant DCI transmissions within the CORESET 0 for the gNB</w:t>
            </w:r>
            <w:r>
              <w:rPr>
                <w:rFonts w:ascii="Times New Roman" w:eastAsiaTheme="minorEastAsia" w:hAnsi="Times New Roman"/>
                <w:sz w:val="22"/>
                <w:szCs w:val="22"/>
                <w:lang w:eastAsia="ko-KR"/>
              </w:rPr>
              <w:t xml:space="preserve">. </w:t>
            </w:r>
          </w:p>
          <w:p w14:paraId="5D3E9B5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5D952C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D49B32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F699EC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FC1A9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F941F5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0823CD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F64085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BA02F4C"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2924245D" w14:textId="77777777">
        <w:tc>
          <w:tcPr>
            <w:tcW w:w="1704" w:type="dxa"/>
          </w:tcPr>
          <w:p w14:paraId="1C1F6F3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7CFB5E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May be this is to reduce common PDCCH, and can be covered by Technique #</w:t>
            </w:r>
            <w:r>
              <w:rPr>
                <w:rFonts w:ascii="Times New Roman" w:eastAsiaTheme="minorEastAsia" w:hAnsi="Times New Roman"/>
                <w:sz w:val="22"/>
                <w:szCs w:val="22"/>
                <w:lang w:eastAsia="ko-KR"/>
              </w:rPr>
              <w:t xml:space="preserve">A-1a, since it includes adapting cell common PDCCH. </w:t>
            </w:r>
          </w:p>
          <w:p w14:paraId="525C07C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A35C99"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B15B4F" w14:paraId="54AB60C4" w14:textId="77777777">
        <w:tc>
          <w:tcPr>
            <w:tcW w:w="1704" w:type="dxa"/>
            <w:tcBorders>
              <w:top w:val="nil"/>
            </w:tcBorders>
          </w:tcPr>
          <w:p w14:paraId="6A93C1E6" w14:textId="77777777" w:rsidR="00B15B4F" w:rsidRDefault="004541A5">
            <w:pPr>
              <w:pStyle w:val="BodyText"/>
              <w:spacing w:after="0"/>
              <w:rPr>
                <w:rFonts w:ascii="Times New Roman" w:hAnsi="Times New Roman"/>
                <w:sz w:val="22"/>
                <w:szCs w:val="22"/>
                <w:lang w:eastAsia="zh-CN"/>
              </w:rPr>
            </w:pPr>
            <w:r>
              <w:t>CEWiT</w:t>
            </w:r>
          </w:p>
        </w:tc>
        <w:tc>
          <w:tcPr>
            <w:tcW w:w="7645" w:type="dxa"/>
            <w:tcBorders>
              <w:top w:val="nil"/>
            </w:tcBorders>
          </w:tcPr>
          <w:p w14:paraId="418284A6" w14:textId="77777777" w:rsidR="00B15B4F" w:rsidRDefault="004541A5">
            <w:pPr>
              <w:pStyle w:val="BodyText"/>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 </w:t>
            </w:r>
            <w:r>
              <w:rPr>
                <w:rFonts w:ascii="Times New Roman" w:eastAsiaTheme="minorEastAsia" w:hAnsi="Times New Roman"/>
                <w:sz w:val="22"/>
                <w:szCs w:val="22"/>
                <w:lang w:eastAsia="ko-KR"/>
              </w:rPr>
              <w:t xml:space="preserve">scheduling of SIB1 by SSB to avoid transmissions of DCIs within CORESET 0” in main bullet to be captured in TR. Since scheduling of SIB1 using SSB will have clear specification impacts. Thus, we suggest to update the proposal as follows: </w:t>
            </w:r>
          </w:p>
          <w:p w14:paraId="4727A3F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#2-7</w:t>
            </w:r>
          </w:p>
          <w:p w14:paraId="56C9A4B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0C057CC" w14:textId="77777777" w:rsidR="00B15B4F" w:rsidRDefault="004541A5">
            <w:pPr>
              <w:pStyle w:val="BodyText"/>
              <w:numPr>
                <w:ilvl w:val="0"/>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DF4EEB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to avoid/reduce redundant DCI transmissions within the CORESET 0 for the gNB.</w:t>
            </w:r>
          </w:p>
          <w:p w14:paraId="7877F3B8" w14:textId="77777777" w:rsidR="00B15B4F" w:rsidRDefault="00B15B4F">
            <w:pPr>
              <w:pStyle w:val="BodyText"/>
              <w:spacing w:after="0" w:line="240" w:lineRule="auto"/>
              <w:rPr>
                <w:rFonts w:ascii="Times New Roman" w:eastAsiaTheme="minorEastAsia" w:hAnsi="Times New Roman"/>
                <w:sz w:val="22"/>
                <w:szCs w:val="22"/>
                <w:lang w:eastAsia="ko-KR"/>
              </w:rPr>
            </w:pPr>
          </w:p>
          <w:p w14:paraId="2CCDCDFC" w14:textId="77777777" w:rsidR="00B15B4F" w:rsidRDefault="004541A5">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6E640500" w14:textId="77777777" w:rsidR="00B15B4F" w:rsidRDefault="004541A5">
            <w:pPr>
              <w:pStyle w:val="BodyText"/>
              <w:numPr>
                <w:ilvl w:val="2"/>
                <w:numId w:val="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SIB1 in NR is scheduled by DCI’s in CORESET 0, the DCI transmission consumes energy at the gNB and therefore scheduling SIB1 using SSB will avoid the transmissions of DCIs.</w:t>
            </w:r>
          </w:p>
          <w:p w14:paraId="0E20C3A5" w14:textId="77777777" w:rsidR="00B15B4F" w:rsidRDefault="00B15B4F">
            <w:pPr>
              <w:pStyle w:val="BodyText"/>
              <w:spacing w:after="0" w:line="240" w:lineRule="auto"/>
              <w:rPr>
                <w:rFonts w:ascii="Times New Roman" w:eastAsiaTheme="minorEastAsia" w:hAnsi="Times New Roman"/>
                <w:color w:val="C00000"/>
                <w:sz w:val="22"/>
                <w:szCs w:val="22"/>
                <w:u w:val="single"/>
                <w:lang w:eastAsia="ko-KR"/>
              </w:rPr>
            </w:pPr>
          </w:p>
          <w:p w14:paraId="19FE411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15143C" w14:textId="77777777" w:rsidR="00B15B4F" w:rsidRDefault="004541A5">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25B610B3" w14:textId="77777777" w:rsidR="00B15B4F" w:rsidRDefault="004541A5">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B15B4F" w14:paraId="75449FE5" w14:textId="77777777">
        <w:tc>
          <w:tcPr>
            <w:tcW w:w="1704" w:type="dxa"/>
          </w:tcPr>
          <w:p w14:paraId="4DAC32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6226602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B15B4F" w14:paraId="41F72001" w14:textId="77777777">
        <w:tc>
          <w:tcPr>
            <w:tcW w:w="1704" w:type="dxa"/>
          </w:tcPr>
          <w:p w14:paraId="64B716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ZTE, Sanechips</w:t>
            </w:r>
          </w:p>
        </w:tc>
        <w:tc>
          <w:tcPr>
            <w:tcW w:w="7645" w:type="dxa"/>
          </w:tcPr>
          <w:p w14:paraId="5EE994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40939F74" w14:textId="77777777" w:rsidR="00B15B4F" w:rsidRDefault="00B15B4F">
      <w:pPr>
        <w:pStyle w:val="BodyText"/>
        <w:spacing w:after="0"/>
        <w:rPr>
          <w:rFonts w:ascii="Times New Roman" w:eastAsiaTheme="minorEastAsia" w:hAnsi="Times New Roman"/>
          <w:sz w:val="22"/>
          <w:szCs w:val="22"/>
          <w:lang w:eastAsia="ko-KR"/>
        </w:rPr>
      </w:pPr>
    </w:p>
    <w:p w14:paraId="7A58FDDA" w14:textId="77777777" w:rsidR="00B15B4F" w:rsidRDefault="00B15B4F">
      <w:pPr>
        <w:pStyle w:val="BodyText"/>
        <w:spacing w:after="0"/>
        <w:rPr>
          <w:rFonts w:ascii="Times New Roman" w:eastAsiaTheme="minorEastAsia" w:hAnsi="Times New Roman"/>
          <w:sz w:val="22"/>
          <w:szCs w:val="22"/>
          <w:lang w:eastAsia="ko-KR"/>
        </w:rPr>
      </w:pPr>
    </w:p>
    <w:p w14:paraId="430F96CC" w14:textId="77777777" w:rsidR="00B15B4F" w:rsidRDefault="00B15B4F">
      <w:pPr>
        <w:pStyle w:val="BodyText"/>
        <w:spacing w:after="0"/>
        <w:rPr>
          <w:rFonts w:ascii="Times New Roman" w:hAnsi="Times New Roman"/>
          <w:sz w:val="22"/>
          <w:szCs w:val="22"/>
          <w:lang w:eastAsia="zh-CN"/>
        </w:rPr>
      </w:pPr>
    </w:p>
    <w:p w14:paraId="4818DAAA" w14:textId="77777777" w:rsidR="00B15B4F" w:rsidRDefault="00B15B4F">
      <w:pPr>
        <w:pStyle w:val="BodyText"/>
        <w:spacing w:after="0"/>
        <w:rPr>
          <w:rFonts w:ascii="Times New Roman" w:hAnsi="Times New Roman"/>
          <w:sz w:val="22"/>
          <w:szCs w:val="22"/>
          <w:lang w:eastAsia="zh-CN"/>
        </w:rPr>
      </w:pPr>
    </w:p>
    <w:p w14:paraId="7C897B54" w14:textId="77777777" w:rsidR="00B15B4F" w:rsidRDefault="004541A5">
      <w:pPr>
        <w:pStyle w:val="Heading4"/>
        <w:ind w:left="1411" w:hanging="1411"/>
        <w:rPr>
          <w:rFonts w:eastAsia="SimSun"/>
          <w:szCs w:val="18"/>
          <w:lang w:eastAsia="zh-CN"/>
        </w:rPr>
      </w:pPr>
      <w:r>
        <w:rPr>
          <w:rFonts w:eastAsia="SimSun"/>
          <w:szCs w:val="18"/>
          <w:lang w:eastAsia="zh-CN"/>
        </w:rPr>
        <w:t>Proposal #2-2B</w:t>
      </w:r>
    </w:p>
    <w:p w14:paraId="414D41F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E8BC0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A8353A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5B2E17F2"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125981AC"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0ED06666" w14:textId="77777777" w:rsidR="00B15B4F" w:rsidRDefault="004541A5">
      <w:pPr>
        <w:pStyle w:val="ListParagraph"/>
        <w:numPr>
          <w:ilvl w:val="1"/>
          <w:numId w:val="13"/>
        </w:numPr>
      </w:pPr>
      <w:r>
        <w:t xml:space="preserve">gNB may enter into sleep mode for a period of time along with the indication of active/inactive state, e.g., in terms of start time and duration. </w:t>
      </w:r>
    </w:p>
    <w:p w14:paraId="6BF5126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3CFA78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059A84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98756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DD5F5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8A0564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1B371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11E326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E8024E2" w14:textId="77777777" w:rsidR="00B15B4F" w:rsidRDefault="00B15B4F">
      <w:pPr>
        <w:pStyle w:val="BodyText"/>
        <w:spacing w:after="0"/>
        <w:rPr>
          <w:rFonts w:ascii="Times New Roman" w:hAnsi="Times New Roman"/>
          <w:sz w:val="22"/>
          <w:szCs w:val="22"/>
          <w:lang w:eastAsia="zh-CN"/>
        </w:rPr>
      </w:pPr>
    </w:p>
    <w:p w14:paraId="0513C40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52FBE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497C1B0"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CEE49D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0C92985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6EEB0B1C" w14:textId="77777777" w:rsidR="00B15B4F" w:rsidRDefault="00B15B4F">
      <w:pPr>
        <w:pStyle w:val="BodyText"/>
        <w:spacing w:after="0"/>
        <w:rPr>
          <w:rFonts w:ascii="Times New Roman" w:hAnsi="Times New Roman"/>
          <w:sz w:val="22"/>
          <w:szCs w:val="22"/>
          <w:lang w:eastAsia="zh-CN"/>
        </w:rPr>
      </w:pPr>
    </w:p>
    <w:p w14:paraId="4A16124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#2-2B</w:t>
      </w:r>
    </w:p>
    <w:p w14:paraId="4BC81737" w14:textId="77777777" w:rsidR="00B15B4F" w:rsidRDefault="004541A5">
      <w:pPr>
        <w:rPr>
          <w:sz w:val="22"/>
          <w:szCs w:val="22"/>
        </w:rPr>
      </w:pPr>
      <w:r>
        <w:rPr>
          <w:sz w:val="22"/>
          <w:szCs w:val="22"/>
        </w:rPr>
        <w:t>Moderator asks companies to also provide view and details, including the following aspects:</w:t>
      </w:r>
    </w:p>
    <w:p w14:paraId="562F889F" w14:textId="77777777" w:rsidR="00B15B4F" w:rsidRDefault="004541A5">
      <w:pPr>
        <w:pStyle w:val="ListParagraph"/>
        <w:numPr>
          <w:ilvl w:val="0"/>
          <w:numId w:val="26"/>
        </w:numPr>
      </w:pPr>
      <w:r>
        <w:t>Which details should be included in the main proposal description (not the additional information for evaluation)</w:t>
      </w:r>
    </w:p>
    <w:p w14:paraId="78992E53"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10585A86" w14:textId="77777777">
        <w:tc>
          <w:tcPr>
            <w:tcW w:w="1704" w:type="dxa"/>
            <w:shd w:val="clear" w:color="auto" w:fill="D9D9D9" w:themeFill="background1" w:themeFillShade="D9"/>
          </w:tcPr>
          <w:p w14:paraId="27931B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A3B4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4C628E5" w14:textId="77777777">
        <w:tc>
          <w:tcPr>
            <w:tcW w:w="1704" w:type="dxa"/>
          </w:tcPr>
          <w:p w14:paraId="2895873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0B704BB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“synchronizing the UE specific signal and channel transmission reception” seems unclear. Unless this part is clarified, we suggest to remove that part. In addition, we clarified what could be the difference between legacy BSR and UE assistance information here.</w:t>
            </w:r>
          </w:p>
          <w:p w14:paraId="6E14F741" w14:textId="77777777" w:rsidR="00B15B4F" w:rsidRDefault="00B15B4F">
            <w:pPr>
              <w:pStyle w:val="BodyText"/>
              <w:spacing w:after="0"/>
              <w:rPr>
                <w:rFonts w:ascii="Times New Roman" w:hAnsi="Times New Roman"/>
                <w:sz w:val="22"/>
                <w:szCs w:val="22"/>
                <w:lang w:eastAsia="zh-CN"/>
              </w:rPr>
            </w:pPr>
          </w:p>
          <w:p w14:paraId="355E61A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0D583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A2AA580"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11BE4CF"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gNB make decisions.</w:t>
            </w:r>
          </w:p>
          <w:p w14:paraId="5625BF37" w14:textId="77777777" w:rsidR="00B15B4F" w:rsidRDefault="00B15B4F">
            <w:pPr>
              <w:pStyle w:val="BodyText"/>
              <w:spacing w:after="0"/>
              <w:rPr>
                <w:rFonts w:ascii="Times New Roman" w:hAnsi="Times New Roman"/>
                <w:sz w:val="22"/>
                <w:szCs w:val="22"/>
                <w:lang w:eastAsia="zh-CN"/>
              </w:rPr>
            </w:pPr>
          </w:p>
          <w:p w14:paraId="01257355" w14:textId="77777777" w:rsidR="00B15B4F" w:rsidRDefault="00B15B4F">
            <w:pPr>
              <w:pStyle w:val="BodyText"/>
              <w:spacing w:after="0"/>
              <w:rPr>
                <w:rFonts w:ascii="Times New Roman" w:hAnsi="Times New Roman"/>
                <w:sz w:val="22"/>
                <w:szCs w:val="22"/>
                <w:lang w:eastAsia="zh-CN"/>
              </w:rPr>
            </w:pPr>
          </w:p>
        </w:tc>
      </w:tr>
      <w:tr w:rsidR="00B15B4F" w14:paraId="027D2D65" w14:textId="77777777">
        <w:tc>
          <w:tcPr>
            <w:tcW w:w="1704" w:type="dxa"/>
          </w:tcPr>
          <w:p w14:paraId="111BA8B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6D2368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If the periodic transmission/reception (RS etc.) is skipped by gNB, the gNB may perform DTX. Why do we have the duplicated techniques?</w:t>
            </w:r>
          </w:p>
        </w:tc>
      </w:tr>
      <w:tr w:rsidR="00B15B4F" w14:paraId="5AA55B4D" w14:textId="77777777">
        <w:tc>
          <w:tcPr>
            <w:tcW w:w="1704" w:type="dxa"/>
            <w:shd w:val="clear" w:color="auto" w:fill="C5E0B3" w:themeFill="accent6" w:themeFillTint="66"/>
          </w:tcPr>
          <w:p w14:paraId="17433D1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98BFE3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63CFEA9" w14:textId="77777777">
        <w:tc>
          <w:tcPr>
            <w:tcW w:w="1704" w:type="dxa"/>
          </w:tcPr>
          <w:p w14:paraId="14AC7D7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85594D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would prefer to see the impact to the performance and network energy saving gain first before we further discuss the detail of specification impact.  </w:t>
            </w:r>
          </w:p>
        </w:tc>
      </w:tr>
      <w:tr w:rsidR="00B15B4F" w14:paraId="276C1C49" w14:textId="77777777">
        <w:tc>
          <w:tcPr>
            <w:tcW w:w="1704" w:type="dxa"/>
          </w:tcPr>
          <w:p w14:paraId="2D0276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528730E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adding “</w:t>
            </w:r>
            <w:r>
              <w:rPr>
                <w:rFonts w:ascii="Times New Roman" w:eastAsia="DengXian" w:hAnsi="Times New Roman"/>
                <w:color w:val="FF0000"/>
                <w:sz w:val="22"/>
                <w:szCs w:val="22"/>
                <w:lang w:eastAsia="zh-CN"/>
              </w:rPr>
              <w:t>UE-specific</w:t>
            </w:r>
            <w:r>
              <w:rPr>
                <w:rFonts w:ascii="Times New Roman" w:eastAsia="DengXian" w:hAnsi="Times New Roman"/>
                <w:sz w:val="22"/>
                <w:szCs w:val="22"/>
                <w:lang w:eastAsia="zh-CN"/>
              </w:rPr>
              <w:t xml:space="preserve">” to Option 2. </w:t>
            </w:r>
          </w:p>
        </w:tc>
      </w:tr>
      <w:tr w:rsidR="00B15B4F" w14:paraId="7EE204CD" w14:textId="77777777">
        <w:tc>
          <w:tcPr>
            <w:tcW w:w="1704" w:type="dxa"/>
          </w:tcPr>
          <w:p w14:paraId="7985D47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1E35B38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35F0AF" w14:textId="77777777" w:rsidR="00B15B4F" w:rsidRDefault="004541A5">
            <w:pPr>
              <w:pStyle w:val="ListParagraph"/>
              <w:numPr>
                <w:ilvl w:val="2"/>
                <w:numId w:val="13"/>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695F0F7C" w14:textId="77777777" w:rsidR="00B15B4F" w:rsidRDefault="00B15B4F">
            <w:pPr>
              <w:pStyle w:val="BodyText"/>
              <w:spacing w:after="0"/>
              <w:rPr>
                <w:rFonts w:ascii="Times New Roman" w:eastAsia="DengXian" w:hAnsi="Times New Roman"/>
                <w:sz w:val="22"/>
                <w:szCs w:val="22"/>
                <w:lang w:eastAsia="zh-CN"/>
              </w:rPr>
            </w:pPr>
          </w:p>
        </w:tc>
      </w:tr>
      <w:tr w:rsidR="00B15B4F" w14:paraId="1C12FB87" w14:textId="77777777">
        <w:tc>
          <w:tcPr>
            <w:tcW w:w="1704" w:type="dxa"/>
          </w:tcPr>
          <w:p w14:paraId="3FDF16D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6C7D402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feel this is somewhat related to DTX/DRX, especially with the bullet “gNB may enter into sleep mode for a period of time along with the indication of active/inactive state, e.g., in terms of start time and duration”. Maybe some clarification is needed to provide sufficient distinction.</w:t>
            </w:r>
          </w:p>
        </w:tc>
      </w:tr>
      <w:tr w:rsidR="00B15B4F" w14:paraId="68508531" w14:textId="77777777">
        <w:tc>
          <w:tcPr>
            <w:tcW w:w="1704" w:type="dxa"/>
          </w:tcPr>
          <w:p w14:paraId="1F481820"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2BD2524D" w14:textId="77777777" w:rsidR="00B15B4F" w:rsidRDefault="004541A5">
            <w:pPr>
              <w:rPr>
                <w:rFonts w:eastAsiaTheme="minorEastAsia"/>
              </w:rPr>
            </w:pPr>
            <w:r>
              <w:t>Suggest as following:</w:t>
            </w:r>
          </w:p>
          <w:p w14:paraId="3EAC232C" w14:textId="77777777" w:rsidR="00B15B4F" w:rsidRDefault="004541A5">
            <w:pPr>
              <w:numPr>
                <w:ilvl w:val="0"/>
                <w:numId w:val="13"/>
              </w:numPr>
              <w:suppressAutoHyphens w:val="0"/>
              <w:spacing w:after="0"/>
            </w:pPr>
            <w:r>
              <w:t xml:space="preserve">Technique #A-2: Dynamic adaptation of UE specific signals and channels </w:t>
            </w:r>
          </w:p>
          <w:p w14:paraId="6CCE2899" w14:textId="77777777" w:rsidR="00B15B4F" w:rsidRDefault="004541A5">
            <w:pPr>
              <w:numPr>
                <w:ilvl w:val="1"/>
                <w:numId w:val="13"/>
              </w:numPr>
              <w:suppressAutoHyphens w:val="0"/>
              <w:spacing w:after="0"/>
            </w:pPr>
            <w:r>
              <w:rPr>
                <w:color w:val="00B050"/>
              </w:rPr>
              <w:lastRenderedPageBreak/>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3BF858B6" w14:textId="77777777" w:rsidR="00B15B4F" w:rsidRDefault="004541A5">
            <w:pPr>
              <w:numPr>
                <w:ilvl w:val="2"/>
                <w:numId w:val="13"/>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417023F2" w14:textId="77777777" w:rsidR="00B15B4F" w:rsidRDefault="004541A5">
            <w:pPr>
              <w:numPr>
                <w:ilvl w:val="2"/>
                <w:numId w:val="13"/>
              </w:numPr>
              <w:suppressAutoHyphens w:val="0"/>
              <w:spacing w:after="0"/>
              <w:rPr>
                <w:strike/>
                <w:color w:val="00B050"/>
                <w:sz w:val="22"/>
                <w:szCs w:val="22"/>
                <w:highlight w:val="yellow"/>
              </w:rPr>
            </w:pPr>
            <w:r>
              <w:rPr>
                <w:strike/>
                <w:color w:val="00B050"/>
                <w:highlight w:val="yellow"/>
              </w:rPr>
              <w:t>UE assistance information report may help gNB make decisions.</w:t>
            </w:r>
          </w:p>
          <w:p w14:paraId="061FCEFD" w14:textId="77777777" w:rsidR="00B15B4F" w:rsidRDefault="004541A5">
            <w:pPr>
              <w:numPr>
                <w:ilvl w:val="1"/>
                <w:numId w:val="13"/>
              </w:numPr>
              <w:suppressAutoHyphens w:val="0"/>
              <w:spacing w:after="0"/>
            </w:pPr>
            <w:r>
              <w:t xml:space="preserve">gNB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0D546BBF" w14:textId="77777777" w:rsidR="00B15B4F" w:rsidRDefault="004541A5">
            <w:pPr>
              <w:numPr>
                <w:ilvl w:val="1"/>
                <w:numId w:val="13"/>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7AB63B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p>
          <w:p w14:paraId="3C220BC2" w14:textId="77777777" w:rsidR="00B15B4F" w:rsidRDefault="004541A5">
            <w:pPr>
              <w:numPr>
                <w:ilvl w:val="1"/>
                <w:numId w:val="13"/>
              </w:numPr>
              <w:suppressAutoHyphens w:val="0"/>
              <w:spacing w:after="0" w:line="280" w:lineRule="atLeast"/>
            </w:pPr>
            <w:r>
              <w:t xml:space="preserve">Potential specification impact: </w:t>
            </w:r>
          </w:p>
          <w:p w14:paraId="0129DFEE"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r>
              <w:rPr>
                <w:color w:val="0000FF"/>
                <w:highlight w:val="yellow"/>
              </w:rPr>
              <w:t>gNB indication of reducing/omitting the number of time occasions</w:t>
            </w:r>
            <w:r>
              <w:rPr>
                <w:color w:val="00B050"/>
              </w:rPr>
              <w:t xml:space="preserve"> </w:t>
            </w:r>
          </w:p>
          <w:p w14:paraId="3E8067C1"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assistance information report</w:t>
            </w:r>
          </w:p>
          <w:p w14:paraId="5F193D17"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664988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bookmarkStart w:id="425" w:name="_Hlk116656729"/>
            <w:bookmarkEnd w:id="425"/>
          </w:p>
          <w:p w14:paraId="2E12EEF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765DA7D" w14:textId="77777777" w:rsidR="00B15B4F" w:rsidRDefault="004541A5">
            <w:pPr>
              <w:numPr>
                <w:ilvl w:val="2"/>
                <w:numId w:val="13"/>
              </w:numPr>
              <w:suppressAutoHyphens w:val="0"/>
              <w:spacing w:after="0" w:line="280" w:lineRule="atLeast"/>
              <w:rPr>
                <w:color w:val="0000FF"/>
                <w:highlight w:val="yellow"/>
              </w:rPr>
            </w:pPr>
            <w:r>
              <w:rPr>
                <w:color w:val="0000FF"/>
                <w:highlight w:val="yellow"/>
              </w:rPr>
              <w:t>RAN2</w:t>
            </w:r>
          </w:p>
          <w:p w14:paraId="097BAAB5"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008C3A3C" w14:textId="77777777">
        <w:tc>
          <w:tcPr>
            <w:tcW w:w="1704" w:type="dxa"/>
          </w:tcPr>
          <w:p w14:paraId="7412A5C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CMCC</w:t>
            </w:r>
          </w:p>
        </w:tc>
        <w:tc>
          <w:tcPr>
            <w:tcW w:w="7645" w:type="dxa"/>
          </w:tcPr>
          <w:p w14:paraId="0A6EC29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potential specification enhancement of reducing transmission of UE specific channels/signals includes:</w:t>
            </w:r>
          </w:p>
          <w:p w14:paraId="562C326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97B7C5" w14:textId="77777777" w:rsidR="00B15B4F" w:rsidRDefault="004541A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6F71EC89" w14:textId="77777777" w:rsidR="00B15B4F" w:rsidRDefault="004541A5">
            <w:pPr>
              <w:pStyle w:val="BodyText"/>
              <w:numPr>
                <w:ilvl w:val="2"/>
                <w:numId w:val="13"/>
              </w:numPr>
              <w:spacing w:after="0" w:line="240" w:lineRule="auto"/>
              <w:rPr>
                <w:rFonts w:ascii="Times New Roman" w:eastAsia="DengXian" w:hAnsi="Times New Roman"/>
                <w:sz w:val="22"/>
                <w:szCs w:val="22"/>
                <w:lang w:eastAsia="ko-KR"/>
              </w:rPr>
            </w:pPr>
            <w:r>
              <w:rPr>
                <w:rFonts w:ascii="Times New Roman" w:eastAsia="DengXian" w:hAnsi="Times New Roman"/>
                <w:color w:val="1552D1"/>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tc>
      </w:tr>
      <w:tr w:rsidR="00B15B4F" w14:paraId="2F4C8A36" w14:textId="77777777">
        <w:tc>
          <w:tcPr>
            <w:tcW w:w="1704" w:type="dxa"/>
          </w:tcPr>
          <w:p w14:paraId="1EA2CA05"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Fujitsu</w:t>
            </w:r>
          </w:p>
        </w:tc>
        <w:tc>
          <w:tcPr>
            <w:tcW w:w="7645" w:type="dxa"/>
          </w:tcPr>
          <w:p w14:paraId="662CDA7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would like to add:</w:t>
            </w:r>
          </w:p>
          <w:p w14:paraId="61C5D27F"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7D292A66"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B15B4F" w14:paraId="35BE470F" w14:textId="77777777">
        <w:tc>
          <w:tcPr>
            <w:tcW w:w="1704" w:type="dxa"/>
          </w:tcPr>
          <w:p w14:paraId="265EF689" w14:textId="77777777" w:rsidR="00B15B4F" w:rsidRDefault="004541A5">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Pr>
          <w:p w14:paraId="2424B319"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UE assistance information part doesn’t need to be included in the tech description. And gNB’s behavior doesn’t need to to be restricted, by whether to enter into inactive period.</w:t>
            </w:r>
          </w:p>
          <w:p w14:paraId="2EF78AF1" w14:textId="77777777" w:rsidR="00B15B4F" w:rsidRDefault="00B15B4F">
            <w:pPr>
              <w:pStyle w:val="BodyText"/>
              <w:spacing w:after="0" w:line="240" w:lineRule="auto"/>
              <w:rPr>
                <w:rFonts w:ascii="Times New Roman" w:eastAsia="DengXian" w:hAnsi="Times New Roman"/>
                <w:color w:val="1552D1"/>
                <w:sz w:val="22"/>
                <w:szCs w:val="22"/>
                <w:lang w:eastAsia="zh-CN"/>
              </w:rPr>
            </w:pPr>
          </w:p>
          <w:p w14:paraId="699A169E"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76287C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A00026F" w14:textId="77777777" w:rsidR="00B15B4F" w:rsidRDefault="004541A5">
            <w:pPr>
              <w:pStyle w:val="ListParagraph"/>
              <w:numPr>
                <w:ilvl w:val="2"/>
                <w:numId w:val="30"/>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D6A430C" w14:textId="77777777" w:rsidR="00B15B4F" w:rsidRDefault="004541A5">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gNB make decisions.</w:t>
            </w:r>
          </w:p>
          <w:p w14:paraId="209B24C3" w14:textId="77777777" w:rsidR="00B15B4F" w:rsidRDefault="004541A5">
            <w:pPr>
              <w:pStyle w:val="ListParagraph"/>
              <w:numPr>
                <w:ilvl w:val="1"/>
                <w:numId w:val="30"/>
              </w:numPr>
              <w:rPr>
                <w:strike/>
                <w:color w:val="FF0000"/>
              </w:rPr>
            </w:pPr>
            <w:r>
              <w:rPr>
                <w:strike/>
                <w:color w:val="FF0000"/>
              </w:rPr>
              <w:t xml:space="preserve">gNB may enter into sleep mode for a period of time along with the indication of active/inactive state, e.g., in terms of start time and duration. </w:t>
            </w:r>
          </w:p>
          <w:p w14:paraId="7ADE1AFD" w14:textId="77777777" w:rsidR="00B15B4F" w:rsidRDefault="00B15B4F">
            <w:pPr>
              <w:pStyle w:val="BodyText"/>
              <w:spacing w:after="0" w:line="240" w:lineRule="auto"/>
              <w:rPr>
                <w:rFonts w:ascii="Times New Roman" w:eastAsia="DengXian" w:hAnsi="Times New Roman"/>
                <w:color w:val="1552D1"/>
                <w:sz w:val="22"/>
                <w:szCs w:val="22"/>
                <w:lang w:eastAsia="ko-KR"/>
              </w:rPr>
            </w:pPr>
          </w:p>
        </w:tc>
      </w:tr>
      <w:tr w:rsidR="00B15B4F" w14:paraId="466F5FDA" w14:textId="77777777">
        <w:tc>
          <w:tcPr>
            <w:tcW w:w="1704" w:type="dxa"/>
          </w:tcPr>
          <w:p w14:paraId="5FB8DAB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51AACD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208B7AF9"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96718"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77F4C5E1"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458317E" w14:textId="77777777" w:rsidR="00B15B4F" w:rsidRDefault="004541A5">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39BD0710" w14:textId="77777777" w:rsidR="00B15B4F" w:rsidRDefault="00B15B4F">
      <w:pPr>
        <w:pStyle w:val="BodyText"/>
        <w:spacing w:after="0"/>
        <w:rPr>
          <w:rFonts w:ascii="Times New Roman" w:eastAsiaTheme="minorEastAsia" w:hAnsi="Times New Roman"/>
          <w:sz w:val="22"/>
          <w:szCs w:val="22"/>
          <w:lang w:eastAsia="ko-KR"/>
        </w:rPr>
      </w:pPr>
    </w:p>
    <w:p w14:paraId="23C4B4A0" w14:textId="77777777" w:rsidR="00B15B4F" w:rsidRDefault="00B15B4F">
      <w:pPr>
        <w:pStyle w:val="BodyText"/>
        <w:spacing w:after="0"/>
        <w:rPr>
          <w:rFonts w:ascii="Times New Roman" w:hAnsi="Times New Roman"/>
          <w:sz w:val="22"/>
          <w:szCs w:val="22"/>
          <w:lang w:eastAsia="zh-CN"/>
        </w:rPr>
      </w:pPr>
    </w:p>
    <w:p w14:paraId="4C52205C" w14:textId="77777777" w:rsidR="00B15B4F" w:rsidRDefault="00B15B4F">
      <w:pPr>
        <w:pStyle w:val="BodyText"/>
        <w:spacing w:after="0"/>
        <w:rPr>
          <w:rFonts w:ascii="Times New Roman" w:hAnsi="Times New Roman"/>
          <w:sz w:val="22"/>
          <w:szCs w:val="22"/>
          <w:lang w:eastAsia="zh-CN"/>
        </w:rPr>
      </w:pPr>
    </w:p>
    <w:p w14:paraId="05B05925" w14:textId="77777777" w:rsidR="00B15B4F" w:rsidRDefault="004541A5">
      <w:pPr>
        <w:pStyle w:val="Heading4"/>
        <w:ind w:left="1411" w:hanging="1411"/>
        <w:rPr>
          <w:rFonts w:eastAsia="SimSun"/>
          <w:szCs w:val="18"/>
          <w:lang w:eastAsia="zh-CN"/>
        </w:rPr>
      </w:pPr>
      <w:r>
        <w:rPr>
          <w:rFonts w:eastAsia="SimSun"/>
          <w:szCs w:val="18"/>
          <w:lang w:eastAsia="zh-CN"/>
        </w:rPr>
        <w:t>Proposal #2-3B</w:t>
      </w:r>
    </w:p>
    <w:p w14:paraId="59588D3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2F9B8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E6F5F1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11A0D52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621DBEC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A2D16C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ECF065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73306B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6069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87430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122D5D5" w14:textId="77777777" w:rsidR="00B15B4F" w:rsidRDefault="004541A5">
      <w:pPr>
        <w:pStyle w:val="ListParagraph"/>
        <w:numPr>
          <w:ilvl w:val="2"/>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70721D00"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4CF73E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59F065F" w14:textId="77777777" w:rsidR="00B15B4F" w:rsidRDefault="00B15B4F">
      <w:pPr>
        <w:pStyle w:val="BodyText"/>
        <w:spacing w:after="0"/>
        <w:rPr>
          <w:rFonts w:ascii="Times New Roman" w:hAnsi="Times New Roman"/>
          <w:sz w:val="22"/>
          <w:szCs w:val="22"/>
          <w:lang w:eastAsia="zh-CN"/>
        </w:rPr>
      </w:pPr>
    </w:p>
    <w:p w14:paraId="40C411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CE4F9E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3754A18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4C6C81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18F6C55E"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DFE64AA"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368AC78" w14:textId="77777777" w:rsidR="00B15B4F" w:rsidRDefault="004541A5">
      <w:pPr>
        <w:pStyle w:val="ListParagraph"/>
        <w:numPr>
          <w:ilvl w:val="2"/>
          <w:numId w:val="13"/>
        </w:numPr>
      </w:pPr>
      <w:r>
        <w:t>Wake up signal (WUS) is triggerd by MAC layer.</w:t>
      </w:r>
    </w:p>
    <w:p w14:paraId="51AD41D9"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7EC3FBE4" w14:textId="77777777" w:rsidR="00B15B4F" w:rsidRDefault="00B15B4F">
      <w:pPr>
        <w:pStyle w:val="BodyText"/>
        <w:spacing w:after="0"/>
        <w:rPr>
          <w:rFonts w:ascii="Times New Roman" w:hAnsi="Times New Roman"/>
          <w:sz w:val="22"/>
          <w:szCs w:val="22"/>
          <w:lang w:eastAsia="zh-CN"/>
        </w:rPr>
      </w:pPr>
    </w:p>
    <w:p w14:paraId="3FA366C5" w14:textId="77777777" w:rsidR="00B15B4F" w:rsidRDefault="00B15B4F">
      <w:pPr>
        <w:pStyle w:val="BodyText"/>
        <w:spacing w:after="0"/>
        <w:rPr>
          <w:rFonts w:ascii="Times New Roman" w:hAnsi="Times New Roman"/>
          <w:sz w:val="22"/>
          <w:szCs w:val="22"/>
          <w:lang w:eastAsia="zh-CN"/>
        </w:rPr>
      </w:pPr>
    </w:p>
    <w:p w14:paraId="7AAA60A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#2-3B</w:t>
      </w:r>
    </w:p>
    <w:p w14:paraId="754B5670" w14:textId="77777777" w:rsidR="00B15B4F" w:rsidRDefault="004541A5">
      <w:pPr>
        <w:rPr>
          <w:sz w:val="22"/>
          <w:szCs w:val="22"/>
        </w:rPr>
      </w:pPr>
      <w:r>
        <w:rPr>
          <w:sz w:val="22"/>
          <w:szCs w:val="22"/>
        </w:rPr>
        <w:t>Moderator asks companies to also provide view and details, including the following aspects:</w:t>
      </w:r>
    </w:p>
    <w:p w14:paraId="663FEA1E" w14:textId="77777777" w:rsidR="00B15B4F" w:rsidRDefault="004541A5">
      <w:pPr>
        <w:pStyle w:val="ListParagraph"/>
        <w:numPr>
          <w:ilvl w:val="0"/>
          <w:numId w:val="26"/>
        </w:numPr>
      </w:pPr>
      <w:r>
        <w:t>Which details should be included in the main proposal description (not the additional information for evaluation)</w:t>
      </w:r>
    </w:p>
    <w:p w14:paraId="3D055C3D"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1DE8ED59" w14:textId="77777777">
        <w:tc>
          <w:tcPr>
            <w:tcW w:w="1704" w:type="dxa"/>
            <w:shd w:val="clear" w:color="auto" w:fill="D9D9D9" w:themeFill="background1" w:themeFillShade="D9"/>
          </w:tcPr>
          <w:p w14:paraId="11B053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4899A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76F7FF" w14:textId="77777777">
        <w:tc>
          <w:tcPr>
            <w:tcW w:w="1704" w:type="dxa"/>
          </w:tcPr>
          <w:p w14:paraId="0BE6416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B66FC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#A-2, “during periods of low activity” can be used instead of “dormant power state/energy saving state”. “UEs to the gNB” is unclear to us. Regarding power model of WUS receiver, it should be discussed under 9.7.1.</w:t>
            </w:r>
          </w:p>
          <w:p w14:paraId="58E277CA" w14:textId="77777777" w:rsidR="00B15B4F" w:rsidRDefault="00B15B4F">
            <w:pPr>
              <w:pStyle w:val="BodyText"/>
              <w:spacing w:after="0"/>
              <w:rPr>
                <w:rFonts w:ascii="Times New Roman" w:hAnsi="Times New Roman"/>
                <w:sz w:val="22"/>
                <w:szCs w:val="22"/>
                <w:lang w:eastAsia="zh-CN"/>
              </w:rPr>
            </w:pPr>
          </w:p>
          <w:p w14:paraId="031A746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8EF413F" w14:textId="77777777" w:rsidR="00B15B4F" w:rsidRDefault="004541A5">
            <w:pPr>
              <w:pStyle w:val="BodyText"/>
              <w:numPr>
                <w:ilvl w:val="1"/>
                <w:numId w:val="13"/>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r>
              <w:rPr>
                <w:rFonts w:ascii="Times New Roman" w:hAnsi="Times New Roman"/>
                <w:sz w:val="22"/>
                <w:szCs w:val="22"/>
                <w:lang w:eastAsia="zh-CN"/>
              </w:rPr>
              <w:t xml:space="preserve">gNB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DA6D47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0431F47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0B7CFA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49B8A8E" w14:textId="77777777" w:rsidR="00B15B4F" w:rsidRDefault="004541A5">
            <w:pPr>
              <w:pStyle w:val="BodyText"/>
              <w:numPr>
                <w:ilvl w:val="2"/>
                <w:numId w:val="13"/>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6E1F4BF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41B22F8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D61DFD" w14:textId="77777777" w:rsidR="00B15B4F" w:rsidRDefault="004541A5">
            <w:pPr>
              <w:pStyle w:val="ListParagraph"/>
              <w:numPr>
                <w:ilvl w:val="2"/>
                <w:numId w:val="13"/>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10496BD9" w14:textId="77777777" w:rsidR="00B15B4F" w:rsidRDefault="00B15B4F">
            <w:pPr>
              <w:pStyle w:val="BodyText"/>
              <w:spacing w:after="0"/>
              <w:rPr>
                <w:rFonts w:ascii="Times New Roman" w:hAnsi="Times New Roman"/>
                <w:sz w:val="22"/>
                <w:szCs w:val="22"/>
                <w:lang w:eastAsia="zh-CN"/>
              </w:rPr>
            </w:pPr>
          </w:p>
          <w:p w14:paraId="6BBB1DE6" w14:textId="77777777" w:rsidR="00B15B4F" w:rsidRDefault="00B15B4F">
            <w:pPr>
              <w:pStyle w:val="BodyText"/>
              <w:spacing w:after="0"/>
              <w:rPr>
                <w:rFonts w:ascii="Times New Roman" w:hAnsi="Times New Roman"/>
                <w:sz w:val="22"/>
                <w:szCs w:val="22"/>
                <w:lang w:eastAsia="zh-CN"/>
              </w:rPr>
            </w:pPr>
          </w:p>
        </w:tc>
      </w:tr>
      <w:tr w:rsidR="00B15B4F" w14:paraId="4F202D50" w14:textId="77777777">
        <w:tc>
          <w:tcPr>
            <w:tcW w:w="1704" w:type="dxa"/>
          </w:tcPr>
          <w:p w14:paraId="6314936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2768B9B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DengXian" w:hAnsi="Times New Roman"/>
                <w:sz w:val="22"/>
                <w:szCs w:val="22"/>
                <w:lang w:eastAsia="zh-CN"/>
              </w:rPr>
              <w:t>”. The state of active/sleep we defined is only for evaluation purpose. The “state machine” for gNB is implementation specific. I don’t believe we can make the “state machine” of gNB clear for NES topic, which is ultimately complicated in my view.</w:t>
            </w:r>
          </w:p>
          <w:p w14:paraId="77A9FB7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If it means UE wake the gNB up during deep/light/micro sleep, it is fine for me.</w:t>
            </w:r>
          </w:p>
        </w:tc>
      </w:tr>
      <w:tr w:rsidR="00B15B4F" w14:paraId="6FE8B005" w14:textId="77777777">
        <w:tc>
          <w:tcPr>
            <w:tcW w:w="1704" w:type="dxa"/>
          </w:tcPr>
          <w:p w14:paraId="20773B4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192A6EE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 our understanding, 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say “Usage of this technique is more applicable to connected mode UEs, but does not preclude usage on idle/inactive UEs”. This should be removed from high level description. Besides, we have the following suggestion on high level part.</w:t>
            </w:r>
          </w:p>
          <w:p w14:paraId="0BEE93A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AA241EE" w14:textId="77777777" w:rsidR="00B15B4F" w:rsidRDefault="004541A5">
            <w:pPr>
              <w:pStyle w:val="BodyText"/>
              <w:numPr>
                <w:ilvl w:val="1"/>
                <w:numId w:val="13"/>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r>
              <w:rPr>
                <w:rFonts w:ascii="Times New Roman" w:hAnsi="Times New Roman"/>
                <w:sz w:val="22"/>
                <w:szCs w:val="22"/>
                <w:lang w:eastAsia="zh-CN"/>
              </w:rPr>
              <w:t>gNB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1DC83B61" w14:textId="77777777" w:rsidR="00B15B4F" w:rsidRDefault="00B15B4F">
            <w:pPr>
              <w:pStyle w:val="BodyText"/>
              <w:numPr>
                <w:ilvl w:val="2"/>
                <w:numId w:val="13"/>
              </w:numPr>
              <w:spacing w:after="0" w:line="240" w:lineRule="auto"/>
              <w:rPr>
                <w:del w:id="449" w:author="Gen Li(vivo)" w:date="2022-10-13T18:04:00Z"/>
                <w:rFonts w:ascii="Times New Roman" w:eastAsia="DengXian" w:hAnsi="Times New Roman"/>
                <w:color w:val="FF0000"/>
                <w:sz w:val="22"/>
                <w:szCs w:val="22"/>
                <w:lang w:eastAsia="zh-CN"/>
              </w:rPr>
            </w:pPr>
          </w:p>
          <w:p w14:paraId="259AABA4" w14:textId="77777777" w:rsidR="00B15B4F" w:rsidRDefault="004541A5">
            <w:pPr>
              <w:pStyle w:val="BodyText"/>
              <w:numPr>
                <w:ilvl w:val="1"/>
                <w:numId w:val="13"/>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9B77D4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4F4E10A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0E23DF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27048B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A30E85" w14:textId="77777777" w:rsidR="00B15B4F" w:rsidRDefault="004541A5">
            <w:pPr>
              <w:pStyle w:val="BodyText"/>
              <w:numPr>
                <w:ilvl w:val="2"/>
                <w:numId w:val="13"/>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DengXian" w:hAnsi="Times New Roman"/>
                  <w:color w:val="FF0000"/>
                  <w:sz w:val="22"/>
                  <w:szCs w:val="22"/>
                  <w:lang w:eastAsia="zh-CN"/>
                </w:rPr>
                <w:t>WUS signal/channel design</w:t>
              </w:r>
            </w:ins>
          </w:p>
          <w:p w14:paraId="1270C877" w14:textId="77777777" w:rsidR="00B15B4F" w:rsidRDefault="004541A5">
            <w:pPr>
              <w:pStyle w:val="BodyText"/>
              <w:numPr>
                <w:ilvl w:val="2"/>
                <w:numId w:val="13"/>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0BC734A5" w14:textId="77777777" w:rsidR="00B15B4F" w:rsidRDefault="004541A5">
            <w:pPr>
              <w:pStyle w:val="BodyText"/>
              <w:numPr>
                <w:ilvl w:val="2"/>
                <w:numId w:val="13"/>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DengXian" w:hAnsi="Times New Roman"/>
                  <w:color w:val="FF0000"/>
                  <w:sz w:val="22"/>
                  <w:szCs w:val="22"/>
                  <w:lang w:eastAsia="zh-CN"/>
                </w:rPr>
                <w:t>Condition on how</w:t>
              </w:r>
            </w:ins>
            <w:ins w:id="460" w:author="Gen Li(vivo)" w:date="2022-10-13T18:07:00Z">
              <w:r>
                <w:rPr>
                  <w:rFonts w:ascii="Times New Roman" w:eastAsia="DengXian" w:hAnsi="Times New Roman"/>
                  <w:color w:val="FF0000"/>
                  <w:sz w:val="22"/>
                  <w:szCs w:val="22"/>
                  <w:lang w:eastAsia="zh-CN"/>
                </w:rPr>
                <w:t>/when</w:t>
              </w:r>
            </w:ins>
            <w:ins w:id="461" w:author="Gen Li(vivo)" w:date="2022-10-13T17:58:00Z">
              <w:r>
                <w:rPr>
                  <w:rFonts w:ascii="Times New Roman" w:eastAsia="DengXian" w:hAnsi="Times New Roman"/>
                  <w:color w:val="FF0000"/>
                  <w:sz w:val="22"/>
                  <w:szCs w:val="22"/>
                  <w:lang w:eastAsia="zh-CN"/>
                </w:rPr>
                <w:t xml:space="preserve"> UE s</w:t>
              </w:r>
            </w:ins>
            <w:ins w:id="462" w:author="Gen Li(vivo)" w:date="2022-10-13T17:59:00Z">
              <w:r>
                <w:rPr>
                  <w:rFonts w:ascii="Times New Roman" w:eastAsia="DengXian" w:hAnsi="Times New Roman"/>
                  <w:color w:val="FF0000"/>
                  <w:sz w:val="22"/>
                  <w:szCs w:val="22"/>
                  <w:lang w:eastAsia="zh-CN"/>
                </w:rPr>
                <w:t>ends WUS</w:t>
              </w:r>
            </w:ins>
          </w:p>
          <w:p w14:paraId="743B4AA2"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DengXian" w:hAnsi="Times New Roman"/>
                  <w:color w:val="FF0000"/>
                  <w:sz w:val="22"/>
                  <w:szCs w:val="22"/>
                  <w:lang w:eastAsia="zh-CN"/>
                </w:rPr>
                <w:t>UE behavior/assumption after sending WUS</w:t>
              </w:r>
            </w:ins>
          </w:p>
          <w:p w14:paraId="21AB2340" w14:textId="77777777" w:rsidR="00B15B4F" w:rsidRDefault="004541A5">
            <w:pPr>
              <w:pStyle w:val="BodyText"/>
              <w:numPr>
                <w:ilvl w:val="1"/>
                <w:numId w:val="13"/>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D7409D2" w14:textId="77777777" w:rsidR="00B15B4F" w:rsidRDefault="00B15B4F">
            <w:pPr>
              <w:pStyle w:val="BodyText"/>
              <w:numPr>
                <w:ilvl w:val="1"/>
                <w:numId w:val="13"/>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27A98047" w14:textId="77777777" w:rsidR="00B15B4F" w:rsidRDefault="00B15B4F">
            <w:pPr>
              <w:pStyle w:val="BodyText"/>
              <w:spacing w:after="0" w:line="240" w:lineRule="auto"/>
            </w:pPr>
          </w:p>
          <w:p w14:paraId="2CAAE61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additional description, it should be clear enough for further evaluation Per Chairman’s guidance below:</w:t>
            </w:r>
          </w:p>
          <w:p w14:paraId="334A6A22"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48D6696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However, each of current listed bullet is not clear enough for further evaluation. Here we provide some suggestions for detailed description based on our understanding </w:t>
            </w:r>
          </w:p>
          <w:p w14:paraId="649660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7F1641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0299AB5D"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DengXian" w:hAnsi="Times New Roman"/>
                <w:sz w:val="22"/>
                <w:szCs w:val="22"/>
                <w:lang w:eastAsia="zh-CN"/>
              </w:rPr>
              <w:t>UE WUS is used to wake up a gNB in an energy saving state without DL transmission including SSB/SIB1 and UL reception including RACH monitoring (i.e., cell off/inactive period), or with sparse SSB/SIB1 transmission and RACH monitoring (e.g. 160ms)</w:t>
            </w:r>
          </w:p>
          <w:p w14:paraId="5C4FBC91"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may send WUS when moving to the coverage of this energy saving cell or there is need for fast access/synchronization/measurement</w:t>
            </w:r>
          </w:p>
          <w:p w14:paraId="7A01DFD7"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WUS may trigger gNB’s normal operation, i.e. normal SSB/SIB1 transmission and RACH monitoring (e.g. 20ms)</w:t>
            </w:r>
          </w:p>
          <w:p w14:paraId="34F531CB"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reads SSB/SIB1 and perform random access if applicable after transmitting WUS</w:t>
            </w:r>
          </w:p>
          <w:p w14:paraId="3D8407CC"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0D2BE8CA"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Wake up signal (WUS) is triggerd by MAC layer.</w:t>
            </w:r>
          </w:p>
          <w:p w14:paraId="688E5264"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36FBAB5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Note that option 2 is formulated by the comments from the proponent company. Please correct it if any mis-understanding.</w:t>
            </w:r>
          </w:p>
        </w:tc>
      </w:tr>
      <w:tr w:rsidR="00B15B4F" w14:paraId="3FB67886" w14:textId="77777777">
        <w:tc>
          <w:tcPr>
            <w:tcW w:w="1704" w:type="dxa"/>
            <w:shd w:val="clear" w:color="auto" w:fill="C5E0B3" w:themeFill="accent6" w:themeFillTint="66"/>
          </w:tcPr>
          <w:p w14:paraId="4CB5AF5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114A2C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5809952" w14:textId="77777777">
        <w:tc>
          <w:tcPr>
            <w:tcW w:w="1704" w:type="dxa"/>
          </w:tcPr>
          <w:p w14:paraId="563A95C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91D39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proposal of UL wakeup to the gNB in the NES state has lots of assumption.  First, UE would transmit UL signals (both synchronously with TA or asynchronously. e.g., RACH) to a cell when it is synchronized with the DL of the given cell and set its UL Tx power based on the PL reference of the DL signals.   Alternatively, the gNB in the NES state needs to be provided with  the configuration of the UL signals (e.g., SRS for UL UE positioning) and the timing information in order for the gNb detection. The UL WUS proposal needs to clarify of all the assumptions</w:t>
            </w:r>
          </w:p>
          <w:p w14:paraId="156FBDFF" w14:textId="77777777" w:rsidR="00B15B4F" w:rsidRDefault="00B15B4F">
            <w:pPr>
              <w:pStyle w:val="BodyText"/>
              <w:spacing w:after="0"/>
              <w:rPr>
                <w:rFonts w:ascii="Times New Roman" w:eastAsia="DengXian" w:hAnsi="Times New Roman"/>
                <w:sz w:val="22"/>
                <w:szCs w:val="22"/>
                <w:lang w:eastAsia="zh-CN"/>
              </w:rPr>
            </w:pPr>
          </w:p>
          <w:p w14:paraId="7AD8AD8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have the following suggestions,</w:t>
            </w:r>
          </w:p>
          <w:p w14:paraId="6587438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1377B2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gNB (e.g. the gNB/cell in dormant state or the anchor gNB/cell) </w:t>
            </w:r>
            <w:r>
              <w:rPr>
                <w:rFonts w:ascii="Times New Roman" w:hAnsi="Times New Roman"/>
                <w:color w:val="7030A0"/>
                <w:sz w:val="22"/>
                <w:szCs w:val="22"/>
                <w:lang w:eastAsia="zh-CN"/>
              </w:rPr>
              <w:t>with the assumption of UE synchronized with the gNB in the NES state or the gNB in the NES state is provided with timing information for detection of WUS</w:t>
            </w:r>
            <w:r>
              <w:rPr>
                <w:rFonts w:ascii="Times New Roman" w:hAnsi="Times New Roman"/>
                <w:sz w:val="22"/>
                <w:szCs w:val="22"/>
                <w:lang w:eastAsia="zh-CN"/>
              </w:rPr>
              <w:t>.</w:t>
            </w:r>
          </w:p>
          <w:p w14:paraId="187B3A9E"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4A847785" w14:textId="77777777" w:rsidR="00B15B4F" w:rsidRDefault="004541A5">
            <w:pPr>
              <w:pStyle w:val="BodyText"/>
              <w:numPr>
                <w:ilvl w:val="1"/>
                <w:numId w:val="13"/>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56EA050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ACFC3F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9DE68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A2609A"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filled]  </w:t>
            </w:r>
            <w:r>
              <w:rPr>
                <w:rFonts w:ascii="Times New Roman" w:eastAsiaTheme="minorEastAsia" w:hAnsi="Times New Roman"/>
                <w:color w:val="7030A0"/>
                <w:sz w:val="22"/>
                <w:szCs w:val="22"/>
                <w:lang w:eastAsia="ko-KR"/>
              </w:rPr>
              <w:t xml:space="preserve">UE synchronizes with both the serving cell and the gNB in the NES state.  </w:t>
            </w:r>
          </w:p>
          <w:p w14:paraId="1B60C253"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UE measurements of PL of the gNB in the NES state for the UL power setting of UL WUS</w:t>
            </w:r>
          </w:p>
          <w:p w14:paraId="6A0B9D7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A53B6B" w14:textId="77777777" w:rsidR="00B15B4F" w:rsidRDefault="004541A5">
            <w:pPr>
              <w:pStyle w:val="ListParagraph"/>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0FE55982"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A77756"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[To be filled]</w:t>
            </w:r>
            <w:r>
              <w:rPr>
                <w:rFonts w:ascii="Times New Roman" w:eastAsiaTheme="minorEastAsia" w:hAnsi="Times New Roman"/>
                <w:color w:val="7030A0"/>
                <w:sz w:val="22"/>
                <w:szCs w:val="22"/>
                <w:lang w:eastAsia="ko-KR"/>
              </w:rPr>
              <w:t xml:space="preserve">  The minimum requirements and the performance of UE synchronization to both serving cell and the gNB in the NES state.</w:t>
            </w:r>
          </w:p>
          <w:p w14:paraId="6F9A1766" w14:textId="77777777" w:rsidR="00B15B4F" w:rsidRDefault="00B15B4F">
            <w:pPr>
              <w:pStyle w:val="BodyText"/>
              <w:spacing w:after="0"/>
              <w:rPr>
                <w:rFonts w:ascii="Times New Roman" w:eastAsia="DengXian" w:hAnsi="Times New Roman"/>
                <w:sz w:val="22"/>
                <w:szCs w:val="22"/>
                <w:lang w:eastAsia="zh-CN"/>
              </w:rPr>
            </w:pPr>
          </w:p>
        </w:tc>
      </w:tr>
      <w:tr w:rsidR="00B15B4F" w14:paraId="5816A91F" w14:textId="77777777">
        <w:tc>
          <w:tcPr>
            <w:tcW w:w="1704" w:type="dxa"/>
          </w:tcPr>
          <w:p w14:paraId="31869C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1432BA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(i.e. cell WUS triggered by MAC and the UL transmission in semi-statically configured UL resources or the PDCCH containing ACK). For idle/inactive UEs, the cell WUS can be used to trigger the SSB/SIB transmission on the “SSB-less or SIB-less” cell.</w:t>
            </w:r>
          </w:p>
          <w:p w14:paraId="792AAD2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14:paraId="754272E8" w14:textId="77777777" w:rsidR="00B15B4F" w:rsidRDefault="004541A5">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113F2D4A" w14:textId="77777777" w:rsidR="00B15B4F" w:rsidRDefault="004541A5">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3FB91E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3BE1D9D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626F6AAB" w14:textId="77777777" w:rsidR="00B15B4F" w:rsidRDefault="00B15B4F">
            <w:pPr>
              <w:pStyle w:val="BodyText"/>
              <w:spacing w:after="0"/>
              <w:rPr>
                <w:rFonts w:ascii="Times New Roman" w:hAnsi="Times New Roman"/>
                <w:sz w:val="22"/>
                <w:szCs w:val="22"/>
                <w:lang w:eastAsia="zh-CN"/>
              </w:rPr>
            </w:pPr>
          </w:p>
          <w:p w14:paraId="675C00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4F81B6A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3E4992CA"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gNB from </w:t>
            </w:r>
            <w:r>
              <w:rPr>
                <w:rFonts w:ascii="Times New Roman" w:hAnsi="Times New Roman"/>
                <w:strike/>
                <w:color w:val="FF0000"/>
                <w:sz w:val="22"/>
                <w:szCs w:val="22"/>
                <w:lang w:eastAsia="zh-CN"/>
              </w:rPr>
              <w:t xml:space="preserve">Wake up of gNB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wake up signal (WUS) transmitted by the UE including UEs to the gNB (e.g. the gNB/cell in dormant state or the anchor gNB/cell).</w:t>
            </w:r>
          </w:p>
          <w:p w14:paraId="279132F7" w14:textId="77777777" w:rsidR="00B15B4F" w:rsidRDefault="004541A5">
            <w:pPr>
              <w:pStyle w:val="BodyText"/>
              <w:numPr>
                <w:ilvl w:val="1"/>
                <w:numId w:val="13"/>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Usage of this technique is more applicable to connected mode UEs, but does not preclude usage on idle/inactive UEs.</w:t>
            </w:r>
          </w:p>
          <w:p w14:paraId="085CF09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085C5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F34C12"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Uplink signal design &amp; related procedure for waking up a gNB</w:t>
            </w:r>
          </w:p>
          <w:p w14:paraId="4EBA435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B6B45A" w14:textId="77777777" w:rsidR="00B15B4F" w:rsidRDefault="004541A5">
            <w:pPr>
              <w:pStyle w:val="ListParagraph"/>
              <w:numPr>
                <w:ilvl w:val="2"/>
                <w:numId w:val="13"/>
              </w:numPr>
              <w:snapToGrid w:val="0"/>
              <w:rPr>
                <w:strike/>
                <w:color w:val="FF0000"/>
                <w:sz w:val="21"/>
                <w:szCs w:val="21"/>
                <w:lang w:eastAsia="zh-CN"/>
              </w:rPr>
            </w:pPr>
            <w:r>
              <w:rPr>
                <w:strike/>
                <w:color w:val="FF0000"/>
              </w:rPr>
              <w:lastRenderedPageBreak/>
              <w:t xml:space="preserve">The power model of receiving WUS is associated with the gNB receiver sensitivity of WUS decoding, which will reflect the results of UE WUS coverage area. </w:t>
            </w:r>
          </w:p>
          <w:p w14:paraId="2E31C6AD" w14:textId="77777777" w:rsidR="00B15B4F" w:rsidRDefault="004541A5">
            <w:pPr>
              <w:pStyle w:val="ListParagraph"/>
              <w:numPr>
                <w:ilvl w:val="2"/>
                <w:numId w:val="13"/>
              </w:numPr>
              <w:snapToGrid w:val="0"/>
              <w:rPr>
                <w:color w:val="FF0000"/>
                <w:sz w:val="21"/>
                <w:szCs w:val="21"/>
                <w:lang w:eastAsia="zh-CN"/>
              </w:rPr>
            </w:pPr>
            <w:r>
              <w:rPr>
                <w:color w:val="FF0000"/>
              </w:rPr>
              <w:t>[Qualcomm commented: This belongs to evaluation methodology.]</w:t>
            </w:r>
          </w:p>
          <w:p w14:paraId="469F967E" w14:textId="77777777" w:rsidR="00B15B4F" w:rsidRDefault="00B15B4F">
            <w:pPr>
              <w:pStyle w:val="BodyText"/>
              <w:spacing w:after="0"/>
              <w:rPr>
                <w:rFonts w:ascii="Times New Roman" w:hAnsi="Times New Roman"/>
                <w:sz w:val="22"/>
                <w:szCs w:val="22"/>
                <w:lang w:eastAsia="zh-CN"/>
              </w:rPr>
            </w:pPr>
          </w:p>
          <w:p w14:paraId="735D29BA" w14:textId="77777777" w:rsidR="00B15B4F" w:rsidRDefault="00B15B4F">
            <w:pPr>
              <w:pStyle w:val="BodyText"/>
              <w:spacing w:after="0"/>
              <w:rPr>
                <w:rFonts w:ascii="Times New Roman" w:hAnsi="Times New Roman"/>
                <w:sz w:val="22"/>
                <w:szCs w:val="22"/>
                <w:lang w:eastAsia="zh-CN"/>
              </w:rPr>
            </w:pPr>
          </w:p>
        </w:tc>
      </w:tr>
      <w:tr w:rsidR="00B15B4F" w14:paraId="774D0C8B" w14:textId="77777777">
        <w:tc>
          <w:tcPr>
            <w:tcW w:w="1704" w:type="dxa"/>
          </w:tcPr>
          <w:p w14:paraId="78630178"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93C586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vivo’s update</w:t>
            </w:r>
          </w:p>
          <w:p w14:paraId="6B18FC9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89E8F56"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input on feasibility of obtaining time/frequency synchronization for UEs that are sending WUS to the gNB that is dormant may be needed. </w:t>
            </w:r>
          </w:p>
          <w:p w14:paraId="35ED9A81" w14:textId="77777777" w:rsidR="00B15B4F" w:rsidRDefault="00B15B4F">
            <w:pPr>
              <w:pStyle w:val="BodyText"/>
              <w:spacing w:after="0"/>
              <w:rPr>
                <w:rFonts w:ascii="Times New Roman" w:hAnsi="Times New Roman"/>
                <w:sz w:val="22"/>
                <w:szCs w:val="22"/>
                <w:lang w:eastAsia="zh-CN"/>
              </w:rPr>
            </w:pPr>
          </w:p>
        </w:tc>
      </w:tr>
      <w:tr w:rsidR="00B15B4F" w14:paraId="69F6510D" w14:textId="77777777">
        <w:tc>
          <w:tcPr>
            <w:tcW w:w="1704" w:type="dxa"/>
          </w:tcPr>
          <w:p w14:paraId="61E72DD9"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CD6D9AF" w14:textId="77777777" w:rsidR="00B15B4F" w:rsidRDefault="004541A5">
            <w:pPr>
              <w:suppressAutoHyphens w:val="0"/>
              <w:spacing w:after="0"/>
              <w:rPr>
                <w:rFonts w:eastAsiaTheme="minorEastAsia"/>
              </w:rPr>
            </w:pPr>
            <w:r>
              <w:t>‘including UEs to the gNB (e.g. the gNB/cell in dormant state or the anchor gNB/cell).’ is unclear and seems not necessary.</w:t>
            </w:r>
          </w:p>
          <w:p w14:paraId="596A1871" w14:textId="77777777" w:rsidR="00B15B4F" w:rsidRDefault="004541A5">
            <w:r>
              <w:t>Suggest as following:</w:t>
            </w:r>
          </w:p>
          <w:p w14:paraId="56388948" w14:textId="77777777" w:rsidR="00B15B4F" w:rsidRDefault="004541A5">
            <w:pPr>
              <w:numPr>
                <w:ilvl w:val="0"/>
                <w:numId w:val="13"/>
              </w:numPr>
              <w:suppressAutoHyphens w:val="0"/>
              <w:spacing w:after="0"/>
            </w:pPr>
            <w:r>
              <w:t xml:space="preserve">Technique #A-3: Wake up of energy saving gNB triggered by UE wake up signal (WUS) </w:t>
            </w:r>
          </w:p>
          <w:p w14:paraId="51F76E04" w14:textId="77777777" w:rsidR="00B15B4F" w:rsidRDefault="004541A5">
            <w:pPr>
              <w:numPr>
                <w:ilvl w:val="1"/>
                <w:numId w:val="13"/>
              </w:numPr>
              <w:suppressAutoHyphens w:val="0"/>
              <w:spacing w:after="0"/>
            </w:pPr>
            <w:r>
              <w:t xml:space="preserve">Wake up of gNB that is in a dormant power state/energy saving state (e.g., SSB-less/SIB1-less/SSB relaxed state), wake up signal (WUS) transmitted by the UE </w:t>
            </w:r>
            <w:r>
              <w:rPr>
                <w:strike/>
                <w:color w:val="0000FF"/>
                <w:highlight w:val="yellow"/>
              </w:rPr>
              <w:t>including UEs to the gNB (e.g. the gNB/cell in dormant state or the anchor gNB/cell).</w:t>
            </w:r>
          </w:p>
          <w:p w14:paraId="1C4467A5" w14:textId="77777777" w:rsidR="00B15B4F" w:rsidRDefault="004541A5">
            <w:pPr>
              <w:numPr>
                <w:ilvl w:val="1"/>
                <w:numId w:val="13"/>
              </w:numPr>
              <w:suppressAutoHyphens w:val="0"/>
              <w:spacing w:after="0"/>
            </w:pPr>
            <w:r>
              <w:t>Usage of this technique is more applicable to connected mode UEs, but does not preclude usage on idle/inactive UEs.</w:t>
            </w:r>
          </w:p>
          <w:p w14:paraId="0748F6C4" w14:textId="77777777" w:rsidR="00B15B4F" w:rsidRDefault="004541A5">
            <w:pPr>
              <w:numPr>
                <w:ilvl w:val="1"/>
                <w:numId w:val="13"/>
              </w:numPr>
              <w:suppressAutoHyphens w:val="0"/>
              <w:spacing w:after="0"/>
              <w:rPr>
                <w:lang w:eastAsia="zh-CN"/>
              </w:rPr>
            </w:pPr>
            <w:r>
              <w:t>Can be used in support of techniques #A-1 techniques #A-2 and other techniques. Exact design may depend on the supported technique.</w:t>
            </w:r>
          </w:p>
          <w:p w14:paraId="152F7E2B" w14:textId="77777777" w:rsidR="00B15B4F" w:rsidRDefault="004541A5">
            <w:pPr>
              <w:numPr>
                <w:ilvl w:val="1"/>
                <w:numId w:val="13"/>
              </w:numPr>
              <w:suppressAutoHyphens w:val="0"/>
              <w:spacing w:after="0" w:line="280" w:lineRule="atLeast"/>
              <w:rPr>
                <w:color w:val="C00000"/>
                <w:u w:val="single"/>
              </w:rPr>
            </w:pPr>
            <w:r>
              <w:rPr>
                <w:color w:val="C00000"/>
                <w:u w:val="single"/>
              </w:rPr>
              <w:t>Background:</w:t>
            </w:r>
            <w:r>
              <w:rPr>
                <w:color w:val="C00000"/>
              </w:rPr>
              <w:t xml:space="preserve"> </w:t>
            </w:r>
          </w:p>
          <w:p w14:paraId="5A07FD9A" w14:textId="77777777" w:rsidR="00B15B4F" w:rsidRDefault="004541A5">
            <w:pPr>
              <w:numPr>
                <w:ilvl w:val="2"/>
                <w:numId w:val="13"/>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gNB is in energy saving state, the UE may not be able to transmit periodic/semi-persistent UL channels. For UL latency sensitive traffic, the latency requirements may not be satisfied if the energy saving state is not properly configured/indicated.</w:t>
            </w:r>
          </w:p>
          <w:p w14:paraId="7F98EFCF" w14:textId="77777777" w:rsidR="00B15B4F" w:rsidRDefault="004541A5">
            <w:pPr>
              <w:numPr>
                <w:ilvl w:val="1"/>
                <w:numId w:val="13"/>
              </w:numPr>
              <w:suppressAutoHyphens w:val="0"/>
              <w:spacing w:after="0" w:line="280" w:lineRule="atLeast"/>
            </w:pPr>
            <w:r>
              <w:t xml:space="preserve">Potential specification impact: </w:t>
            </w:r>
          </w:p>
          <w:p w14:paraId="2934C380"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683CBD2B"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Signaling for the request</w:t>
            </w:r>
          </w:p>
          <w:p w14:paraId="7D32193F"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behavior after transmitting the request</w:t>
            </w:r>
          </w:p>
          <w:p w14:paraId="05FF850B"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369FB3EA" w14:textId="77777777" w:rsidR="00B15B4F" w:rsidRDefault="004541A5">
            <w:pPr>
              <w:numPr>
                <w:ilvl w:val="2"/>
                <w:numId w:val="13"/>
              </w:numPr>
              <w:suppressAutoHyphens w:val="0"/>
              <w:snapToGrid w:val="0"/>
              <w:spacing w:after="0"/>
              <w:rPr>
                <w:color w:val="C00000"/>
                <w:sz w:val="21"/>
                <w:szCs w:val="21"/>
                <w:lang w:eastAsia="zh-CN"/>
              </w:rPr>
            </w:pPr>
            <w:r>
              <w:rPr>
                <w:color w:val="C00000"/>
              </w:rPr>
              <w:lastRenderedPageBreak/>
              <w:t xml:space="preserve">The power model of receiving WUS is associated with the gNB receiver sensitivity of WUS decoding, which will reflect the results of UE WUS coverage area. </w:t>
            </w:r>
          </w:p>
          <w:p w14:paraId="27C5E556"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DFBD919" w14:textId="77777777" w:rsidR="00B15B4F" w:rsidRDefault="004541A5">
            <w:pPr>
              <w:numPr>
                <w:ilvl w:val="2"/>
                <w:numId w:val="13"/>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71C49182" w14:textId="77777777" w:rsidR="00B15B4F" w:rsidRDefault="00B15B4F">
            <w:pPr>
              <w:pStyle w:val="BodyText"/>
              <w:spacing w:after="0"/>
              <w:rPr>
                <w:rFonts w:ascii="Times New Roman" w:hAnsi="Times New Roman"/>
                <w:sz w:val="22"/>
                <w:szCs w:val="22"/>
                <w:lang w:eastAsia="zh-CN"/>
              </w:rPr>
            </w:pPr>
          </w:p>
          <w:p w14:paraId="1D0F2B21" w14:textId="77777777" w:rsidR="00B15B4F" w:rsidRDefault="00B15B4F">
            <w:pPr>
              <w:pStyle w:val="BodyText"/>
              <w:spacing w:after="0"/>
              <w:rPr>
                <w:rFonts w:ascii="Times New Roman" w:eastAsia="DengXian" w:hAnsi="Times New Roman"/>
                <w:sz w:val="22"/>
                <w:szCs w:val="22"/>
                <w:lang w:eastAsia="zh-CN"/>
              </w:rPr>
            </w:pPr>
          </w:p>
        </w:tc>
      </w:tr>
      <w:tr w:rsidR="00B15B4F" w14:paraId="139EA388" w14:textId="77777777">
        <w:tc>
          <w:tcPr>
            <w:tcW w:w="1704" w:type="dxa"/>
          </w:tcPr>
          <w:p w14:paraId="299045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1EBAA6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gNB to transmit normal common signals /channels or UE specific signals and channels, it seems the function of wake up signals and the on-demand trigger signals are similar. May be the difference can be clarified. </w:t>
            </w:r>
          </w:p>
          <w:p w14:paraId="79A32B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03DB6AD8" w14:textId="77777777" w:rsidR="00B15B4F" w:rsidRDefault="00B15B4F">
            <w:pPr>
              <w:pStyle w:val="BodyText"/>
              <w:spacing w:after="0"/>
              <w:rPr>
                <w:rFonts w:ascii="Times New Roman" w:hAnsi="Times New Roman"/>
                <w:sz w:val="22"/>
                <w:szCs w:val="22"/>
                <w:lang w:eastAsia="zh-CN"/>
              </w:rPr>
            </w:pPr>
          </w:p>
        </w:tc>
      </w:tr>
      <w:tr w:rsidR="00B15B4F" w14:paraId="3A981B5F" w14:textId="77777777">
        <w:tc>
          <w:tcPr>
            <w:tcW w:w="1704" w:type="dxa"/>
          </w:tcPr>
          <w:p w14:paraId="47F461B0"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 xml:space="preserve">Fraunhofer </w:t>
            </w:r>
          </w:p>
        </w:tc>
        <w:tc>
          <w:tcPr>
            <w:tcW w:w="7645" w:type="dxa"/>
          </w:tcPr>
          <w:p w14:paraId="0554692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CATT on the potential need for synchronization and power setting prior to WUS transmission.</w:t>
            </w:r>
          </w:p>
          <w:p w14:paraId="1252598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following edits are proposed:</w:t>
            </w:r>
          </w:p>
          <w:p w14:paraId="7C40720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F63009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41A3B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1D5C3E0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6C3895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679052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C6AF1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ins w:id="468" w:author="George, Geordie" w:date="2022-10-13T15:40:00Z">
              <w:r>
                <w:rPr>
                  <w:rFonts w:ascii="Times New Roman" w:eastAsiaTheme="minorEastAsia" w:hAnsi="Times New Roman"/>
                  <w:color w:val="C00000"/>
                  <w:sz w:val="22"/>
                  <w:szCs w:val="22"/>
                  <w:u w:val="single"/>
                  <w:lang w:eastAsia="ko-KR"/>
                </w:rPr>
                <w:t>gNBs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0038A32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7D720A7" w14:textId="77777777" w:rsidR="00B15B4F" w:rsidRDefault="004541A5">
            <w:pPr>
              <w:pStyle w:val="BodyText"/>
              <w:numPr>
                <w:ilvl w:val="2"/>
                <w:numId w:val="13"/>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330C5D3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C60F82D" w14:textId="77777777" w:rsidR="00B15B4F" w:rsidRDefault="004541A5">
            <w:pPr>
              <w:pStyle w:val="ListParagraph"/>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2F1DC9AA" w14:textId="77777777" w:rsidR="00B15B4F" w:rsidRDefault="004541A5">
            <w:pPr>
              <w:pStyle w:val="BodyText"/>
              <w:numPr>
                <w:ilvl w:val="2"/>
                <w:numId w:val="13"/>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24CE4737"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88ED543" w14:textId="77777777" w:rsidR="00B15B4F" w:rsidRDefault="004541A5">
            <w:pPr>
              <w:pStyle w:val="BodyText"/>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B15B4F" w14:paraId="15AD168E" w14:textId="77777777">
        <w:tc>
          <w:tcPr>
            <w:tcW w:w="1704" w:type="dxa"/>
          </w:tcPr>
          <w:p w14:paraId="785ECF8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684D050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propose the following update:</w:t>
            </w:r>
          </w:p>
          <w:p w14:paraId="6DC5B46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4A7BB3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ins w:id="486" w:author="Zuomin Wu" w:date="2022-10-14T17:13:00Z">
              <w:r>
                <w:rPr>
                  <w:rFonts w:ascii="Times New Roman" w:hAnsi="Times New Roman"/>
                  <w:sz w:val="22"/>
                  <w:szCs w:val="22"/>
                  <w:lang w:eastAsia="zh-CN"/>
                </w:rPr>
                <w:t>, this includes gNB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41C65CD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1E4637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61C9CC3C" w14:textId="77777777" w:rsidR="00B15B4F" w:rsidRDefault="00B15B4F">
            <w:pPr>
              <w:pStyle w:val="BodyText"/>
              <w:spacing w:after="0"/>
              <w:rPr>
                <w:rFonts w:ascii="Times New Roman" w:eastAsia="DengXian" w:hAnsi="Times New Roman"/>
                <w:sz w:val="22"/>
                <w:szCs w:val="22"/>
                <w:lang w:eastAsia="zh-CN"/>
              </w:rPr>
            </w:pPr>
          </w:p>
        </w:tc>
      </w:tr>
      <w:tr w:rsidR="00B15B4F" w14:paraId="379548CF" w14:textId="77777777">
        <w:tc>
          <w:tcPr>
            <w:tcW w:w="1704" w:type="dxa"/>
            <w:tcBorders>
              <w:top w:val="nil"/>
            </w:tcBorders>
          </w:tcPr>
          <w:p w14:paraId="2C47099F" w14:textId="77777777" w:rsidR="00B15B4F" w:rsidRDefault="004541A5">
            <w:pPr>
              <w:pStyle w:val="BodyText"/>
              <w:spacing w:after="0"/>
              <w:rPr>
                <w:rFonts w:ascii="Times New Roman" w:hAnsi="Times New Roman"/>
                <w:sz w:val="22"/>
                <w:szCs w:val="22"/>
                <w:lang w:eastAsia="zh-CN"/>
              </w:rPr>
            </w:pPr>
            <w:r>
              <w:t>CEWiT</w:t>
            </w:r>
          </w:p>
        </w:tc>
        <w:tc>
          <w:tcPr>
            <w:tcW w:w="7645" w:type="dxa"/>
            <w:tcBorders>
              <w:top w:val="nil"/>
            </w:tcBorders>
          </w:tcPr>
          <w:p w14:paraId="3C48EFE7" w14:textId="77777777" w:rsidR="00B15B4F" w:rsidRDefault="004541A5">
            <w:pPr>
              <w:pStyle w:val="BodyText"/>
              <w:spacing w:after="0"/>
              <w:rPr>
                <w:rFonts w:ascii="Times New Roman" w:hAnsi="Times New Roman"/>
                <w:sz w:val="22"/>
                <w:szCs w:val="22"/>
                <w:lang w:eastAsia="zh-CN"/>
              </w:rPr>
            </w:pPr>
            <w:r>
              <w:t xml:space="preserve">The dormant cell/gNB can be activated using WUS. The WUS can be transmitted by </w:t>
            </w:r>
            <w:r>
              <w:rPr>
                <w:rFonts w:ascii="Times New Roman" w:eastAsiaTheme="minorEastAsia" w:hAnsi="Times New Roman"/>
                <w:sz w:val="22"/>
                <w:szCs w:val="22"/>
                <w:lang w:eastAsia="ko-KR"/>
              </w:rPr>
              <w:t>both</w:t>
            </w:r>
            <w:r>
              <w:t xml:space="preserve"> UE(Connected or idle) or the neighbor gNB(e.g. anchor gNB of connected UEs), hence clarification is needed for the latter part</w:t>
            </w:r>
            <w:r>
              <w:rPr>
                <w:color w:val="000000"/>
              </w:rPr>
              <w:t xml:space="preserve"> of first bu</w:t>
            </w:r>
            <w:r>
              <w:t>llet i.e. “</w:t>
            </w:r>
            <w:r>
              <w:rPr>
                <w:rFonts w:ascii="Times New Roman" w:hAnsi="Times New Roman"/>
                <w:sz w:val="22"/>
                <w:szCs w:val="22"/>
                <w:lang w:eastAsia="zh-CN"/>
              </w:rPr>
              <w:t>wake up signal (WUS) transmitted by the UE including UEs to the gNB (e.g. the gNB/cell in dormant state or the anchor gNB/cell)” whether it means that the WUS cam also be transmitted by anchor signal based on assistance from their connected UEs.</w:t>
            </w:r>
          </w:p>
          <w:p w14:paraId="55285446" w14:textId="77777777" w:rsidR="00B15B4F" w:rsidRDefault="00B15B4F">
            <w:pPr>
              <w:pStyle w:val="BodyText"/>
              <w:spacing w:after="0"/>
              <w:rPr>
                <w:rFonts w:ascii="Times New Roman" w:hAnsi="Times New Roman"/>
                <w:sz w:val="22"/>
                <w:szCs w:val="22"/>
                <w:lang w:eastAsia="zh-CN"/>
              </w:rPr>
            </w:pPr>
          </w:p>
          <w:p w14:paraId="0735D5B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3755014F" w14:textId="77777777" w:rsidR="00B15B4F" w:rsidRDefault="004541A5">
            <w:pPr>
              <w:pStyle w:val="BodyText"/>
              <w:numPr>
                <w:ilvl w:val="1"/>
                <w:numId w:val="3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200B24"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0F583CF2"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DL signalling mechanism that enable UE to synchronize with the gNB for sending WUS</w:t>
            </w:r>
          </w:p>
          <w:p w14:paraId="4726D3B9"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B15B4F" w14:paraId="4CF8C4E1" w14:textId="77777777">
        <w:tc>
          <w:tcPr>
            <w:tcW w:w="1704" w:type="dxa"/>
          </w:tcPr>
          <w:p w14:paraId="7516F68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ZTE, Sanechips</w:t>
            </w:r>
          </w:p>
        </w:tc>
        <w:tc>
          <w:tcPr>
            <w:tcW w:w="7645" w:type="dxa"/>
          </w:tcPr>
          <w:p w14:paraId="0CFD78C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agree that UE who sends WUS can be in RRC or idle/inactive state.</w:t>
            </w:r>
          </w:p>
          <w:p w14:paraId="730E75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Furthermore, it doesn’t need to imply that gNB has to wake up by WUS sent from UE.</w:t>
            </w:r>
          </w:p>
          <w:p w14:paraId="0CCF01EF" w14:textId="77777777" w:rsidR="00B15B4F" w:rsidRDefault="00B15B4F">
            <w:pPr>
              <w:pStyle w:val="BodyText"/>
              <w:spacing w:after="0"/>
              <w:rPr>
                <w:rFonts w:ascii="Times New Roman" w:eastAsia="DengXian" w:hAnsi="Times New Roman"/>
                <w:sz w:val="22"/>
                <w:szCs w:val="22"/>
                <w:lang w:eastAsia="zh-CN"/>
              </w:rPr>
            </w:pPr>
          </w:p>
          <w:p w14:paraId="7C89D2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61B1FE"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energy saving gNB</w:t>
            </w:r>
          </w:p>
          <w:p w14:paraId="14F638EA" w14:textId="77777777" w:rsidR="00B15B4F" w:rsidRDefault="004541A5">
            <w:pPr>
              <w:pStyle w:val="BodyText"/>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Wake up of energy saving gNB triggered by UE wake up signal (WUS</w:t>
            </w:r>
            <w:r>
              <w:rPr>
                <w:rFonts w:ascii="Times New Roman" w:hAnsi="Times New Roman"/>
                <w:strike/>
                <w:color w:val="FF0000"/>
                <w:sz w:val="22"/>
                <w:szCs w:val="22"/>
                <w:lang w:eastAsia="zh-CN"/>
              </w:rPr>
              <w:t>)</w:t>
            </w:r>
          </w:p>
          <w:p w14:paraId="44F2221A"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trike/>
                <w:color w:val="FF0000"/>
                <w:sz w:val="22"/>
                <w:szCs w:val="22"/>
                <w:lang w:eastAsia="zh-CN"/>
              </w:rPr>
              <w:t>Wake up of gNB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wake up signal (WUS) transmitted by the UE including UEs to the gNB (e.g. the gNB/cell in dormant state or the anchor gNB/cell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18132906" w14:textId="77777777" w:rsidR="00B15B4F" w:rsidRDefault="004541A5">
            <w:pPr>
              <w:pStyle w:val="BodyText"/>
              <w:numPr>
                <w:ilvl w:val="1"/>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UEs, </w:t>
            </w:r>
            <w:r>
              <w:rPr>
                <w:rFonts w:ascii="Times New Roman" w:eastAsiaTheme="minorEastAsia" w:hAnsi="Times New Roman"/>
                <w:strike/>
                <w:color w:val="FF0000"/>
                <w:sz w:val="22"/>
                <w:szCs w:val="22"/>
                <w:lang w:eastAsia="ko-KR"/>
              </w:rPr>
              <w:t>but does not preclude usage on</w:t>
            </w:r>
            <w:r>
              <w:rPr>
                <w:rFonts w:ascii="Times New Roman" w:eastAsiaTheme="minorEastAsia" w:hAnsi="Times New Roman"/>
                <w:sz w:val="22"/>
                <w:szCs w:val="22"/>
                <w:lang w:eastAsia="ko-KR"/>
              </w:rPr>
              <w:t xml:space="preserve"> idle/inactive UEs.</w:t>
            </w:r>
          </w:p>
          <w:p w14:paraId="32197C0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6B8293B" w14:textId="77777777" w:rsidR="00B15B4F" w:rsidRDefault="004541A5">
            <w:pPr>
              <w:pStyle w:val="BodyText"/>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Potential specification impact:</w:t>
            </w:r>
          </w:p>
          <w:p w14:paraId="32128C9C" w14:textId="77777777" w:rsidR="00B15B4F" w:rsidRDefault="004541A5">
            <w:pPr>
              <w:pStyle w:val="BodyText"/>
              <w:numPr>
                <w:ilvl w:val="2"/>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0CA8FDCA" w14:textId="77777777" w:rsidR="00B15B4F" w:rsidRDefault="004541A5">
            <w:pPr>
              <w:pStyle w:val="BodyText"/>
              <w:numPr>
                <w:ilvl w:val="2"/>
                <w:numId w:val="30"/>
              </w:numPr>
              <w:spacing w:after="0" w:line="240" w:lineRule="auto"/>
              <w:rPr>
                <w:rFonts w:ascii="Times New Roman" w:eastAsia="DengXian"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4A1CDBF0" w14:textId="77777777" w:rsidR="00B15B4F" w:rsidRDefault="00B15B4F">
            <w:pPr>
              <w:pStyle w:val="BodyText"/>
              <w:spacing w:after="0"/>
              <w:rPr>
                <w:rFonts w:ascii="Times New Roman" w:eastAsia="DengXian" w:hAnsi="Times New Roman"/>
                <w:sz w:val="22"/>
                <w:szCs w:val="22"/>
                <w:lang w:eastAsia="zh-CN"/>
              </w:rPr>
            </w:pPr>
          </w:p>
          <w:p w14:paraId="502E70CF" w14:textId="77777777" w:rsidR="00B15B4F" w:rsidRDefault="00B15B4F">
            <w:pPr>
              <w:pStyle w:val="BodyText"/>
              <w:spacing w:after="0"/>
              <w:rPr>
                <w:rFonts w:ascii="Times New Roman" w:eastAsia="DengXian" w:hAnsi="Times New Roman"/>
                <w:sz w:val="22"/>
                <w:szCs w:val="22"/>
                <w:lang w:eastAsia="zh-CN"/>
              </w:rPr>
            </w:pPr>
          </w:p>
          <w:p w14:paraId="20AAA140" w14:textId="77777777" w:rsidR="00B15B4F" w:rsidRDefault="00B15B4F">
            <w:pPr>
              <w:pStyle w:val="BodyText"/>
              <w:spacing w:after="0"/>
              <w:rPr>
                <w:rFonts w:ascii="Times New Roman" w:eastAsia="DengXian" w:hAnsi="Times New Roman"/>
                <w:sz w:val="22"/>
                <w:szCs w:val="22"/>
                <w:lang w:eastAsia="ko-KR"/>
              </w:rPr>
            </w:pPr>
          </w:p>
        </w:tc>
      </w:tr>
      <w:tr w:rsidR="00B15B4F" w14:paraId="0C3F73BF" w14:textId="77777777">
        <w:tc>
          <w:tcPr>
            <w:tcW w:w="1704" w:type="dxa"/>
          </w:tcPr>
          <w:p w14:paraId="7EA5C127"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37EFF8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0C0C8A9B"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82E1B66"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7BDDEFA4"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794821F4" w14:textId="77777777" w:rsidR="00B15B4F" w:rsidRDefault="00B15B4F">
      <w:pPr>
        <w:pStyle w:val="BodyText"/>
        <w:spacing w:after="0"/>
        <w:rPr>
          <w:rFonts w:ascii="Times New Roman" w:eastAsiaTheme="minorEastAsia" w:hAnsi="Times New Roman"/>
          <w:sz w:val="22"/>
          <w:szCs w:val="22"/>
          <w:lang w:eastAsia="ko-KR"/>
        </w:rPr>
      </w:pPr>
    </w:p>
    <w:p w14:paraId="5F4B76FD" w14:textId="77777777" w:rsidR="00B15B4F" w:rsidRDefault="00B15B4F">
      <w:pPr>
        <w:pStyle w:val="BodyText"/>
        <w:spacing w:after="0"/>
        <w:rPr>
          <w:rFonts w:ascii="Times New Roman" w:eastAsiaTheme="minorEastAsia" w:hAnsi="Times New Roman"/>
          <w:sz w:val="22"/>
          <w:szCs w:val="22"/>
          <w:lang w:eastAsia="ko-KR"/>
        </w:rPr>
      </w:pPr>
    </w:p>
    <w:p w14:paraId="6D20B0BB" w14:textId="77777777" w:rsidR="00B15B4F" w:rsidRDefault="00B15B4F">
      <w:pPr>
        <w:pStyle w:val="BodyText"/>
        <w:spacing w:after="0" w:line="240" w:lineRule="auto"/>
        <w:rPr>
          <w:rFonts w:ascii="Times New Roman" w:hAnsi="Times New Roman"/>
          <w:sz w:val="22"/>
          <w:szCs w:val="22"/>
          <w:lang w:eastAsia="zh-CN"/>
        </w:rPr>
      </w:pPr>
    </w:p>
    <w:p w14:paraId="1A28FA8F" w14:textId="77777777" w:rsidR="00B15B4F" w:rsidRDefault="00B15B4F">
      <w:pPr>
        <w:pStyle w:val="BodyText"/>
        <w:spacing w:after="0"/>
        <w:rPr>
          <w:rFonts w:ascii="Times New Roman" w:hAnsi="Times New Roman"/>
          <w:sz w:val="22"/>
          <w:szCs w:val="22"/>
          <w:lang w:eastAsia="zh-CN"/>
        </w:rPr>
      </w:pPr>
    </w:p>
    <w:p w14:paraId="312106E8" w14:textId="77777777" w:rsidR="00B15B4F" w:rsidRDefault="00B15B4F">
      <w:pPr>
        <w:pStyle w:val="BodyText"/>
        <w:spacing w:after="0"/>
        <w:rPr>
          <w:rFonts w:ascii="Times New Roman" w:hAnsi="Times New Roman"/>
          <w:sz w:val="22"/>
          <w:szCs w:val="22"/>
          <w:lang w:eastAsia="zh-CN"/>
        </w:rPr>
      </w:pPr>
    </w:p>
    <w:p w14:paraId="5B12CCA5" w14:textId="77777777" w:rsidR="00B15B4F" w:rsidRDefault="004541A5">
      <w:pPr>
        <w:pStyle w:val="Heading4"/>
        <w:ind w:left="1411" w:hanging="1411"/>
        <w:rPr>
          <w:rFonts w:eastAsia="SimSun"/>
          <w:szCs w:val="18"/>
          <w:lang w:eastAsia="zh-CN"/>
        </w:rPr>
      </w:pPr>
      <w:r>
        <w:rPr>
          <w:rFonts w:eastAsia="SimSun"/>
          <w:szCs w:val="18"/>
          <w:lang w:eastAsia="zh-CN"/>
        </w:rPr>
        <w:t>Proposal #2-4B</w:t>
      </w:r>
    </w:p>
    <w:p w14:paraId="7B41B20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2579973"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5A6A1A1"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34935097"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w:t>
      </w:r>
      <w:r>
        <w:rPr>
          <w:rFonts w:ascii="Times New Roman" w:eastAsiaTheme="minorEastAsia" w:hAnsi="Times New Roman"/>
          <w:sz w:val="22"/>
          <w:szCs w:val="22"/>
          <w:lang w:eastAsia="ko-KR"/>
        </w:rPr>
        <w:lastRenderedPageBreak/>
        <w:t>PUSCH, RO, etc.) outside UE DRX active time or reduce periodically or semi-static transmitted/received configured channels/signals(e.g. SSB, SIB, CG PUSCH etc.) during the longer inactivity periods (i.e. outside UE’s DRX active time and within gNB’s DRX/DTX period)</w:t>
      </w:r>
    </w:p>
    <w:p w14:paraId="1287860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42E685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36637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68949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E18DF0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3049A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685B9F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33D461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0B629F6" w14:textId="77777777" w:rsidR="00B15B4F" w:rsidRDefault="00B15B4F">
      <w:pPr>
        <w:pStyle w:val="BodyText"/>
        <w:spacing w:after="0"/>
        <w:rPr>
          <w:rFonts w:ascii="Times New Roman" w:hAnsi="Times New Roman"/>
          <w:sz w:val="22"/>
          <w:szCs w:val="22"/>
          <w:lang w:eastAsia="zh-CN"/>
        </w:rPr>
      </w:pPr>
    </w:p>
    <w:p w14:paraId="07747ACB" w14:textId="77777777" w:rsidR="00B15B4F" w:rsidRDefault="00B15B4F">
      <w:pPr>
        <w:pStyle w:val="BodyText"/>
        <w:spacing w:after="0"/>
        <w:rPr>
          <w:rFonts w:ascii="Times New Roman" w:hAnsi="Times New Roman"/>
          <w:sz w:val="22"/>
          <w:szCs w:val="22"/>
          <w:lang w:eastAsia="zh-CN"/>
        </w:rPr>
      </w:pPr>
    </w:p>
    <w:p w14:paraId="1A9768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94D840"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38F63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E49F26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5E4EDCC"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1A8394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44E6150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49C25FE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40E6D686" w14:textId="77777777" w:rsidR="00B15B4F" w:rsidRDefault="004541A5">
      <w:pPr>
        <w:pStyle w:val="ListParagraph"/>
        <w:numPr>
          <w:ilvl w:val="2"/>
          <w:numId w:val="13"/>
        </w:numPr>
      </w:pPr>
      <w:r>
        <w:t>This may include association between WUS for gNB and the cell-specific DTX/DRX</w:t>
      </w:r>
    </w:p>
    <w:p w14:paraId="72C09AD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200DA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55CB9441" w14:textId="77777777" w:rsidR="00B15B4F" w:rsidRDefault="00B15B4F">
      <w:pPr>
        <w:pStyle w:val="BodyText"/>
        <w:spacing w:after="0"/>
        <w:rPr>
          <w:rFonts w:ascii="Times New Roman" w:hAnsi="Times New Roman"/>
          <w:sz w:val="22"/>
          <w:szCs w:val="22"/>
          <w:lang w:eastAsia="zh-CN"/>
        </w:rPr>
      </w:pPr>
    </w:p>
    <w:p w14:paraId="7E03521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#2-4B</w:t>
      </w:r>
    </w:p>
    <w:p w14:paraId="6070F2FA" w14:textId="77777777" w:rsidR="00B15B4F" w:rsidRDefault="004541A5">
      <w:pPr>
        <w:rPr>
          <w:sz w:val="22"/>
          <w:szCs w:val="22"/>
        </w:rPr>
      </w:pPr>
      <w:r>
        <w:rPr>
          <w:sz w:val="22"/>
          <w:szCs w:val="22"/>
        </w:rPr>
        <w:t>Moderator asks companies to also provide view and details, including the following aspects:</w:t>
      </w:r>
    </w:p>
    <w:p w14:paraId="68264AB1" w14:textId="77777777" w:rsidR="00B15B4F" w:rsidRDefault="004541A5">
      <w:pPr>
        <w:pStyle w:val="ListParagraph"/>
        <w:numPr>
          <w:ilvl w:val="0"/>
          <w:numId w:val="26"/>
        </w:numPr>
      </w:pPr>
      <w:r>
        <w:t>Which details should be included in the main proposal description (not the additional information for evaluation)</w:t>
      </w:r>
    </w:p>
    <w:p w14:paraId="200C5B65" w14:textId="77777777" w:rsidR="00B15B4F" w:rsidRDefault="004541A5">
      <w:pPr>
        <w:pStyle w:val="ListParagraph"/>
        <w:numPr>
          <w:ilvl w:val="0"/>
          <w:numId w:val="26"/>
        </w:numPr>
      </w:pPr>
      <w:r>
        <w:t>Text proposal to be used to fill in ‘background’, ‘potential specification impact’, and ‘additional consideration aspects’</w:t>
      </w:r>
    </w:p>
    <w:p w14:paraId="151AE52C"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92E4D71" w14:textId="77777777">
        <w:tc>
          <w:tcPr>
            <w:tcW w:w="1704" w:type="dxa"/>
            <w:shd w:val="clear" w:color="auto" w:fill="D9D9D9" w:themeFill="background1" w:themeFillShade="D9"/>
          </w:tcPr>
          <w:p w14:paraId="43D674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5383A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CED322" w14:textId="77777777">
        <w:tc>
          <w:tcPr>
            <w:tcW w:w="1704" w:type="dxa"/>
          </w:tcPr>
          <w:p w14:paraId="705DB3C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5C7B1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68FD5998" w14:textId="77777777" w:rsidR="00B15B4F" w:rsidRDefault="00B15B4F">
            <w:pPr>
              <w:pStyle w:val="BodyText"/>
              <w:spacing w:after="0"/>
              <w:rPr>
                <w:rFonts w:ascii="Times New Roman" w:eastAsiaTheme="minorEastAsia" w:hAnsi="Times New Roman"/>
                <w:sz w:val="22"/>
                <w:szCs w:val="22"/>
                <w:lang w:eastAsia="ko-KR"/>
              </w:rPr>
            </w:pPr>
          </w:p>
          <w:p w14:paraId="5A62FEAC"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22D10040"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gNB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ins w:id="497" w:author="Seonwook Kim2" w:date="2022-10-13T15:52:00Z">
              <w:r>
                <w:rPr>
                  <w:rFonts w:ascii="Times New Roman" w:eastAsiaTheme="minorEastAsia" w:hAnsi="Times New Roman"/>
                  <w:sz w:val="22"/>
                  <w:szCs w:val="22"/>
                  <w:lang w:eastAsia="ko-KR"/>
                </w:rPr>
                <w:t xml:space="preserve">gNB’s </w:t>
              </w:r>
            </w:ins>
            <w:r>
              <w:rPr>
                <w:rFonts w:ascii="Times New Roman" w:eastAsiaTheme="minorEastAsia" w:hAnsi="Times New Roman"/>
                <w:sz w:val="22"/>
                <w:szCs w:val="22"/>
                <w:lang w:eastAsia="ko-KR"/>
              </w:rPr>
              <w:t xml:space="preserve">power consumption can be reduced. </w:t>
            </w:r>
          </w:p>
          <w:p w14:paraId="4703631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can potentially provide longer inactivity periods at the gNB and reduce gNB’s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67FCC936" w14:textId="77777777" w:rsidR="00B15B4F" w:rsidRDefault="00B15B4F">
            <w:pPr>
              <w:pStyle w:val="BodyText"/>
              <w:spacing w:after="0"/>
              <w:rPr>
                <w:rFonts w:ascii="Times New Roman" w:eastAsiaTheme="minorEastAsia" w:hAnsi="Times New Roman"/>
                <w:sz w:val="22"/>
                <w:szCs w:val="22"/>
                <w:lang w:eastAsia="ko-KR"/>
              </w:rPr>
            </w:pPr>
          </w:p>
          <w:p w14:paraId="67BFF960" w14:textId="77777777" w:rsidR="00B15B4F" w:rsidRDefault="00B15B4F">
            <w:pPr>
              <w:pStyle w:val="BodyText"/>
              <w:spacing w:after="0"/>
              <w:rPr>
                <w:rFonts w:ascii="Times New Roman" w:hAnsi="Times New Roman"/>
                <w:sz w:val="22"/>
                <w:szCs w:val="22"/>
                <w:lang w:eastAsia="zh-CN"/>
              </w:rPr>
            </w:pPr>
          </w:p>
        </w:tc>
      </w:tr>
      <w:tr w:rsidR="00B15B4F" w14:paraId="13D666B0" w14:textId="77777777">
        <w:tc>
          <w:tcPr>
            <w:tcW w:w="1704" w:type="dxa"/>
          </w:tcPr>
          <w:p w14:paraId="7B86917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7487ABC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Prefer the FL’s version. UE DRX is for UE power saving. At least so far, we do not mix the UE power saving and gNB power saving together for study purpose. In the WI, we can combine them.</w:t>
            </w:r>
          </w:p>
        </w:tc>
      </w:tr>
      <w:tr w:rsidR="00B15B4F" w14:paraId="72339218" w14:textId="77777777">
        <w:tc>
          <w:tcPr>
            <w:tcW w:w="1704" w:type="dxa"/>
          </w:tcPr>
          <w:p w14:paraId="232E1C9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3B0CB9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prefer original FL version. There could be UE behavior change based on BS DTX/DRX configuration</w:t>
            </w:r>
          </w:p>
        </w:tc>
      </w:tr>
      <w:tr w:rsidR="00B15B4F" w14:paraId="56160220" w14:textId="77777777">
        <w:tc>
          <w:tcPr>
            <w:tcW w:w="1704" w:type="dxa"/>
            <w:shd w:val="clear" w:color="auto" w:fill="C5E0B3" w:themeFill="accent6" w:themeFillTint="66"/>
          </w:tcPr>
          <w:p w14:paraId="3F78A5B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27964A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6DFC507" w14:textId="77777777">
        <w:tc>
          <w:tcPr>
            <w:tcW w:w="1704" w:type="dxa"/>
          </w:tcPr>
          <w:p w14:paraId="255C61B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41D660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support the FL’s proposal over other suggested operation.  </w:t>
            </w:r>
          </w:p>
        </w:tc>
      </w:tr>
      <w:tr w:rsidR="00B15B4F" w14:paraId="51F12433" w14:textId="77777777">
        <w:tc>
          <w:tcPr>
            <w:tcW w:w="1704" w:type="dxa"/>
          </w:tcPr>
          <w:p w14:paraId="619677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4605C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5FD9915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38AA8F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14:paraId="024FFE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rsidR="00B15B4F" w14:paraId="318235FA" w14:textId="77777777">
        <w:tc>
          <w:tcPr>
            <w:tcW w:w="1704" w:type="dxa"/>
          </w:tcPr>
          <w:p w14:paraId="2B06900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35D0ECD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2B1A845E" w14:textId="77777777" w:rsidR="00B15B4F" w:rsidRDefault="00B15B4F">
            <w:pPr>
              <w:pStyle w:val="BodyText"/>
              <w:spacing w:after="0"/>
              <w:rPr>
                <w:rFonts w:ascii="Times New Roman" w:eastAsia="DengXian" w:hAnsi="Times New Roman"/>
                <w:sz w:val="22"/>
                <w:szCs w:val="22"/>
                <w:lang w:eastAsia="zh-CN"/>
              </w:rPr>
            </w:pPr>
          </w:p>
          <w:p w14:paraId="3354CD96"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75FB940"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E52AA37"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gNB </w:t>
            </w:r>
          </w:p>
          <w:p w14:paraId="1458AAEB"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28A1AFEC"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E6AD33"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gNB, </w:t>
            </w:r>
          </w:p>
          <w:p w14:paraId="758F6DC4" w14:textId="77777777" w:rsidR="00B15B4F" w:rsidRDefault="004541A5">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UE-specific manner(e.g. for connected mode Rel-18 UEs), no impact to legacy UEs.</w:t>
            </w:r>
          </w:p>
          <w:p w14:paraId="1A72FC28" w14:textId="77777777" w:rsidR="00B15B4F" w:rsidRDefault="004541A5">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legacy UE-transparent manner(e.g. for legacy UEs in idle and/or connected mode), no impact to legacy UEs.</w:t>
            </w:r>
          </w:p>
          <w:p w14:paraId="48403910"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62D9ECEF"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6369A9"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Introduction of mechanism/signaling to enable inactive opportunity for gNB can have at least RAN2 impact and possibly RAN3 (up to RAN3 discussions).</w:t>
            </w:r>
          </w:p>
          <w:p w14:paraId="49D95442" w14:textId="77777777" w:rsidR="00B15B4F" w:rsidRDefault="00B15B4F">
            <w:pPr>
              <w:pStyle w:val="BodyText"/>
              <w:spacing w:after="0"/>
              <w:rPr>
                <w:rFonts w:ascii="Times New Roman" w:eastAsia="DengXian" w:hAnsi="Times New Roman"/>
                <w:sz w:val="22"/>
                <w:szCs w:val="22"/>
                <w:lang w:eastAsia="zh-CN"/>
              </w:rPr>
            </w:pPr>
          </w:p>
        </w:tc>
      </w:tr>
      <w:tr w:rsidR="00B15B4F" w14:paraId="5CFB40C4" w14:textId="77777777">
        <w:tc>
          <w:tcPr>
            <w:tcW w:w="1704" w:type="dxa"/>
          </w:tcPr>
          <w:p w14:paraId="6B5D950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02B2C4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 version, with revisions as follows:</w:t>
            </w:r>
          </w:p>
          <w:p w14:paraId="134D4CB9" w14:textId="77777777" w:rsidR="00B15B4F" w:rsidRDefault="00B15B4F">
            <w:pPr>
              <w:pStyle w:val="BodyText"/>
              <w:spacing w:after="0"/>
              <w:rPr>
                <w:rFonts w:ascii="Times New Roman" w:eastAsia="DengXian" w:hAnsi="Times New Roman"/>
                <w:sz w:val="22"/>
                <w:szCs w:val="22"/>
                <w:lang w:eastAsia="zh-CN"/>
              </w:rPr>
            </w:pPr>
          </w:p>
          <w:p w14:paraId="178514E6"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so that gNB has the opportunity to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gNB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gNB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gNB </w:t>
              </w:r>
            </w:ins>
            <w:r>
              <w:rPr>
                <w:rFonts w:ascii="Times New Roman" w:eastAsiaTheme="minorEastAsia" w:hAnsi="Times New Roman"/>
                <w:sz w:val="22"/>
                <w:szCs w:val="22"/>
                <w:lang w:eastAsia="ko-KR"/>
              </w:rPr>
              <w:t xml:space="preserve">can be reduced. </w:t>
            </w:r>
          </w:p>
          <w:p w14:paraId="677F8C88"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233F2C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A1009F" w14:textId="77777777" w:rsidR="00B15B4F" w:rsidRDefault="004541A5">
            <w:pPr>
              <w:pStyle w:val="BodyText"/>
              <w:numPr>
                <w:ilvl w:val="0"/>
                <w:numId w:val="38"/>
              </w:numPr>
              <w:spacing w:after="0"/>
              <w:rPr>
                <w:ins w:id="520" w:author="Toufiqul Islam" w:date="2022-10-13T13:24:00Z"/>
                <w:rFonts w:ascii="Times New Roman" w:eastAsia="DengXian" w:hAnsi="Times New Roman"/>
                <w:sz w:val="22"/>
                <w:szCs w:val="22"/>
                <w:lang w:eastAsia="zh-CN"/>
              </w:rPr>
            </w:pPr>
            <w:ins w:id="521" w:author="Toufiqul Islam" w:date="2022-10-13T13:24:00Z">
              <w:r>
                <w:rPr>
                  <w:rFonts w:ascii="Times New Roman" w:eastAsia="DengXian" w:hAnsi="Times New Roman"/>
                  <w:sz w:val="22"/>
                  <w:szCs w:val="22"/>
                  <w:lang w:eastAsia="zh-CN"/>
                </w:rPr>
                <w:t>Configuration and indication of gNB’s DTX/DRX cycle information to UE</w:t>
              </w:r>
            </w:ins>
          </w:p>
          <w:p w14:paraId="40A1BA90" w14:textId="77777777" w:rsidR="00B15B4F" w:rsidRDefault="004541A5">
            <w:pPr>
              <w:pStyle w:val="BodyText"/>
              <w:numPr>
                <w:ilvl w:val="0"/>
                <w:numId w:val="38"/>
              </w:numPr>
              <w:spacing w:after="0"/>
              <w:rPr>
                <w:ins w:id="522" w:author="Lee, Daewon" w:date="2022-10-13T22:54:00Z"/>
                <w:rFonts w:ascii="Times New Roman" w:eastAsia="DengXian" w:hAnsi="Times New Roman"/>
                <w:sz w:val="22"/>
                <w:szCs w:val="22"/>
                <w:lang w:eastAsia="zh-CN"/>
              </w:rPr>
            </w:pPr>
            <w:ins w:id="523" w:author="Toufiqul Islam" w:date="2022-10-13T13:24:00Z">
              <w:r>
                <w:rPr>
                  <w:rFonts w:ascii="Times New Roman" w:eastAsia="DengXian" w:hAnsi="Times New Roman"/>
                  <w:sz w:val="22"/>
                  <w:szCs w:val="22"/>
                  <w:lang w:eastAsia="zh-CN"/>
                </w:rPr>
                <w:lastRenderedPageBreak/>
                <w:t>UE behavior/procedure when gNB’s DTX/DRX cycle is in operation</w:t>
              </w:r>
            </w:ins>
          </w:p>
          <w:p w14:paraId="177F083F" w14:textId="77777777" w:rsidR="00B15B4F" w:rsidRDefault="00B15B4F">
            <w:pPr>
              <w:pStyle w:val="BodyText"/>
              <w:spacing w:after="0"/>
              <w:ind w:left="720"/>
              <w:rPr>
                <w:rFonts w:ascii="Times New Roman" w:eastAsia="DengXian" w:hAnsi="Times New Roman"/>
                <w:sz w:val="22"/>
                <w:szCs w:val="22"/>
                <w:lang w:eastAsia="zh-CN"/>
              </w:rPr>
            </w:pPr>
          </w:p>
          <w:p w14:paraId="7F6C1B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17622AF"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Changes to UEs DTX/DRX may require inputs from RAN2 as specification for DRX is mainly defined in RAN2 specification.</w:t>
            </w:r>
          </w:p>
          <w:p w14:paraId="5C1D8A56"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Discussion with RAN2 may be needed on which specification either RAN1 or RAN2 the gNB DTX/DRX operation will be described (if supported).</w:t>
            </w:r>
          </w:p>
          <w:p w14:paraId="7450DB55" w14:textId="77777777" w:rsidR="00B15B4F" w:rsidRDefault="00B15B4F">
            <w:pPr>
              <w:pStyle w:val="BodyText"/>
              <w:spacing w:after="0"/>
              <w:rPr>
                <w:rFonts w:ascii="Times New Roman" w:eastAsia="DengXian" w:hAnsi="Times New Roman"/>
                <w:sz w:val="22"/>
                <w:szCs w:val="22"/>
                <w:lang w:eastAsia="zh-CN"/>
              </w:rPr>
            </w:pPr>
          </w:p>
        </w:tc>
      </w:tr>
      <w:tr w:rsidR="00B15B4F" w14:paraId="54D83971" w14:textId="77777777">
        <w:tc>
          <w:tcPr>
            <w:tcW w:w="1704" w:type="dxa"/>
          </w:tcPr>
          <w:p w14:paraId="2DF086D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7F7154DE"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39D1D165"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415AD633" w14:textId="77777777" w:rsidR="00B15B4F" w:rsidRDefault="00B15B4F">
            <w:pPr>
              <w:pStyle w:val="BodyText"/>
              <w:spacing w:after="0"/>
              <w:rPr>
                <w:rFonts w:ascii="Times New Roman" w:eastAsia="DengXian" w:hAnsi="Times New Roman"/>
                <w:sz w:val="22"/>
                <w:szCs w:val="22"/>
                <w:lang w:eastAsia="zh-CN"/>
              </w:rPr>
            </w:pPr>
          </w:p>
        </w:tc>
      </w:tr>
      <w:tr w:rsidR="00B15B4F" w14:paraId="7AEA8D2D" w14:textId="77777777">
        <w:tc>
          <w:tcPr>
            <w:tcW w:w="1704" w:type="dxa"/>
          </w:tcPr>
          <w:p w14:paraId="062098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2B9536F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DengXian" w:hAnsi="Times New Roman"/>
                <w:sz w:val="22"/>
                <w:szCs w:val="22"/>
                <w:lang w:eastAsia="zh-CN"/>
              </w:rPr>
              <w:t xml:space="preserve"> may include two possible alternatives,</w:t>
            </w:r>
          </w:p>
          <w:p w14:paraId="1669A18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One is to align C-DRX of UE configurations, then there will be implicit duration that falls in intersection of all UE’s inactive time, then gNB can get sleep chance.</w:t>
            </w:r>
          </w:p>
          <w:p w14:paraId="6D669A0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other one is to explicitly define DTX/DRX pattern for gNB.</w:t>
            </w:r>
          </w:p>
          <w:p w14:paraId="1430AEA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2AAA077A"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EDAAF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53C57351" w14:textId="77777777" w:rsidR="00B15B4F" w:rsidRDefault="004541A5">
            <w:pPr>
              <w:pStyle w:val="BodyText"/>
              <w:numPr>
                <w:ilvl w:val="1"/>
                <w:numId w:val="13"/>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gNB’s DRX/DTX period)</w:t>
            </w:r>
          </w:p>
          <w:p w14:paraId="58E5C83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23F8F8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B71C678" w14:textId="77777777" w:rsidR="00B15B4F" w:rsidRDefault="004541A5">
            <w:pPr>
              <w:pStyle w:val="BodyText"/>
              <w:numPr>
                <w:ilvl w:val="2"/>
                <w:numId w:val="13"/>
              </w:numPr>
              <w:spacing w:after="0" w:line="240" w:lineRule="auto"/>
              <w:rPr>
                <w:color w:val="1552D1"/>
                <w:sz w:val="21"/>
                <w:szCs w:val="21"/>
                <w:lang w:eastAsia="zh-CN"/>
              </w:rPr>
            </w:pPr>
            <w:r>
              <w:rPr>
                <w:color w:val="1552D1"/>
                <w:sz w:val="21"/>
                <w:szCs w:val="21"/>
                <w:lang w:eastAsia="zh-CN"/>
              </w:rPr>
              <w:t xml:space="preserve">Currently C-DRX is configured per UE, and the DTX period for one UE may be active time for the other UE. In this case, gNB has to schedule different UEs on different time periods, and the time left for its sleeping will be limited. Potential </w:t>
            </w:r>
            <w:r>
              <w:rPr>
                <w:color w:val="1552D1"/>
                <w:sz w:val="21"/>
                <w:szCs w:val="21"/>
                <w:lang w:eastAsia="zh-CN"/>
              </w:rPr>
              <w:lastRenderedPageBreak/>
              <w:t>DTX/DTX enhancements to increase inactive time for gNB can be studied.</w:t>
            </w:r>
          </w:p>
          <w:p w14:paraId="36D7CBA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FAD93C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10AEA4D"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Defining DTX/DRX pattern for gNB.</w:t>
            </w:r>
          </w:p>
          <w:p w14:paraId="6ACB3781"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111D3E29"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Mechanism to wake up gNB from DTX/DRX.</w:t>
            </w:r>
          </w:p>
          <w:p w14:paraId="29E66CC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7E71B5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8113379"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F0726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1611A1A" w14:textId="77777777" w:rsidR="00B15B4F" w:rsidRDefault="00B15B4F">
            <w:pPr>
              <w:pStyle w:val="BodyText"/>
              <w:spacing w:after="0"/>
              <w:rPr>
                <w:rFonts w:ascii="Times New Roman" w:eastAsia="DengXian" w:hAnsi="Times New Roman"/>
                <w:sz w:val="22"/>
                <w:szCs w:val="22"/>
                <w:lang w:eastAsia="zh-CN"/>
              </w:rPr>
            </w:pPr>
          </w:p>
          <w:p w14:paraId="653344FD" w14:textId="77777777" w:rsidR="00B15B4F" w:rsidRDefault="00B15B4F">
            <w:pPr>
              <w:pStyle w:val="BodyText"/>
              <w:spacing w:after="0"/>
              <w:rPr>
                <w:rFonts w:ascii="Times New Roman" w:eastAsia="DengXian" w:hAnsi="Times New Roman"/>
                <w:sz w:val="22"/>
                <w:szCs w:val="22"/>
                <w:lang w:eastAsia="zh-CN"/>
              </w:rPr>
            </w:pPr>
          </w:p>
        </w:tc>
      </w:tr>
      <w:tr w:rsidR="00B15B4F" w14:paraId="2E833D65" w14:textId="77777777">
        <w:tc>
          <w:tcPr>
            <w:tcW w:w="1704" w:type="dxa"/>
          </w:tcPr>
          <w:p w14:paraId="1336ED7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3D3F9F5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support the following change proposed by Intel:</w:t>
            </w:r>
          </w:p>
          <w:p w14:paraId="4CD12C57" w14:textId="77777777" w:rsidR="00B15B4F" w:rsidRDefault="00B15B4F">
            <w:pPr>
              <w:pStyle w:val="BodyText"/>
              <w:spacing w:after="0"/>
              <w:rPr>
                <w:rFonts w:ascii="Times New Roman" w:eastAsia="DengXian" w:hAnsi="Times New Roman"/>
                <w:sz w:val="22"/>
                <w:szCs w:val="22"/>
                <w:lang w:eastAsia="zh-CN"/>
              </w:rPr>
            </w:pPr>
          </w:p>
          <w:p w14:paraId="0F9EED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1C90FF" w14:textId="77777777" w:rsidR="00B15B4F" w:rsidRDefault="004541A5">
            <w:pPr>
              <w:pStyle w:val="BodyText"/>
              <w:numPr>
                <w:ilvl w:val="0"/>
                <w:numId w:val="38"/>
              </w:numPr>
              <w:spacing w:after="0"/>
              <w:rPr>
                <w:ins w:id="524" w:author="Toufiqul Islam" w:date="2022-10-13T13:24:00Z"/>
                <w:rFonts w:ascii="Times New Roman" w:eastAsia="DengXian" w:hAnsi="Times New Roman"/>
                <w:sz w:val="22"/>
                <w:szCs w:val="22"/>
                <w:lang w:eastAsia="zh-CN"/>
              </w:rPr>
            </w:pPr>
            <w:ins w:id="525" w:author="Toufiqul Islam" w:date="2022-10-13T13:24:00Z">
              <w:r>
                <w:rPr>
                  <w:rFonts w:ascii="Times New Roman" w:eastAsia="DengXian" w:hAnsi="Times New Roman"/>
                  <w:sz w:val="22"/>
                  <w:szCs w:val="22"/>
                  <w:lang w:eastAsia="zh-CN"/>
                </w:rPr>
                <w:t>Configuration and indication of gNB’s DTX/DRX cycle information to UE</w:t>
              </w:r>
            </w:ins>
          </w:p>
          <w:p w14:paraId="65F3662B" w14:textId="77777777" w:rsidR="00B15B4F" w:rsidRDefault="004541A5">
            <w:pPr>
              <w:pStyle w:val="BodyText"/>
              <w:numPr>
                <w:ilvl w:val="0"/>
                <w:numId w:val="38"/>
              </w:numPr>
              <w:spacing w:after="0"/>
              <w:rPr>
                <w:ins w:id="526" w:author="Lee, Daewon" w:date="2022-10-13T22:54:00Z"/>
                <w:rFonts w:ascii="Times New Roman" w:eastAsia="DengXian" w:hAnsi="Times New Roman"/>
                <w:sz w:val="22"/>
                <w:szCs w:val="22"/>
                <w:lang w:eastAsia="zh-CN"/>
              </w:rPr>
            </w:pPr>
            <w:ins w:id="527" w:author="Toufiqul Islam" w:date="2022-10-13T13:24:00Z">
              <w:r>
                <w:rPr>
                  <w:rFonts w:ascii="Times New Roman" w:eastAsia="DengXian" w:hAnsi="Times New Roman"/>
                  <w:sz w:val="22"/>
                  <w:szCs w:val="22"/>
                  <w:lang w:eastAsia="zh-CN"/>
                </w:rPr>
                <w:t>UE behavior/procedure when gNB’s DTX/DRX cycle is in operation</w:t>
              </w:r>
            </w:ins>
          </w:p>
          <w:p w14:paraId="45A3702A" w14:textId="77777777" w:rsidR="00B15B4F" w:rsidRDefault="00B15B4F">
            <w:pPr>
              <w:pStyle w:val="BodyText"/>
              <w:spacing w:after="0"/>
              <w:ind w:left="720"/>
              <w:rPr>
                <w:rFonts w:ascii="Times New Roman" w:eastAsia="DengXian" w:hAnsi="Times New Roman"/>
                <w:sz w:val="22"/>
                <w:szCs w:val="22"/>
                <w:lang w:eastAsia="zh-CN"/>
              </w:rPr>
            </w:pPr>
          </w:p>
          <w:p w14:paraId="2A12CE5B" w14:textId="77777777" w:rsidR="00B15B4F" w:rsidRDefault="00B15B4F">
            <w:pPr>
              <w:pStyle w:val="BodyText"/>
              <w:spacing w:after="0"/>
              <w:rPr>
                <w:rFonts w:ascii="Times New Roman" w:eastAsia="DengXian" w:hAnsi="Times New Roman"/>
                <w:sz w:val="22"/>
                <w:szCs w:val="22"/>
                <w:lang w:eastAsia="zh-CN"/>
              </w:rPr>
            </w:pPr>
          </w:p>
        </w:tc>
      </w:tr>
      <w:tr w:rsidR="00B15B4F" w14:paraId="1EAE6223" w14:textId="77777777">
        <w:tc>
          <w:tcPr>
            <w:tcW w:w="1704" w:type="dxa"/>
          </w:tcPr>
          <w:p w14:paraId="7BD7185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ZTE, Sanechips</w:t>
            </w:r>
          </w:p>
        </w:tc>
        <w:tc>
          <w:tcPr>
            <w:tcW w:w="7645" w:type="dxa"/>
          </w:tcPr>
          <w:p w14:paraId="05CDBAD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FL’s version. Some suggestions are as below.</w:t>
            </w:r>
          </w:p>
          <w:p w14:paraId="4085A00C"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6159D34F" w14:textId="77777777" w:rsidR="00B15B4F" w:rsidRDefault="004541A5">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4E0C6D91"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within gNB’s DRX/DTX period)</w:t>
            </w:r>
          </w:p>
          <w:p w14:paraId="4DD434C8"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60F9C614"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6930DCE8"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1297A2DA"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5E4F2E41" w14:textId="77777777" w:rsidR="00B15B4F" w:rsidRDefault="00B15B4F">
            <w:pPr>
              <w:pStyle w:val="BodyText"/>
              <w:spacing w:after="0"/>
              <w:rPr>
                <w:rFonts w:ascii="Times New Roman" w:eastAsia="DengXian" w:hAnsi="Times New Roman"/>
                <w:sz w:val="22"/>
                <w:szCs w:val="22"/>
                <w:lang w:eastAsia="zh-CN"/>
              </w:rPr>
            </w:pPr>
          </w:p>
        </w:tc>
      </w:tr>
      <w:tr w:rsidR="00B15B4F" w14:paraId="0E9ED439" w14:textId="77777777">
        <w:tc>
          <w:tcPr>
            <w:tcW w:w="1704" w:type="dxa"/>
          </w:tcPr>
          <w:p w14:paraId="22F7891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MediaTek</w:t>
            </w:r>
          </w:p>
        </w:tc>
        <w:tc>
          <w:tcPr>
            <w:tcW w:w="7645" w:type="dxa"/>
          </w:tcPr>
          <w:p w14:paraId="0D542AC7" w14:textId="77777777" w:rsidR="00B15B4F" w:rsidRDefault="004541A5">
            <w:pPr>
              <w:pStyle w:val="BodyText"/>
              <w:spacing w:after="0"/>
              <w:rPr>
                <w:rFonts w:ascii="Times New Roman" w:eastAsia="DengXian" w:hAnsi="Times New Roman"/>
                <w:color w:val="0000FF"/>
                <w:sz w:val="22"/>
                <w:szCs w:val="22"/>
                <w:lang w:eastAsia="zh-CN"/>
              </w:rPr>
            </w:pPr>
            <w:r>
              <w:rPr>
                <w:rFonts w:ascii="Times New Roman" w:eastAsia="DengXian" w:hAnsi="Times New Roman"/>
                <w:color w:val="0000FF"/>
                <w:sz w:val="22"/>
                <w:szCs w:val="22"/>
                <w:lang w:eastAsia="zh-CN"/>
              </w:rPr>
              <w:t>DRX parameters, including cycle, on-duration and inactivitiy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DengXian"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70F9D6D4"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BB3683F" w14:textId="77777777" w:rsidR="00B15B4F" w:rsidRDefault="004541A5">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6CB2FBA5" w14:textId="77777777" w:rsidR="00B15B4F" w:rsidRDefault="004541A5">
            <w:pPr>
              <w:pStyle w:val="BodyText"/>
              <w:numPr>
                <w:ilvl w:val="1"/>
                <w:numId w:val="30"/>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296CE314"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 xml:space="preserve">If UE DRX parameters, including cycle, on-duration and </w:t>
              </w:r>
            </w:ins>
            <w:ins w:id="530" w:author="MediaTek Inc." w:date="2022-10-15T00:07:00Z">
              <w:r>
                <w:rPr>
                  <w:rFonts w:ascii="Times New Roman" w:eastAsiaTheme="minorEastAsia" w:hAnsi="Times New Roman"/>
                  <w:color w:val="C00000"/>
                  <w:sz w:val="22"/>
                  <w:szCs w:val="22"/>
                  <w:u w:val="single"/>
                  <w:lang w:eastAsia="ko-KR"/>
                </w:rPr>
                <w:t>inactivity timers, can not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51502CBD"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BD12A87" w14:textId="77777777" w:rsidR="00B15B4F" w:rsidRDefault="004541A5">
            <w:pPr>
              <w:pStyle w:val="BodyText"/>
              <w:numPr>
                <w:ilvl w:val="2"/>
                <w:numId w:val="30"/>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725924AD"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 xml:space="preserve">X active time to BS active time for common channels/signals (e.g.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w:t>
              </w:r>
              <w:r>
                <w:rPr>
                  <w:rFonts w:ascii="Times New Roman" w:eastAsiaTheme="minorEastAsia" w:hAnsi="Times New Roman"/>
                  <w:color w:val="C00000"/>
                  <w:sz w:val="22"/>
                  <w:szCs w:val="22"/>
                  <w:u w:val="single"/>
                  <w:lang w:eastAsia="ko-KR"/>
                </w:rPr>
                <w:lastRenderedPageBreak/>
                <w:t xml:space="preserve">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60E1046C"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737B93" w14:textId="77777777" w:rsidR="00B15B4F" w:rsidRDefault="004541A5">
            <w:pPr>
              <w:pStyle w:val="BodyText"/>
              <w:numPr>
                <w:ilvl w:val="2"/>
                <w:numId w:val="30"/>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cell-specific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70589628"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cell-specific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118581FB"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D840FE"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08421CB4"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53E35B"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cell-specific</w:t>
              </w:r>
            </w:ins>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0C45FC38" w14:textId="77777777" w:rsidR="00B15B4F" w:rsidRDefault="00B15B4F">
            <w:pPr>
              <w:pStyle w:val="BodyText"/>
              <w:spacing w:after="0"/>
              <w:rPr>
                <w:rFonts w:ascii="Times New Roman" w:eastAsia="DengXian" w:hAnsi="Times New Roman"/>
                <w:sz w:val="22"/>
                <w:szCs w:val="22"/>
                <w:lang w:eastAsia="zh-CN"/>
              </w:rPr>
            </w:pPr>
          </w:p>
          <w:p w14:paraId="73E9A20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4F98410"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34C4988" w14:textId="77777777" w:rsidR="00B15B4F" w:rsidRDefault="004541A5">
            <w:pPr>
              <w:pStyle w:val="BodyText"/>
              <w:numPr>
                <w:ilvl w:val="1"/>
                <w:numId w:val="30"/>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30ADB994" w14:textId="77777777" w:rsidR="00B15B4F" w:rsidRDefault="004541A5">
            <w:pPr>
              <w:pStyle w:val="BodyText"/>
              <w:numPr>
                <w:ilvl w:val="2"/>
                <w:numId w:val="30"/>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th or close to SS burst location so as to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13B52E12"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8B53112" w14:textId="77777777" w:rsidR="00B15B4F" w:rsidRDefault="004541A5">
            <w:pPr>
              <w:pStyle w:val="BodyText"/>
              <w:numPr>
                <w:ilvl w:val="2"/>
                <w:numId w:val="30"/>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A2852C9" w14:textId="77777777" w:rsidR="00B15B4F" w:rsidRDefault="004541A5">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07FCBB4B"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05A9F0A9"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638230A6"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1491456C" w14:textId="77777777" w:rsidR="00B15B4F" w:rsidRDefault="004541A5">
            <w:pPr>
              <w:pStyle w:val="ListParagraph"/>
              <w:numPr>
                <w:ilvl w:val="2"/>
                <w:numId w:val="30"/>
              </w:numPr>
            </w:pPr>
            <w:r>
              <w:lastRenderedPageBreak/>
              <w:t>This may include association between WUS for gNB and the cell-specific DTX/DRX</w:t>
            </w:r>
          </w:p>
          <w:p w14:paraId="2420F00A" w14:textId="77777777" w:rsidR="00B15B4F" w:rsidRDefault="004541A5">
            <w:pPr>
              <w:pStyle w:val="BodyText"/>
              <w:numPr>
                <w:ilvl w:val="1"/>
                <w:numId w:val="30"/>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1EA58521"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4EF10021" w14:textId="77777777" w:rsidR="00B15B4F" w:rsidRDefault="00B15B4F">
            <w:pPr>
              <w:pStyle w:val="BodyText"/>
              <w:spacing w:after="0"/>
              <w:rPr>
                <w:rFonts w:ascii="Times New Roman" w:eastAsia="DengXian" w:hAnsi="Times New Roman"/>
                <w:sz w:val="22"/>
                <w:szCs w:val="22"/>
                <w:lang w:eastAsia="zh-CN"/>
              </w:rPr>
            </w:pPr>
          </w:p>
        </w:tc>
      </w:tr>
      <w:tr w:rsidR="00B15B4F" w14:paraId="53E809BF" w14:textId="77777777">
        <w:tc>
          <w:tcPr>
            <w:tcW w:w="1704" w:type="dxa"/>
          </w:tcPr>
          <w:p w14:paraId="7E404733"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02F86E1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0FA3ED87"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EDC1BFB"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gNB for network energy saving </w:t>
            </w:r>
          </w:p>
          <w:p w14:paraId="7D2A1EAF"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gNB and/or for switching to a DRX cycle corresponding to network energy saving   </w:t>
            </w:r>
          </w:p>
        </w:tc>
      </w:tr>
    </w:tbl>
    <w:p w14:paraId="07CACD11" w14:textId="77777777" w:rsidR="00B15B4F" w:rsidRDefault="00B15B4F">
      <w:pPr>
        <w:pStyle w:val="BodyText"/>
        <w:spacing w:after="0"/>
        <w:rPr>
          <w:rFonts w:ascii="Times New Roman" w:eastAsiaTheme="minorEastAsia" w:hAnsi="Times New Roman"/>
          <w:sz w:val="22"/>
          <w:szCs w:val="22"/>
          <w:lang w:eastAsia="ko-KR"/>
        </w:rPr>
      </w:pPr>
    </w:p>
    <w:p w14:paraId="0A29AF24" w14:textId="77777777" w:rsidR="00B15B4F" w:rsidRDefault="00B15B4F">
      <w:pPr>
        <w:pStyle w:val="BodyText"/>
        <w:spacing w:after="0"/>
        <w:rPr>
          <w:rFonts w:ascii="Times New Roman" w:hAnsi="Times New Roman"/>
          <w:sz w:val="22"/>
          <w:szCs w:val="22"/>
          <w:lang w:eastAsia="zh-CN"/>
        </w:rPr>
      </w:pPr>
    </w:p>
    <w:p w14:paraId="7C30A0C3" w14:textId="77777777" w:rsidR="00B15B4F" w:rsidRDefault="00B15B4F">
      <w:pPr>
        <w:pStyle w:val="BodyText"/>
        <w:spacing w:after="0"/>
        <w:rPr>
          <w:rFonts w:ascii="Times New Roman" w:hAnsi="Times New Roman"/>
          <w:sz w:val="22"/>
          <w:szCs w:val="22"/>
          <w:lang w:eastAsia="zh-CN"/>
        </w:rPr>
      </w:pPr>
    </w:p>
    <w:p w14:paraId="70944AE1" w14:textId="77777777" w:rsidR="00B15B4F" w:rsidRDefault="004541A5">
      <w:pPr>
        <w:pStyle w:val="Heading4"/>
        <w:ind w:left="1411" w:hanging="1411"/>
        <w:rPr>
          <w:rFonts w:eastAsia="SimSun"/>
          <w:szCs w:val="18"/>
          <w:lang w:eastAsia="zh-CN"/>
        </w:rPr>
      </w:pPr>
      <w:r>
        <w:rPr>
          <w:rFonts w:eastAsia="SimSun"/>
          <w:szCs w:val="18"/>
          <w:lang w:eastAsia="zh-CN"/>
        </w:rPr>
        <w:t>Proposal #2-5B</w:t>
      </w:r>
    </w:p>
    <w:p w14:paraId="0409854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C4A27FD"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3ED0E2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7844776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5A4D18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F07FE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B1594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EBAE0F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5469D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B6C94B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F90FB9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1130B7" w14:textId="77777777" w:rsidR="00B15B4F" w:rsidRDefault="00B15B4F">
      <w:pPr>
        <w:pStyle w:val="BodyText"/>
        <w:spacing w:after="0" w:line="240" w:lineRule="auto"/>
        <w:rPr>
          <w:rFonts w:ascii="Times New Roman" w:hAnsi="Times New Roman"/>
          <w:sz w:val="22"/>
          <w:szCs w:val="22"/>
          <w:lang w:eastAsia="zh-CN"/>
        </w:rPr>
      </w:pPr>
    </w:p>
    <w:p w14:paraId="2686BA4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9A5929C"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FF6297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21A175F3" w14:textId="77777777" w:rsidR="00B15B4F" w:rsidRDefault="004541A5">
      <w:pPr>
        <w:pStyle w:val="ListParagraph"/>
        <w:numPr>
          <w:ilvl w:val="2"/>
          <w:numId w:val="13"/>
        </w:numPr>
        <w:spacing w:line="240" w:lineRule="auto"/>
      </w:pPr>
      <w:r>
        <w:t>Energy-saving state 1: the UE doesn’t transmit/receive any signal/channel;</w:t>
      </w:r>
    </w:p>
    <w:p w14:paraId="4A36BC46" w14:textId="77777777" w:rsidR="00B15B4F" w:rsidRDefault="004541A5">
      <w:pPr>
        <w:pStyle w:val="ListParagraph"/>
        <w:numPr>
          <w:ilvl w:val="2"/>
          <w:numId w:val="13"/>
        </w:numPr>
        <w:spacing w:line="240" w:lineRule="auto"/>
      </w:pPr>
      <w:r>
        <w:t>Energy-saving state 2: the UE only transmits/receives a particular set of signal/channel</w:t>
      </w:r>
    </w:p>
    <w:p w14:paraId="30E1B0D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5D49A85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6DCB8D4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34F708A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0413A2E6" w14:textId="77777777" w:rsidR="00B15B4F" w:rsidRDefault="00B15B4F">
      <w:pPr>
        <w:pStyle w:val="BodyText"/>
        <w:spacing w:after="0" w:line="240" w:lineRule="auto"/>
        <w:rPr>
          <w:rFonts w:ascii="Times New Roman" w:hAnsi="Times New Roman"/>
          <w:b/>
          <w:bCs/>
          <w:sz w:val="22"/>
          <w:szCs w:val="22"/>
          <w:lang w:eastAsia="zh-CN"/>
        </w:rPr>
      </w:pPr>
    </w:p>
    <w:p w14:paraId="005CF5D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#2-5B</w:t>
      </w:r>
    </w:p>
    <w:p w14:paraId="094F4FD6" w14:textId="77777777" w:rsidR="00B15B4F" w:rsidRDefault="004541A5">
      <w:pPr>
        <w:rPr>
          <w:sz w:val="22"/>
          <w:szCs w:val="22"/>
        </w:rPr>
      </w:pPr>
      <w:r>
        <w:rPr>
          <w:sz w:val="22"/>
          <w:szCs w:val="22"/>
        </w:rPr>
        <w:t>Moderator asks companies to also provide view and details, including the following aspects:</w:t>
      </w:r>
    </w:p>
    <w:p w14:paraId="42B6705A" w14:textId="77777777" w:rsidR="00B15B4F" w:rsidRDefault="004541A5">
      <w:pPr>
        <w:pStyle w:val="ListParagraph"/>
        <w:numPr>
          <w:ilvl w:val="0"/>
          <w:numId w:val="26"/>
        </w:numPr>
      </w:pPr>
      <w:r>
        <w:t>Which details should be included in the main proposal description (not the additional information for evaluation)</w:t>
      </w:r>
    </w:p>
    <w:p w14:paraId="6C0109F8" w14:textId="77777777" w:rsidR="00B15B4F" w:rsidRDefault="004541A5">
      <w:pPr>
        <w:pStyle w:val="ListParagraph"/>
        <w:numPr>
          <w:ilvl w:val="0"/>
          <w:numId w:val="26"/>
        </w:numPr>
      </w:pPr>
      <w:r>
        <w:t>Text proposal to be used to fill in ‘background’, ‘potential specification impact’, and ‘additional consideration aspects’</w:t>
      </w:r>
    </w:p>
    <w:p w14:paraId="7EE8657A"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3449D66" w14:textId="77777777">
        <w:tc>
          <w:tcPr>
            <w:tcW w:w="1704" w:type="dxa"/>
            <w:shd w:val="clear" w:color="auto" w:fill="D9D9D9" w:themeFill="background1" w:themeFillShade="D9"/>
          </w:tcPr>
          <w:p w14:paraId="3489F93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2ADB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87240E1" w14:textId="77777777">
        <w:tc>
          <w:tcPr>
            <w:tcW w:w="1704" w:type="dxa"/>
          </w:tcPr>
          <w:p w14:paraId="7A56F44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4E6E1D3"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B15B4F" w14:paraId="2CA2BFC6" w14:textId="77777777">
        <w:tc>
          <w:tcPr>
            <w:tcW w:w="1704" w:type="dxa"/>
          </w:tcPr>
          <w:p w14:paraId="322FE0D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71D2520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“Energy-saving state” is not useful. The states in power mode are good enough and better for understanding.</w:t>
            </w:r>
          </w:p>
        </w:tc>
      </w:tr>
      <w:tr w:rsidR="00B15B4F" w14:paraId="17E565D4" w14:textId="77777777">
        <w:tc>
          <w:tcPr>
            <w:tcW w:w="1704" w:type="dxa"/>
          </w:tcPr>
          <w:p w14:paraId="7AA3DC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B5F73A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This inactive state is quite similar with the inactive period defined in Tech#A-4. The main difference with Tech#A-4 should be clarified.</w:t>
            </w:r>
          </w:p>
        </w:tc>
      </w:tr>
      <w:tr w:rsidR="00B15B4F" w14:paraId="401A3E0F" w14:textId="77777777">
        <w:tc>
          <w:tcPr>
            <w:tcW w:w="1704" w:type="dxa"/>
            <w:shd w:val="clear" w:color="auto" w:fill="C5E0B3" w:themeFill="accent6" w:themeFillTint="66"/>
          </w:tcPr>
          <w:p w14:paraId="56802F7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EAA8E1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213CF2B" w14:textId="77777777">
        <w:tc>
          <w:tcPr>
            <w:tcW w:w="1704" w:type="dxa"/>
          </w:tcPr>
          <w:p w14:paraId="49CB8B4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AB2E1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Technique #A5 could be the subset of Techniques #A-1B and A-4 </w:t>
            </w:r>
          </w:p>
        </w:tc>
      </w:tr>
      <w:tr w:rsidR="00B15B4F" w14:paraId="2CEF4D3C" w14:textId="77777777">
        <w:tc>
          <w:tcPr>
            <w:tcW w:w="1704" w:type="dxa"/>
          </w:tcPr>
          <w:p w14:paraId="2CFF81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12780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437CFC7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gNB enters into sleep mode, the UE doesn’t transmit/receive any signal/channel </w:t>
            </w:r>
            <w:r>
              <w:rPr>
                <w:rFonts w:ascii="Times New Roman" w:eastAsiaTheme="minorEastAsia" w:hAnsi="Times New Roman"/>
                <w:color w:val="FF0000"/>
                <w:sz w:val="22"/>
                <w:szCs w:val="22"/>
                <w:lang w:eastAsia="ko-KR"/>
              </w:rPr>
              <w:t>to/from this gNB</w:t>
            </w:r>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B15B4F" w14:paraId="008EC8E1" w14:textId="77777777">
        <w:tc>
          <w:tcPr>
            <w:tcW w:w="1704" w:type="dxa"/>
          </w:tcPr>
          <w:p w14:paraId="7372BA01"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1356B5F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B15B4F" w14:paraId="71E431E2" w14:textId="77777777">
        <w:tc>
          <w:tcPr>
            <w:tcW w:w="1704" w:type="dxa"/>
          </w:tcPr>
          <w:p w14:paraId="00BD098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6F242755" w14:textId="77777777" w:rsidR="00B15B4F" w:rsidRDefault="004541A5">
            <w:pPr>
              <w:pStyle w:val="BodyText"/>
              <w:numPr>
                <w:ilvl w:val="1"/>
                <w:numId w:val="13"/>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r>
              <w:rPr>
                <w:rFonts w:ascii="Times New Roman" w:eastAsiaTheme="minorEastAsia" w:hAnsi="Times New Roman"/>
                <w:sz w:val="22"/>
                <w:szCs w:val="22"/>
                <w:lang w:eastAsia="ko-KR"/>
              </w:rPr>
              <w:t>gNB entering into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5905EDA9" w14:textId="77777777" w:rsidR="00B15B4F" w:rsidRDefault="004541A5">
            <w:pPr>
              <w:pStyle w:val="BodyText"/>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7B4EC6" w14:textId="77777777" w:rsidR="00B15B4F" w:rsidRDefault="004541A5">
            <w:pPr>
              <w:pStyle w:val="BodyText"/>
              <w:numPr>
                <w:ilvl w:val="0"/>
                <w:numId w:val="39"/>
              </w:numPr>
              <w:spacing w:after="0" w:line="240" w:lineRule="auto"/>
              <w:rPr>
                <w:ins w:id="593" w:author="Toufiqul Islam" w:date="2022-10-13T13:28:00Z"/>
                <w:rFonts w:ascii="Times New Roman" w:eastAsia="DengXian" w:hAnsi="Times New Roman"/>
                <w:sz w:val="22"/>
                <w:szCs w:val="22"/>
                <w:lang w:eastAsia="zh-CN"/>
              </w:rPr>
            </w:pPr>
            <w:ins w:id="594" w:author="Toufiqul Islam" w:date="2022-10-13T13:27:00Z">
              <w:r>
                <w:rPr>
                  <w:rFonts w:ascii="Times New Roman" w:eastAsia="DengXian" w:hAnsi="Times New Roman"/>
                  <w:sz w:val="22"/>
                  <w:szCs w:val="22"/>
                  <w:lang w:eastAsia="zh-CN"/>
                </w:rPr>
                <w:t>Configuration of different sleep/inactivity duration and DL indication of selected duration</w:t>
              </w:r>
            </w:ins>
          </w:p>
          <w:p w14:paraId="3C89EEBA" w14:textId="77777777" w:rsidR="00B15B4F" w:rsidRDefault="004541A5">
            <w:pPr>
              <w:pStyle w:val="BodyText"/>
              <w:numPr>
                <w:ilvl w:val="0"/>
                <w:numId w:val="39"/>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DengXian" w:hAnsi="Times New Roman"/>
                  <w:sz w:val="22"/>
                  <w:szCs w:val="22"/>
                  <w:lang w:eastAsia="zh-CN"/>
                </w:rPr>
                <w:t>Whether</w:t>
              </w:r>
            </w:ins>
            <w:ins w:id="597" w:author="Toufiqul Islam" w:date="2022-10-13T13:28:00Z">
              <w:r>
                <w:rPr>
                  <w:rFonts w:ascii="Times New Roman" w:eastAsia="DengXian" w:hAnsi="Times New Roman"/>
                  <w:sz w:val="22"/>
                  <w:szCs w:val="22"/>
                  <w:lang w:eastAsia="zh-CN"/>
                </w:rPr>
                <w:t xml:space="preserve"> </w:t>
              </w:r>
            </w:ins>
            <w:ins w:id="598" w:author="Toufiqul Islam" w:date="2022-10-13T13:29:00Z">
              <w:r>
                <w:rPr>
                  <w:rFonts w:ascii="Times New Roman" w:eastAsia="DengXian" w:hAnsi="Times New Roman"/>
                  <w:sz w:val="22"/>
                  <w:szCs w:val="22"/>
                  <w:lang w:eastAsia="zh-CN"/>
                </w:rPr>
                <w:t xml:space="preserve">any </w:t>
              </w:r>
            </w:ins>
            <w:ins w:id="599" w:author="Toufiqul Islam" w:date="2022-10-13T13:28:00Z">
              <w:r>
                <w:rPr>
                  <w:rFonts w:ascii="Times New Roman" w:eastAsia="DengXian" w:hAnsi="Times New Roman"/>
                  <w:sz w:val="22"/>
                  <w:szCs w:val="22"/>
                  <w:lang w:eastAsia="zh-CN"/>
                </w:rPr>
                <w:t>signal/channel transmission</w:t>
              </w:r>
            </w:ins>
            <w:ins w:id="600" w:author="Toufiqul Islam" w:date="2022-10-13T13:29:00Z">
              <w:r>
                <w:rPr>
                  <w:rFonts w:ascii="Times New Roman" w:eastAsia="DengXian" w:hAnsi="Times New Roman"/>
                  <w:sz w:val="22"/>
                  <w:szCs w:val="22"/>
                  <w:lang w:eastAsia="zh-CN"/>
                </w:rPr>
                <w:t xml:space="preserve"> allowed in inactive duration</w:t>
              </w:r>
            </w:ins>
          </w:p>
          <w:p w14:paraId="12982586" w14:textId="77777777" w:rsidR="00B15B4F" w:rsidRDefault="004541A5">
            <w:pPr>
              <w:pStyle w:val="BodyText"/>
              <w:numPr>
                <w:ilvl w:val="0"/>
                <w:numId w:val="39"/>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DengXian" w:hAnsi="Times New Roman"/>
                  <w:sz w:val="22"/>
                  <w:szCs w:val="22"/>
                  <w:lang w:eastAsia="zh-CN"/>
                </w:rPr>
                <w:t xml:space="preserve">Associated </w:t>
              </w:r>
            </w:ins>
            <w:ins w:id="602" w:author="Toufiqul Islam" w:date="2022-10-13T13:28:00Z">
              <w:r>
                <w:rPr>
                  <w:rFonts w:ascii="Times New Roman" w:eastAsia="DengXian" w:hAnsi="Times New Roman"/>
                  <w:sz w:val="22"/>
                  <w:szCs w:val="22"/>
                  <w:lang w:eastAsia="zh-CN"/>
                </w:rPr>
                <w:t xml:space="preserve">UE behavior </w:t>
              </w:r>
            </w:ins>
          </w:p>
        </w:tc>
      </w:tr>
      <w:tr w:rsidR="00B15B4F" w14:paraId="185A1596" w14:textId="77777777">
        <w:tc>
          <w:tcPr>
            <w:tcW w:w="1704" w:type="dxa"/>
          </w:tcPr>
          <w:p w14:paraId="5A5AB1B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461D5F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B15B4F" w14:paraId="14F91C26" w14:textId="77777777">
        <w:tc>
          <w:tcPr>
            <w:tcW w:w="1704" w:type="dxa"/>
          </w:tcPr>
          <w:p w14:paraId="52FADF74"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D5B354F"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2F19258A"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2C1F32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gNB entering into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1599043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A4399E8"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Without knowing the gNB state, a UE may still receive DL channels and transmit UL channels resulting in unnecessary UE power consumption. In addition, the gNB may miss unknown UL signals (e.g., SR/CG PUSCH) resulting in UL performance loss.</w:t>
            </w:r>
          </w:p>
          <w:p w14:paraId="7E7430A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7B2233"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gNB NES state. </w:t>
            </w:r>
          </w:p>
          <w:p w14:paraId="70DBECE5"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UE behavior under gNB NES state.</w:t>
            </w:r>
          </w:p>
          <w:p w14:paraId="401BFC6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CAE2AB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A9BCF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AC4488B" w14:textId="77777777" w:rsidR="00B15B4F" w:rsidRDefault="004541A5">
            <w:pPr>
              <w:pStyle w:val="BodyText"/>
              <w:numPr>
                <w:ilvl w:val="2"/>
                <w:numId w:val="13"/>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371FE865" w14:textId="77777777" w:rsidR="00B15B4F" w:rsidRDefault="00B15B4F">
            <w:pPr>
              <w:pStyle w:val="BodyText"/>
              <w:spacing w:after="0" w:line="240" w:lineRule="auto"/>
              <w:rPr>
                <w:rFonts w:ascii="Times New Roman" w:eastAsiaTheme="minorEastAsia" w:hAnsi="Times New Roman"/>
                <w:sz w:val="22"/>
                <w:szCs w:val="22"/>
                <w:lang w:eastAsia="ko-KR"/>
              </w:rPr>
            </w:pPr>
          </w:p>
          <w:p w14:paraId="5E2333BF" w14:textId="77777777" w:rsidR="00B15B4F" w:rsidRDefault="00B15B4F">
            <w:pPr>
              <w:pStyle w:val="BodyText"/>
              <w:spacing w:after="0" w:line="240" w:lineRule="auto"/>
              <w:rPr>
                <w:rFonts w:ascii="Times New Roman" w:eastAsiaTheme="minorEastAsia" w:hAnsi="Times New Roman"/>
                <w:sz w:val="22"/>
                <w:szCs w:val="22"/>
                <w:lang w:eastAsia="ko-KR"/>
              </w:rPr>
            </w:pPr>
          </w:p>
          <w:p w14:paraId="0785040D"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2D4BBBDF" w14:textId="77777777">
        <w:tc>
          <w:tcPr>
            <w:tcW w:w="1704" w:type="dxa"/>
          </w:tcPr>
          <w:p w14:paraId="33B9A4D6"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73F587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solutions to reduce common signals/channels transmission and reception, to reduce UE specific signals/channels, to enhance DTX/DRX, all contribute to increase gNB inactive duration and provide more sleeping chance. The additional benefit of introduce implicit inactive state need to be clarified.</w:t>
            </w:r>
          </w:p>
        </w:tc>
      </w:tr>
      <w:tr w:rsidR="00B15B4F" w14:paraId="29AEB23E" w14:textId="77777777">
        <w:tc>
          <w:tcPr>
            <w:tcW w:w="1704" w:type="dxa"/>
            <w:tcBorders>
              <w:top w:val="nil"/>
            </w:tcBorders>
          </w:tcPr>
          <w:p w14:paraId="4D731714" w14:textId="77777777" w:rsidR="00B15B4F" w:rsidRDefault="004541A5">
            <w:pPr>
              <w:pStyle w:val="BodyText"/>
              <w:spacing w:after="0"/>
              <w:rPr>
                <w:rFonts w:ascii="Times New Roman" w:eastAsia="Yu Mincho" w:hAnsi="Times New Roman"/>
                <w:sz w:val="22"/>
                <w:szCs w:val="22"/>
                <w:lang w:eastAsia="ja-JP"/>
              </w:rPr>
            </w:pPr>
            <w:r>
              <w:t>CEWiT</w:t>
            </w:r>
          </w:p>
        </w:tc>
        <w:tc>
          <w:tcPr>
            <w:tcW w:w="7645" w:type="dxa"/>
            <w:tcBorders>
              <w:top w:val="nil"/>
            </w:tcBorders>
          </w:tcPr>
          <w:p w14:paraId="53493587" w14:textId="77777777" w:rsidR="00B15B4F" w:rsidRDefault="004541A5">
            <w:pPr>
              <w:pStyle w:val="BodyText"/>
              <w:spacing w:after="0"/>
              <w:rPr>
                <w:rFonts w:ascii="Times New Roman" w:eastAsia="Yu Mincho"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3A975F06" w14:textId="77777777" w:rsidR="00B15B4F" w:rsidRDefault="00B15B4F">
            <w:pPr>
              <w:pStyle w:val="BodyText"/>
              <w:spacing w:after="0"/>
              <w:rPr>
                <w:rFonts w:ascii="Times New Roman" w:eastAsia="Yu Mincho" w:hAnsi="Times New Roman"/>
                <w:sz w:val="22"/>
                <w:szCs w:val="22"/>
                <w:lang w:eastAsia="ja-JP"/>
              </w:rPr>
            </w:pPr>
          </w:p>
          <w:p w14:paraId="5C2540FF" w14:textId="77777777" w:rsidR="00B15B4F" w:rsidRDefault="004541A5">
            <w:pPr>
              <w:pStyle w:val="BodyText"/>
              <w:spacing w:after="0"/>
              <w:rPr>
                <w:rFonts w:ascii="Times New Roman" w:eastAsia="Yu Mincho" w:hAnsi="Times New Roman"/>
                <w:sz w:val="22"/>
                <w:szCs w:val="22"/>
                <w:lang w:eastAsia="ja-JP"/>
              </w:rPr>
            </w:pPr>
            <w:r>
              <w:t>For background, we suggest following update:</w:t>
            </w:r>
          </w:p>
          <w:p w14:paraId="1C3B4BFC" w14:textId="77777777" w:rsidR="00B15B4F" w:rsidRDefault="00B15B4F">
            <w:pPr>
              <w:pStyle w:val="BodyText"/>
              <w:spacing w:after="0"/>
              <w:rPr>
                <w:rFonts w:ascii="Times New Roman" w:eastAsia="Yu Mincho" w:hAnsi="Times New Roman"/>
                <w:sz w:val="22"/>
                <w:szCs w:val="22"/>
                <w:lang w:eastAsia="ja-JP"/>
              </w:rPr>
            </w:pPr>
          </w:p>
          <w:p w14:paraId="29DEB1C1" w14:textId="77777777" w:rsidR="00B15B4F" w:rsidRDefault="004541A5">
            <w:pPr>
              <w:pStyle w:val="BodyText"/>
              <w:spacing w:after="0"/>
              <w:rPr>
                <w:rFonts w:ascii="Times New Roman" w:eastAsia="Yu Mincho" w:hAnsi="Times New Roman"/>
                <w:sz w:val="22"/>
                <w:szCs w:val="22"/>
                <w:lang w:eastAsia="ja-JP"/>
              </w:rPr>
            </w:pPr>
            <w:r>
              <w:t>Background</w:t>
            </w:r>
          </w:p>
          <w:p w14:paraId="5F55FD39" w14:textId="77777777" w:rsidR="00B15B4F" w:rsidRDefault="004541A5">
            <w:pPr>
              <w:pStyle w:val="BodyText"/>
              <w:numPr>
                <w:ilvl w:val="0"/>
                <w:numId w:val="40"/>
              </w:numPr>
              <w:spacing w:after="0"/>
              <w:rPr>
                <w:rFonts w:ascii="Times New Roman" w:eastAsiaTheme="minorEastAsia" w:hAnsi="Times New Roman"/>
                <w:color w:val="FF0000"/>
                <w:sz w:val="22"/>
                <w:szCs w:val="22"/>
                <w:lang w:eastAsia="ko-KR"/>
              </w:rPr>
            </w:pPr>
            <w:r>
              <w:rPr>
                <w:color w:val="FF0000"/>
              </w:rPr>
              <w:t xml:space="preserve">Currently gNB cannot enter into sleep mode based on various parameters like load and UE arrival rate, especially dynamic adaptation. Also, NR doesn’t support the mechanisms to deal with preconfigured operation to UE, if the </w:t>
            </w:r>
            <w:r>
              <w:rPr>
                <w:rFonts w:ascii="Times New Roman" w:eastAsiaTheme="minorEastAsia" w:hAnsi="Times New Roman"/>
                <w:color w:val="FF0000"/>
                <w:sz w:val="22"/>
                <w:szCs w:val="22"/>
                <w:lang w:eastAsia="ko-KR"/>
              </w:rPr>
              <w:t>gNB enters into sleep mode. An indication about irregular or abrupt adaptation of gNB entering sleep mode helps the UE to avoid unnecessary transmission/reception of signal/channel including preconfigured ones.</w:t>
            </w:r>
          </w:p>
          <w:p w14:paraId="00E051D2" w14:textId="77777777" w:rsidR="00B15B4F" w:rsidRDefault="00B15B4F">
            <w:pPr>
              <w:pStyle w:val="BodyText"/>
              <w:spacing w:after="0"/>
              <w:rPr>
                <w:rFonts w:ascii="Times New Roman" w:eastAsiaTheme="minorEastAsia" w:hAnsi="Times New Roman"/>
                <w:color w:val="FF0000"/>
                <w:sz w:val="22"/>
                <w:szCs w:val="22"/>
                <w:lang w:eastAsia="ko-KR"/>
              </w:rPr>
            </w:pPr>
          </w:p>
          <w:p w14:paraId="38AF9E29" w14:textId="77777777" w:rsidR="00B15B4F" w:rsidRDefault="004541A5">
            <w:pPr>
              <w:pStyle w:val="BodyText"/>
              <w:spacing w:after="0"/>
            </w:pPr>
            <w:r>
              <w:rPr>
                <w:rFonts w:ascii="Times New Roman" w:eastAsiaTheme="minorEastAsia" w:hAnsi="Times New Roman"/>
                <w:color w:val="000000"/>
                <w:sz w:val="22"/>
                <w:szCs w:val="22"/>
                <w:lang w:eastAsia="ko-KR"/>
              </w:rPr>
              <w:t>Potential Specification Impact</w:t>
            </w:r>
          </w:p>
          <w:p w14:paraId="44535F91" w14:textId="77777777" w:rsidR="00B15B4F" w:rsidRDefault="004541A5">
            <w:pPr>
              <w:pStyle w:val="BodyText"/>
              <w:numPr>
                <w:ilvl w:val="0"/>
                <w:numId w:val="41"/>
              </w:numPr>
              <w:spacing w:after="0"/>
              <w:rPr>
                <w:color w:val="FF0000"/>
              </w:rPr>
            </w:pPr>
            <w:r>
              <w:rPr>
                <w:rFonts w:ascii="Times New Roman" w:eastAsiaTheme="minorEastAsia" w:hAnsi="Times New Roman"/>
                <w:color w:val="FF0000"/>
                <w:sz w:val="22"/>
                <w:szCs w:val="22"/>
                <w:lang w:eastAsia="ko-KR"/>
              </w:rPr>
              <w:lastRenderedPageBreak/>
              <w:t>impact on preconfigured operations at the UE such as Harq codebook, SSB etc</w:t>
            </w:r>
          </w:p>
          <w:p w14:paraId="4D86065B" w14:textId="77777777" w:rsidR="00B15B4F" w:rsidRDefault="004541A5">
            <w:pPr>
              <w:pStyle w:val="BodyText"/>
              <w:numPr>
                <w:ilvl w:val="1"/>
                <w:numId w:val="41"/>
              </w:numPr>
              <w:spacing w:after="0"/>
              <w:rPr>
                <w:color w:val="FF0000"/>
              </w:rPr>
            </w:pPr>
            <w:r>
              <w:rPr>
                <w:rFonts w:ascii="Times New Roman" w:eastAsiaTheme="minorEastAsia" w:hAnsi="Times New Roman"/>
                <w:color w:val="FF0000"/>
                <w:sz w:val="22"/>
                <w:szCs w:val="22"/>
                <w:lang w:eastAsia="ko-KR"/>
              </w:rPr>
              <w:t>UE transmit/receive by resuming the preconfigured operation upon gNB switching ON</w:t>
            </w:r>
          </w:p>
        </w:tc>
      </w:tr>
      <w:tr w:rsidR="00B15B4F" w14:paraId="02E2F5F8" w14:textId="77777777">
        <w:tc>
          <w:tcPr>
            <w:tcW w:w="1704" w:type="dxa"/>
          </w:tcPr>
          <w:p w14:paraId="2DF8BE8E" w14:textId="77777777" w:rsidR="00B15B4F" w:rsidRDefault="004541A5">
            <w:pPr>
              <w:pStyle w:val="BodyText"/>
              <w:spacing w:after="0"/>
            </w:pPr>
            <w:r>
              <w:rPr>
                <w:rFonts w:ascii="Times New Roman" w:eastAsia="Yu Mincho" w:hAnsi="Times New Roman"/>
                <w:sz w:val="22"/>
                <w:szCs w:val="22"/>
                <w:lang w:eastAsia="ja-JP"/>
              </w:rPr>
              <w:lastRenderedPageBreak/>
              <w:t>Fujitsu</w:t>
            </w:r>
          </w:p>
        </w:tc>
        <w:tc>
          <w:tcPr>
            <w:tcW w:w="7645" w:type="dxa"/>
          </w:tcPr>
          <w:p w14:paraId="3AB312BF" w14:textId="77777777" w:rsidR="00B15B4F" w:rsidRDefault="004541A5">
            <w:pPr>
              <w:pStyle w:val="BodyText"/>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B15B4F" w14:paraId="765BC4B3" w14:textId="77777777">
        <w:tc>
          <w:tcPr>
            <w:tcW w:w="1704" w:type="dxa"/>
          </w:tcPr>
          <w:p w14:paraId="5802D0A2" w14:textId="77777777" w:rsidR="00B15B4F" w:rsidRDefault="004541A5">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InterDigital</w:t>
            </w:r>
          </w:p>
        </w:tc>
        <w:tc>
          <w:tcPr>
            <w:tcW w:w="7645" w:type="dxa"/>
          </w:tcPr>
          <w:p w14:paraId="7F0AB0C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582C3E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3473D72F"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B13036F" w14:textId="77777777" w:rsidR="00B15B4F" w:rsidRDefault="004541A5">
            <w:pPr>
              <w:pStyle w:val="ListParagraph"/>
              <w:numPr>
                <w:ilvl w:val="1"/>
                <w:numId w:val="32"/>
              </w:numPr>
              <w:rPr>
                <w:color w:val="FF0000"/>
              </w:rPr>
            </w:pPr>
            <w:r>
              <w:rPr>
                <w:color w:val="FF0000"/>
              </w:rPr>
              <w:t xml:space="preserve">Mechanism for indicating the network energy states in current or future time periods. </w:t>
            </w:r>
          </w:p>
          <w:p w14:paraId="03779F9B"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F32AE77" w14:textId="77777777" w:rsidR="00B15B4F" w:rsidRDefault="004541A5">
            <w:pPr>
              <w:pStyle w:val="ListParagraph"/>
              <w:numPr>
                <w:ilvl w:val="1"/>
                <w:numId w:val="32"/>
              </w:numPr>
              <w:rPr>
                <w:rFonts w:eastAsia="Yu Mincho"/>
                <w:lang w:eastAsia="ja-JP"/>
              </w:rPr>
            </w:pPr>
            <w:r>
              <w:rPr>
                <w:color w:val="FF0000"/>
              </w:rPr>
              <w:t>Legacy UEs may incur longer access delays or unable to access the cell in some BS inactive states.</w:t>
            </w:r>
          </w:p>
        </w:tc>
      </w:tr>
    </w:tbl>
    <w:p w14:paraId="3995ED15" w14:textId="77777777" w:rsidR="00B15B4F" w:rsidRDefault="00B15B4F">
      <w:pPr>
        <w:pStyle w:val="BodyText"/>
        <w:spacing w:after="0"/>
        <w:rPr>
          <w:rFonts w:ascii="Times New Roman" w:eastAsiaTheme="minorEastAsia" w:hAnsi="Times New Roman"/>
          <w:sz w:val="22"/>
          <w:szCs w:val="22"/>
          <w:lang w:eastAsia="ko-KR"/>
        </w:rPr>
      </w:pPr>
    </w:p>
    <w:p w14:paraId="47B50164" w14:textId="77777777" w:rsidR="00B15B4F" w:rsidRDefault="00B15B4F">
      <w:pPr>
        <w:pStyle w:val="BodyText"/>
        <w:spacing w:after="0"/>
        <w:rPr>
          <w:rFonts w:ascii="Times New Roman" w:eastAsiaTheme="minorEastAsia" w:hAnsi="Times New Roman"/>
          <w:sz w:val="22"/>
          <w:szCs w:val="22"/>
          <w:lang w:eastAsia="ko-KR"/>
        </w:rPr>
      </w:pPr>
    </w:p>
    <w:p w14:paraId="06032D1A"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42E5F4C5" w14:textId="77777777" w:rsidR="00B15B4F" w:rsidRDefault="00B15B4F">
      <w:pPr>
        <w:pStyle w:val="BodyText"/>
        <w:spacing w:after="0" w:line="240" w:lineRule="auto"/>
        <w:rPr>
          <w:rFonts w:ascii="Times New Roman" w:hAnsi="Times New Roman"/>
          <w:sz w:val="22"/>
          <w:szCs w:val="22"/>
          <w:lang w:eastAsia="zh-CN"/>
        </w:rPr>
      </w:pPr>
    </w:p>
    <w:p w14:paraId="0AEBF77F"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#2-1C </w:t>
      </w:r>
    </w:p>
    <w:p w14:paraId="1982730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C833CE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1C4BC6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437C2AE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87EE2A" w14:textId="77777777" w:rsidR="00B15B4F" w:rsidRDefault="004541A5">
      <w:pPr>
        <w:pStyle w:val="BodyText"/>
        <w:numPr>
          <w:ilvl w:val="2"/>
          <w:numId w:val="13"/>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ins>
      <w:del w:id="607" w:author="Lee, Daewon" w:date="2022-10-15T23:04:00Z">
        <w:r>
          <w:rPr>
            <w:rFonts w:ascii="Times New Roman" w:eastAsiaTheme="minorEastAsia" w:hAnsi="Times New Roman"/>
            <w:sz w:val="22"/>
            <w:szCs w:val="22"/>
            <w:lang w:eastAsia="ko-KR"/>
          </w:rPr>
          <w:delText>[To be filled]</w:delText>
        </w:r>
      </w:del>
    </w:p>
    <w:p w14:paraId="32C884D8" w14:textId="77777777" w:rsidR="00B15B4F" w:rsidRDefault="004541A5">
      <w:pPr>
        <w:pStyle w:val="BodyText"/>
        <w:numPr>
          <w:ilvl w:val="2"/>
          <w:numId w:val="13"/>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ins>
    </w:p>
    <w:p w14:paraId="519D262A" w14:textId="77777777" w:rsidR="00B15B4F" w:rsidRDefault="004541A5">
      <w:pPr>
        <w:pStyle w:val="ListParagraph"/>
        <w:numPr>
          <w:ilvl w:val="2"/>
          <w:numId w:val="13"/>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14CDEEF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B55BEDE" w14:textId="77777777" w:rsidR="00B15B4F" w:rsidRDefault="004541A5">
      <w:pPr>
        <w:pStyle w:val="BodyText"/>
        <w:numPr>
          <w:ilvl w:val="2"/>
          <w:numId w:val="13"/>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63882084" w14:textId="77777777" w:rsidR="00B15B4F" w:rsidRDefault="004541A5">
      <w:pPr>
        <w:pStyle w:val="BodyText"/>
        <w:numPr>
          <w:ilvl w:val="2"/>
          <w:numId w:val="13"/>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785447EF" w14:textId="77777777" w:rsidR="00B15B4F" w:rsidRDefault="004541A5">
      <w:pPr>
        <w:pStyle w:val="BodyText"/>
        <w:numPr>
          <w:ilvl w:val="2"/>
          <w:numId w:val="13"/>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54588FD0" w14:textId="77777777" w:rsidR="00B15B4F" w:rsidRDefault="004541A5">
      <w:pPr>
        <w:pStyle w:val="ListParagraph"/>
        <w:numPr>
          <w:ilvl w:val="2"/>
          <w:numId w:val="13"/>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6491FF4B" w14:textId="77777777" w:rsidR="00B15B4F" w:rsidRDefault="004541A5">
      <w:pPr>
        <w:pStyle w:val="ListParagraph"/>
        <w:numPr>
          <w:ilvl w:val="2"/>
          <w:numId w:val="13"/>
        </w:numPr>
        <w:spacing w:line="240" w:lineRule="auto"/>
      </w:pPr>
      <w:ins w:id="629" w:author="Lee, Daewon" w:date="2022-10-15T23:04:00Z">
        <w:r>
          <w:t>DL indication mechanisms to inform UE of adaptation of common signals and channels.</w:t>
        </w:r>
      </w:ins>
    </w:p>
    <w:p w14:paraId="4FFBCD31" w14:textId="77777777" w:rsidR="00B15B4F" w:rsidRDefault="004541A5">
      <w:pPr>
        <w:pStyle w:val="ListParagraph"/>
        <w:numPr>
          <w:ilvl w:val="2"/>
          <w:numId w:val="13"/>
        </w:numPr>
        <w:spacing w:line="240" w:lineRule="auto"/>
      </w:pPr>
      <w:ins w:id="630" w:author="Lee, Daewon" w:date="2022-10-15T23:05:00Z">
        <w:r>
          <w:t>Impact to TTI of system information blocks in RAN2 is expected if longer periodicities of SSB or SIB1 are to be supported.</w:t>
        </w:r>
      </w:ins>
    </w:p>
    <w:p w14:paraId="09FBAEB1" w14:textId="77777777" w:rsidR="00B15B4F" w:rsidRDefault="004541A5">
      <w:pPr>
        <w:pStyle w:val="ListParagraph"/>
        <w:numPr>
          <w:ilvl w:val="2"/>
          <w:numId w:val="13"/>
        </w:numPr>
        <w:spacing w:line="240" w:lineRule="auto"/>
      </w:pPr>
      <w:ins w:id="631" w:author="Lee, Daewon" w:date="2022-10-15T23:05:00Z">
        <w:r>
          <w:t>Impact to paging occasion and paging frame definition in RAN2 is expected if enhancements to paging are to be supported.</w:t>
        </w:r>
      </w:ins>
    </w:p>
    <w:p w14:paraId="17696045" w14:textId="77777777" w:rsidR="00B15B4F" w:rsidRDefault="004541A5">
      <w:pPr>
        <w:pStyle w:val="ListParagraph"/>
        <w:numPr>
          <w:ilvl w:val="2"/>
          <w:numId w:val="13"/>
        </w:numPr>
      </w:pPr>
      <w:ins w:id="632" w:author="Lee, Daewon" w:date="2022-10-15T23:06:00Z">
        <w:r>
          <w:t>Enabling UEs to adapt to the varying periodicity or transmission pattern of the common signals or channels; e.g., specification enabling UEs to enhance initial access performance to counter the impact due to increased SSBs/SIB1 periodicity</w:t>
        </w:r>
      </w:ins>
      <w:ins w:id="633" w:author="Lee, Daewon" w:date="2022-10-15T23:09:00Z">
        <w:r>
          <w:t>.</w:t>
        </w:r>
      </w:ins>
    </w:p>
    <w:p w14:paraId="409EF1BC" w14:textId="77777777" w:rsidR="00B15B4F" w:rsidRDefault="004541A5">
      <w:pPr>
        <w:pStyle w:val="ListParagraph"/>
        <w:numPr>
          <w:ilvl w:val="2"/>
          <w:numId w:val="13"/>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2CAC9BC1" w14:textId="77777777" w:rsidR="00B15B4F" w:rsidRDefault="004541A5">
      <w:pPr>
        <w:pStyle w:val="ListParagraph"/>
        <w:numPr>
          <w:ilvl w:val="2"/>
          <w:numId w:val="13"/>
        </w:numPr>
      </w:pPr>
      <w:ins w:id="635" w:author="Lee, Daewon" w:date="2022-10-15T23:09:00Z">
        <w:r>
          <w:t>Impact on UL RO</w:t>
        </w:r>
      </w:ins>
    </w:p>
    <w:p w14:paraId="74E00883" w14:textId="77777777" w:rsidR="00B15B4F" w:rsidRDefault="00B15B4F">
      <w:pPr>
        <w:pStyle w:val="ListParagraph"/>
        <w:numPr>
          <w:ilvl w:val="2"/>
          <w:numId w:val="13"/>
        </w:numPr>
      </w:pPr>
    </w:p>
    <w:p w14:paraId="51B37BC8" w14:textId="77777777" w:rsidR="00B15B4F" w:rsidRDefault="00B15B4F">
      <w:pPr>
        <w:pStyle w:val="ListParagraph"/>
        <w:numPr>
          <w:ilvl w:val="2"/>
          <w:numId w:val="13"/>
        </w:numPr>
        <w:spacing w:line="240" w:lineRule="auto"/>
        <w:rPr>
          <w:del w:id="636" w:author="Lee, Daewon" w:date="2022-10-15T23:05:00Z"/>
        </w:rPr>
      </w:pPr>
    </w:p>
    <w:p w14:paraId="6DA07A99" w14:textId="77777777" w:rsidR="00B15B4F" w:rsidRDefault="004541A5">
      <w:pPr>
        <w:pStyle w:val="ListParagraph"/>
        <w:numPr>
          <w:ilvl w:val="1"/>
          <w:numId w:val="13"/>
        </w:numPr>
        <w:spacing w:line="240" w:lineRule="auto"/>
      </w:pPr>
      <w:r>
        <w:t>Additional considerations/aspects (including any impact to legacy UEs, if any):</w:t>
      </w:r>
    </w:p>
    <w:p w14:paraId="408C42B5" w14:textId="77777777" w:rsidR="00B15B4F" w:rsidRDefault="004541A5">
      <w:pPr>
        <w:pStyle w:val="BodyText"/>
        <w:numPr>
          <w:ilvl w:val="2"/>
          <w:numId w:val="13"/>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channel; e.g., initial access of legacy UEs expecting 20 ms SSB periodicity might fail with an increased SSB periodicity.</w:t>
        </w:r>
      </w:ins>
    </w:p>
    <w:p w14:paraId="5FE7EECC" w14:textId="77777777" w:rsidR="00B15B4F" w:rsidRDefault="004541A5">
      <w:pPr>
        <w:pStyle w:val="BodyText"/>
        <w:numPr>
          <w:ilvl w:val="2"/>
          <w:numId w:val="13"/>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5FC0E82A" w14:textId="77777777" w:rsidR="00B15B4F" w:rsidRDefault="004541A5">
      <w:pPr>
        <w:pStyle w:val="BodyText"/>
        <w:numPr>
          <w:ilvl w:val="2"/>
          <w:numId w:val="13"/>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06978E38" w14:textId="77777777" w:rsidR="00B15B4F" w:rsidRDefault="004541A5">
      <w:pPr>
        <w:pStyle w:val="BodyText"/>
        <w:numPr>
          <w:ilvl w:val="2"/>
          <w:numId w:val="13"/>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7F37B097" w14:textId="77777777" w:rsidR="00B15B4F" w:rsidRDefault="004541A5">
      <w:pPr>
        <w:pStyle w:val="BodyText"/>
        <w:numPr>
          <w:ilvl w:val="2"/>
          <w:numId w:val="13"/>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67E7E2E" w14:textId="77777777" w:rsidR="00B15B4F" w:rsidRDefault="004541A5">
      <w:pPr>
        <w:pStyle w:val="ListParagraph"/>
        <w:numPr>
          <w:ilvl w:val="2"/>
          <w:numId w:val="13"/>
        </w:numPr>
      </w:pPr>
      <w:ins w:id="651" w:author="Lee, Daewon" w:date="2022-10-15T23:09:00Z">
        <w:r>
          <w:t>Since the reduction common channel/signals, providing longer inactivity at the gNB, might have impact to the UE normal access to the network, such as initial access, measurements, RRM, mobility, and legacy UE network access.</w:t>
        </w:r>
      </w:ins>
    </w:p>
    <w:p w14:paraId="0DBB5ECA" w14:textId="77777777" w:rsidR="00B15B4F" w:rsidRDefault="004541A5">
      <w:pPr>
        <w:pStyle w:val="BodyText"/>
        <w:numPr>
          <w:ilvl w:val="2"/>
          <w:numId w:val="13"/>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6830281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A7E3F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85E1428" w14:textId="77777777" w:rsidR="00B15B4F" w:rsidRDefault="004541A5">
      <w:pPr>
        <w:pStyle w:val="BodyText"/>
        <w:numPr>
          <w:ilvl w:val="2"/>
          <w:numId w:val="13"/>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4C383ED6" w14:textId="77777777" w:rsidR="00B15B4F" w:rsidRDefault="004541A5">
      <w:pPr>
        <w:pStyle w:val="BodyText"/>
        <w:numPr>
          <w:ilvl w:val="2"/>
          <w:numId w:val="13"/>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by </w:t>
        </w:r>
      </w:ins>
      <w:ins w:id="661" w:author="Lee, Daewon" w:date="2022-10-15T22:59:00Z">
        <w:r>
          <w:rPr>
            <w:rFonts w:ascii="Times New Roman" w:eastAsiaTheme="minorEastAsia" w:hAnsi="Times New Roman"/>
            <w:sz w:val="22"/>
            <w:szCs w:val="22"/>
            <w:lang w:eastAsia="ko-KR"/>
          </w:rPr>
          <w:t xml:space="preserve"> adaptation of common control and broadcast channels.</w:t>
        </w:r>
      </w:ins>
    </w:p>
    <w:p w14:paraId="24CF7EC5" w14:textId="77777777" w:rsidR="00B15B4F" w:rsidRDefault="004541A5">
      <w:pPr>
        <w:pStyle w:val="BodyText"/>
        <w:numPr>
          <w:ilvl w:val="2"/>
          <w:numId w:val="13"/>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473F1C0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5B23889E" w14:textId="77777777" w:rsidR="00B15B4F" w:rsidRDefault="00B15B4F">
      <w:pPr>
        <w:pStyle w:val="BodyText"/>
        <w:spacing w:after="0" w:line="240" w:lineRule="auto"/>
        <w:rPr>
          <w:rFonts w:ascii="Times New Roman" w:hAnsi="Times New Roman"/>
          <w:sz w:val="22"/>
          <w:szCs w:val="22"/>
          <w:lang w:eastAsia="zh-CN"/>
        </w:rPr>
      </w:pPr>
    </w:p>
    <w:p w14:paraId="7D3CFF3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8170D4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765878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2D0E2AD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138EC5F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74E37C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EBDAD7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are expected to potentially provide longer inactivity periods for the gNB.</w:t>
      </w:r>
    </w:p>
    <w:p w14:paraId="0DB4C3F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6ACDA4E1" w14:textId="77777777" w:rsidR="00B15B4F" w:rsidRDefault="004541A5">
      <w:pPr>
        <w:pStyle w:val="ListParagraph"/>
        <w:numPr>
          <w:ilvl w:val="2"/>
          <w:numId w:val="13"/>
        </w:numPr>
      </w:pPr>
      <w:ins w:id="668" w:author="Lee, Daewon" w:date="2022-10-15T23:03:00Z">
        <w:r>
          <w:t xml:space="preserve">Option 5a) Provisioning of additional uplink random access opportunities for Rel-18 UEs. </w:t>
        </w:r>
      </w:ins>
    </w:p>
    <w:p w14:paraId="6E3B2BA5"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6F0645F6" w14:textId="77777777"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5EB6D34B" w14:textId="77777777" w:rsidR="00B15B4F" w:rsidRDefault="004541A5">
      <w:pPr>
        <w:pStyle w:val="ListParagraph"/>
        <w:numPr>
          <w:ilvl w:val="2"/>
          <w:numId w:val="13"/>
        </w:numPr>
      </w:pPr>
      <w:r>
        <w:t>Option 8) Adaptation mechanisms include semi-static such as by SIBx or DCI based indication to switch between different configurations.</w:t>
      </w:r>
    </w:p>
    <w:p w14:paraId="26D4D7DD" w14:textId="77777777" w:rsidR="00B15B4F" w:rsidRDefault="004541A5">
      <w:pPr>
        <w:pStyle w:val="ListParagraph"/>
        <w:numPr>
          <w:ilvl w:val="2"/>
          <w:numId w:val="13"/>
        </w:numPr>
      </w:pPr>
      <w:ins w:id="669" w:author="Lee, Daewon" w:date="2022-10-15T23:07:00Z">
        <w:r>
          <w:t xml:space="preserve">Option 9) Simplified DL signals in lieu of SSBs or prior to SSBs to improve the initial access performance significantly while letting the periodicity of transmission be large enough for NES, e.g., simplified DL signals that indicate </w:t>
        </w:r>
        <w:r>
          <w:lastRenderedPageBreak/>
          <w:t>the presence of gNBs transmitting SSBs within a limited block of frequency positions.</w:t>
        </w:r>
      </w:ins>
    </w:p>
    <w:p w14:paraId="4E69F72D" w14:textId="77777777" w:rsidR="00B15B4F" w:rsidRDefault="004541A5">
      <w:pPr>
        <w:pStyle w:val="BodyText"/>
        <w:numPr>
          <w:ilvl w:val="2"/>
          <w:numId w:val="13"/>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Option 10) support of a long period (rather than the period as the same as the SSB period) of search space</w:t>
        </w:r>
      </w:ins>
    </w:p>
    <w:p w14:paraId="523C5489" w14:textId="77777777" w:rsidR="00B15B4F" w:rsidRDefault="004541A5">
      <w:pPr>
        <w:pStyle w:val="BodyText"/>
        <w:numPr>
          <w:ilvl w:val="2"/>
          <w:numId w:val="13"/>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6F83E7C7" w14:textId="77777777" w:rsidR="00B15B4F" w:rsidRDefault="004541A5">
      <w:pPr>
        <w:pStyle w:val="ListParagraph"/>
        <w:numPr>
          <w:ilvl w:val="2"/>
          <w:numId w:val="13"/>
        </w:numPr>
      </w:pPr>
      <w:del w:id="674" w:author="Lee, Daewon" w:date="2022-10-15T23:07:00Z">
        <w:r>
          <w:delText xml:space="preserve"> </w:delText>
        </w:r>
      </w:del>
    </w:p>
    <w:p w14:paraId="325FBF98" w14:textId="77777777" w:rsidR="00B15B4F" w:rsidRDefault="00B15B4F">
      <w:pPr>
        <w:pStyle w:val="BodyText"/>
        <w:spacing w:after="0" w:line="240" w:lineRule="auto"/>
        <w:rPr>
          <w:rFonts w:ascii="Times New Roman" w:eastAsiaTheme="minorEastAsia" w:hAnsi="Times New Roman"/>
          <w:sz w:val="22"/>
          <w:szCs w:val="22"/>
          <w:lang w:eastAsia="ko-KR"/>
        </w:rPr>
      </w:pPr>
    </w:p>
    <w:p w14:paraId="1E45FF44" w14:textId="77777777" w:rsidR="00B15B4F" w:rsidRDefault="00B15B4F">
      <w:pPr>
        <w:pStyle w:val="BodyText"/>
        <w:spacing w:after="0"/>
        <w:rPr>
          <w:rFonts w:ascii="Times New Roman" w:hAnsi="Times New Roman"/>
          <w:sz w:val="22"/>
          <w:szCs w:val="22"/>
          <w:lang w:eastAsia="zh-CN"/>
        </w:rPr>
      </w:pPr>
    </w:p>
    <w:p w14:paraId="7E5E8D65" w14:textId="77777777" w:rsidR="00B15B4F" w:rsidRDefault="00B15B4F">
      <w:pPr>
        <w:pStyle w:val="BodyText"/>
        <w:spacing w:after="0" w:line="240" w:lineRule="auto"/>
        <w:rPr>
          <w:rFonts w:ascii="Times New Roman" w:hAnsi="Times New Roman"/>
          <w:sz w:val="22"/>
          <w:szCs w:val="22"/>
          <w:lang w:eastAsia="zh-CN"/>
        </w:rPr>
      </w:pPr>
    </w:p>
    <w:p w14:paraId="0C6356A7" w14:textId="77777777" w:rsidR="00B15B4F" w:rsidRDefault="004541A5">
      <w:pPr>
        <w:pStyle w:val="Heading4"/>
        <w:ind w:left="1411" w:hanging="1411"/>
        <w:rPr>
          <w:rFonts w:eastAsia="SimSun"/>
          <w:szCs w:val="18"/>
          <w:lang w:eastAsia="zh-CN"/>
        </w:rPr>
      </w:pPr>
      <w:r>
        <w:rPr>
          <w:rFonts w:eastAsia="SimSun"/>
          <w:szCs w:val="18"/>
          <w:lang w:eastAsia="zh-CN"/>
        </w:rPr>
        <w:t>Proposal #2-6A</w:t>
      </w:r>
    </w:p>
    <w:p w14:paraId="59FFFAF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4CB033"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35106AC5" w14:textId="77777777" w:rsidR="00B15B4F" w:rsidRDefault="004541A5">
      <w:pPr>
        <w:pStyle w:val="BodyText"/>
        <w:numPr>
          <w:ilvl w:val="1"/>
          <w:numId w:val="13"/>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to achieve gNB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51DCE407" w14:textId="77777777" w:rsidR="00B15B4F" w:rsidRDefault="004541A5">
      <w:pPr>
        <w:pStyle w:val="ListParagraph"/>
        <w:numPr>
          <w:ilvl w:val="1"/>
          <w:numId w:val="13"/>
        </w:numPr>
      </w:pPr>
      <w:ins w:id="680" w:author="Lee, Daewon" w:date="2022-10-16T00:57:00Z">
        <w:r>
          <w:t>For a serving cell with SSB/SIB1-less operation, SSB/SIB1 transmission on the serving cell can be triggered by on-demand SSB/SIB1 request.</w:t>
        </w:r>
      </w:ins>
    </w:p>
    <w:p w14:paraId="2224BFEE" w14:textId="77777777" w:rsidR="00B15B4F" w:rsidRDefault="00B15B4F">
      <w:pPr>
        <w:pStyle w:val="BodyText"/>
        <w:numPr>
          <w:ilvl w:val="1"/>
          <w:numId w:val="13"/>
        </w:numPr>
        <w:spacing w:after="0" w:line="240" w:lineRule="auto"/>
        <w:rPr>
          <w:del w:id="681" w:author="Lee, Daewon" w:date="2022-10-16T00:57:00Z"/>
          <w:rFonts w:ascii="Times New Roman" w:eastAsiaTheme="minorEastAsia" w:hAnsi="Times New Roman"/>
          <w:sz w:val="22"/>
          <w:szCs w:val="22"/>
          <w:lang w:eastAsia="ko-KR"/>
        </w:rPr>
      </w:pPr>
    </w:p>
    <w:p w14:paraId="76E3C9B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BDD9BB" w14:textId="77777777" w:rsidR="00B15B4F" w:rsidRDefault="004541A5">
      <w:pPr>
        <w:pStyle w:val="BodyText"/>
        <w:numPr>
          <w:ilvl w:val="2"/>
          <w:numId w:val="13"/>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Cell ON/OFF in Rel-12 LTE small cell works enable the support of small cell ON/OFF.  The DRX was introduced for cell in the OFF state to transmit in order for  UE  discovery.  The on-demand SSBs/SIB1 is to support the UE discovery of the gNB in network energy saving state similar to Rel-12 small cell.</w:t>
        </w:r>
      </w:ins>
    </w:p>
    <w:p w14:paraId="5D569E98" w14:textId="77777777" w:rsidR="00B15B4F" w:rsidRDefault="004541A5">
      <w:pPr>
        <w:pStyle w:val="BodyText"/>
        <w:numPr>
          <w:ilvl w:val="2"/>
          <w:numId w:val="13"/>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DengXian" w:hAnsi="Times New Roman"/>
            <w:sz w:val="22"/>
            <w:szCs w:val="22"/>
            <w:lang w:eastAsia="zh-CN"/>
          </w:rPr>
          <w:t>SSB/SIB1 is in fact needed for the cell, and when UEs has less requirement for the SSB/SIB1, gNB goes to a state with reduced SSB/SIB1. UE can trigger normal SSB/SIB1 in case there are needed.</w:t>
        </w:r>
      </w:ins>
    </w:p>
    <w:p w14:paraId="5F0F07E1" w14:textId="77777777" w:rsidR="00B15B4F" w:rsidRDefault="004541A5">
      <w:pPr>
        <w:pStyle w:val="BodyText"/>
        <w:numPr>
          <w:ilvl w:val="2"/>
          <w:numId w:val="13"/>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5EAE3A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ins>
    </w:p>
    <w:p w14:paraId="5D0EB77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8A08920" w14:textId="77777777" w:rsidR="00B15B4F" w:rsidRDefault="004541A5">
      <w:pPr>
        <w:pStyle w:val="BodyText"/>
        <w:numPr>
          <w:ilvl w:val="2"/>
          <w:numId w:val="13"/>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 for network access, such as initial access, measurements, RRM, mobility, and so on.</w:t>
        </w:r>
      </w:ins>
    </w:p>
    <w:p w14:paraId="61B95C00" w14:textId="77777777" w:rsidR="00B15B4F" w:rsidRDefault="004541A5">
      <w:pPr>
        <w:pStyle w:val="BodyText"/>
        <w:numPr>
          <w:ilvl w:val="2"/>
          <w:numId w:val="13"/>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1F0B61DD" w14:textId="77777777" w:rsidR="00B15B4F" w:rsidRDefault="004541A5">
      <w:pPr>
        <w:pStyle w:val="BodyText"/>
        <w:numPr>
          <w:ilvl w:val="2"/>
          <w:numId w:val="13"/>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on how UE sends on-demand SSB/SIB1 request</w:t>
        </w:r>
      </w:ins>
    </w:p>
    <w:p w14:paraId="12B62A6A" w14:textId="77777777" w:rsidR="00B15B4F" w:rsidRDefault="004541A5">
      <w:pPr>
        <w:pStyle w:val="BodyText"/>
        <w:numPr>
          <w:ilvl w:val="2"/>
          <w:numId w:val="13"/>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7185D0CA" w14:textId="77777777" w:rsidR="00B15B4F" w:rsidRDefault="004541A5">
      <w:pPr>
        <w:pStyle w:val="BodyText"/>
        <w:numPr>
          <w:ilvl w:val="2"/>
          <w:numId w:val="13"/>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35A7BCA3" w14:textId="77777777" w:rsidR="00B15B4F" w:rsidRDefault="004541A5">
      <w:pPr>
        <w:pStyle w:val="BodyText"/>
        <w:numPr>
          <w:ilvl w:val="2"/>
          <w:numId w:val="13"/>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7EFC7860" w14:textId="77777777" w:rsidR="00B15B4F" w:rsidRDefault="004541A5">
      <w:pPr>
        <w:pStyle w:val="BodyText"/>
        <w:numPr>
          <w:ilvl w:val="2"/>
          <w:numId w:val="13"/>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36A2FFCC" w14:textId="77777777" w:rsidR="00B15B4F" w:rsidRDefault="004541A5">
      <w:pPr>
        <w:pStyle w:val="BodyText"/>
        <w:numPr>
          <w:ilvl w:val="2"/>
          <w:numId w:val="13"/>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263C17F1" w14:textId="77777777" w:rsidR="00B15B4F" w:rsidRDefault="004541A5">
      <w:pPr>
        <w:pStyle w:val="BodyText"/>
        <w:numPr>
          <w:ilvl w:val="2"/>
          <w:numId w:val="13"/>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lastRenderedPageBreak/>
          <w:t>Cross carrier synchronization for single carrier operation</w:t>
        </w:r>
      </w:ins>
    </w:p>
    <w:p w14:paraId="6A6F426E" w14:textId="77777777" w:rsidR="00B15B4F" w:rsidRDefault="004541A5">
      <w:pPr>
        <w:pStyle w:val="BodyText"/>
        <w:numPr>
          <w:ilvl w:val="2"/>
          <w:numId w:val="13"/>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4954538C" w14:textId="77777777" w:rsidR="00B15B4F" w:rsidRDefault="004541A5">
      <w:pPr>
        <w:pStyle w:val="BodyText"/>
        <w:numPr>
          <w:ilvl w:val="2"/>
          <w:numId w:val="13"/>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4315F6AE" w14:textId="77777777" w:rsidR="00B15B4F" w:rsidRDefault="004541A5">
      <w:pPr>
        <w:pStyle w:val="BodyText"/>
        <w:numPr>
          <w:ilvl w:val="2"/>
          <w:numId w:val="13"/>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3CA53C5D" w14:textId="77777777" w:rsidR="00B15B4F" w:rsidRDefault="004541A5">
      <w:pPr>
        <w:pStyle w:val="BodyText"/>
        <w:numPr>
          <w:ilvl w:val="2"/>
          <w:numId w:val="13"/>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2A099CBE" w14:textId="77777777" w:rsidR="00B15B4F" w:rsidRDefault="004541A5">
      <w:pPr>
        <w:pStyle w:val="BodyText"/>
        <w:numPr>
          <w:ilvl w:val="2"/>
          <w:numId w:val="13"/>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DL signaling mechanism that enable UE to synchronize with the gNB for sending the on demand SSB/SIB1 request</w:t>
        </w:r>
      </w:ins>
    </w:p>
    <w:p w14:paraId="4DCF0083" w14:textId="77777777" w:rsidR="00B15B4F" w:rsidRDefault="004541A5">
      <w:pPr>
        <w:pStyle w:val="BodyText"/>
        <w:numPr>
          <w:ilvl w:val="2"/>
          <w:numId w:val="13"/>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1953731D" w14:textId="77777777" w:rsidR="00B15B4F" w:rsidRDefault="004541A5">
      <w:pPr>
        <w:pStyle w:val="BodyText"/>
        <w:numPr>
          <w:ilvl w:val="2"/>
          <w:numId w:val="13"/>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3173EAFD" w14:textId="77777777" w:rsidR="00B15B4F" w:rsidRDefault="004541A5">
      <w:pPr>
        <w:pStyle w:val="BodyText"/>
        <w:numPr>
          <w:ilvl w:val="3"/>
          <w:numId w:val="13"/>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470AC261" w14:textId="77777777" w:rsidR="00B15B4F" w:rsidRDefault="004541A5">
      <w:pPr>
        <w:pStyle w:val="BodyText"/>
        <w:numPr>
          <w:ilvl w:val="3"/>
          <w:numId w:val="13"/>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02CFCE3F" w14:textId="77777777" w:rsidR="00B15B4F" w:rsidRDefault="004541A5">
      <w:pPr>
        <w:pStyle w:val="BodyText"/>
        <w:numPr>
          <w:ilvl w:val="3"/>
          <w:numId w:val="13"/>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927F38A" w14:textId="77777777" w:rsidR="00B15B4F" w:rsidRDefault="004541A5">
      <w:pPr>
        <w:pStyle w:val="BodyText"/>
        <w:numPr>
          <w:ilvl w:val="3"/>
          <w:numId w:val="13"/>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no obviously specification impact in RAN1. </w:t>
        </w:r>
      </w:ins>
    </w:p>
    <w:p w14:paraId="0CB6FF3B" w14:textId="77777777" w:rsidR="00B15B4F" w:rsidRDefault="004541A5">
      <w:pPr>
        <w:pStyle w:val="BodyText"/>
        <w:numPr>
          <w:ilvl w:val="2"/>
          <w:numId w:val="13"/>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636A3BD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7D86BD4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5178D7B" w14:textId="77777777" w:rsidR="00B15B4F" w:rsidRDefault="004541A5">
      <w:pPr>
        <w:pStyle w:val="BodyText"/>
        <w:numPr>
          <w:ilvl w:val="2"/>
          <w:numId w:val="13"/>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639B6EF0" w14:textId="77777777" w:rsidR="00B15B4F" w:rsidRDefault="004541A5">
      <w:pPr>
        <w:pStyle w:val="BodyText"/>
        <w:numPr>
          <w:ilvl w:val="2"/>
          <w:numId w:val="13"/>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5CFBE36C" w14:textId="77777777" w:rsidR="00B15B4F" w:rsidRDefault="004541A5">
      <w:pPr>
        <w:pStyle w:val="BodyText"/>
        <w:numPr>
          <w:ilvl w:val="2"/>
          <w:numId w:val="13"/>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46509833" w14:textId="77777777" w:rsidR="00B15B4F" w:rsidRDefault="004541A5">
      <w:pPr>
        <w:pStyle w:val="BodyText"/>
        <w:numPr>
          <w:ilvl w:val="2"/>
          <w:numId w:val="13"/>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1CEBC0EF" w14:textId="77777777" w:rsidR="00B15B4F" w:rsidRDefault="004541A5">
      <w:pPr>
        <w:pStyle w:val="BodyText"/>
        <w:numPr>
          <w:ilvl w:val="2"/>
          <w:numId w:val="13"/>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1B555397" w14:textId="77777777" w:rsidR="00B15B4F" w:rsidRDefault="004541A5">
      <w:pPr>
        <w:pStyle w:val="BodyText"/>
        <w:numPr>
          <w:ilvl w:val="2"/>
          <w:numId w:val="13"/>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3374754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5C36807" w14:textId="77777777" w:rsidR="00B15B4F" w:rsidRDefault="004541A5">
      <w:pPr>
        <w:pStyle w:val="BodyText"/>
        <w:numPr>
          <w:ilvl w:val="2"/>
          <w:numId w:val="13"/>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047AA279" w14:textId="77777777" w:rsidR="00B15B4F" w:rsidRDefault="004541A5">
      <w:pPr>
        <w:pStyle w:val="BodyText"/>
        <w:numPr>
          <w:ilvl w:val="2"/>
          <w:numId w:val="13"/>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6FB7ABD5" w14:textId="77777777" w:rsidR="00B15B4F" w:rsidRDefault="004541A5">
      <w:pPr>
        <w:pStyle w:val="BodyText"/>
        <w:numPr>
          <w:ilvl w:val="2"/>
          <w:numId w:val="13"/>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74480D33" w14:textId="77777777" w:rsidR="00B15B4F" w:rsidRDefault="004541A5">
      <w:pPr>
        <w:pStyle w:val="BodyText"/>
        <w:numPr>
          <w:ilvl w:val="2"/>
          <w:numId w:val="13"/>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0B2F636E" w14:textId="77777777" w:rsidR="00B15B4F" w:rsidRDefault="004541A5">
      <w:pPr>
        <w:pStyle w:val="ListParagraph"/>
        <w:numPr>
          <w:ilvl w:val="2"/>
          <w:numId w:val="13"/>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340616DA" w14:textId="77777777" w:rsidR="00B15B4F" w:rsidRDefault="004541A5">
      <w:pPr>
        <w:pStyle w:val="BodyText"/>
        <w:numPr>
          <w:ilvl w:val="2"/>
          <w:numId w:val="13"/>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lastRenderedPageBreak/>
          <w:t>For on-demand SSB/SIB, the introduction of uplink trigger signal may impact the procedure in which UE access the cell with on-demand SSB/SIB, therefore RAN2 should be involved to study the detailed RAN2 impact;</w:t>
        </w:r>
      </w:ins>
    </w:p>
    <w:p w14:paraId="68A78342" w14:textId="77777777" w:rsidR="00B15B4F" w:rsidRDefault="004541A5">
      <w:pPr>
        <w:pStyle w:val="BodyText"/>
        <w:numPr>
          <w:ilvl w:val="2"/>
          <w:numId w:val="13"/>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7D63618D" w14:textId="77777777" w:rsidR="00B15B4F" w:rsidRDefault="004541A5">
      <w:pPr>
        <w:pStyle w:val="BodyText"/>
        <w:numPr>
          <w:ilvl w:val="2"/>
          <w:numId w:val="13"/>
        </w:numPr>
        <w:spacing w:after="0" w:line="240" w:lineRule="auto"/>
        <w:rPr>
          <w:ins w:id="768" w:author="Lee, Daewon" w:date="2022-10-16T02:05:00Z"/>
          <w:rFonts w:ascii="Times New Roman" w:eastAsia="DengXian" w:hAnsi="Times New Roman"/>
          <w:sz w:val="22"/>
          <w:szCs w:val="22"/>
          <w:lang w:eastAsia="zh-CN"/>
        </w:rPr>
      </w:pPr>
      <w:ins w:id="769" w:author="Lee, Daewon" w:date="2022-10-16T02:05:00Z">
        <w:r>
          <w:rPr>
            <w:rFonts w:ascii="Times New Roman" w:eastAsiaTheme="minorEastAsia" w:hAnsi="Times New Roman"/>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sz w:val="22"/>
            <w:szCs w:val="22"/>
            <w:lang w:eastAsia="zh-CN"/>
          </w:rPr>
          <w:t>]</w:t>
        </w:r>
      </w:ins>
    </w:p>
    <w:p w14:paraId="68A2519C" w14:textId="77777777" w:rsidR="00B15B4F" w:rsidRDefault="004541A5">
      <w:pPr>
        <w:pStyle w:val="ListParagraph"/>
        <w:numPr>
          <w:ilvl w:val="2"/>
          <w:numId w:val="13"/>
        </w:numPr>
        <w:spacing w:line="240" w:lineRule="auto"/>
      </w:pPr>
      <w:ins w:id="770" w:author="Lee, Daewon" w:date="2022-10-16T02:07:00Z">
        <w:r>
          <w:t>RAN2 to consider impacts on cell selection and reselection procedure, and SSB/SI acquisition from an anchor cell.</w:t>
        </w:r>
      </w:ins>
    </w:p>
    <w:p w14:paraId="3621C363" w14:textId="77777777" w:rsidR="00B15B4F" w:rsidRDefault="00B15B4F">
      <w:pPr>
        <w:pStyle w:val="BodyText"/>
        <w:spacing w:after="0" w:line="240" w:lineRule="auto"/>
        <w:rPr>
          <w:rFonts w:ascii="Times New Roman" w:eastAsiaTheme="minorEastAsia" w:hAnsi="Times New Roman"/>
          <w:sz w:val="22"/>
          <w:szCs w:val="22"/>
          <w:lang w:eastAsia="ko-KR"/>
        </w:rPr>
      </w:pPr>
    </w:p>
    <w:p w14:paraId="48516E2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FBA90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F91649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77CCBA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42B76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26D0DA6" w14:textId="77777777" w:rsidR="00B15B4F" w:rsidRDefault="004541A5">
      <w:pPr>
        <w:pStyle w:val="BodyText"/>
        <w:numPr>
          <w:ilvl w:val="2"/>
          <w:numId w:val="13"/>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7CB15F49" w14:textId="77777777" w:rsidR="00B15B4F" w:rsidRDefault="004541A5">
      <w:pPr>
        <w:pStyle w:val="BodyText"/>
        <w:numPr>
          <w:ilvl w:val="3"/>
          <w:numId w:val="13"/>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 xml:space="preserve">[moderator note: Repeat of #3-1B?] </w:t>
        </w:r>
      </w:ins>
    </w:p>
    <w:p w14:paraId="3BA16663" w14:textId="77777777" w:rsidR="00B15B4F" w:rsidRDefault="004541A5">
      <w:pPr>
        <w:pStyle w:val="BodyText"/>
        <w:numPr>
          <w:ilvl w:val="2"/>
          <w:numId w:val="13"/>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39E1A8F9" w14:textId="77777777" w:rsidR="00B15B4F" w:rsidRDefault="004541A5">
      <w:pPr>
        <w:pStyle w:val="ListParagraph"/>
        <w:numPr>
          <w:ilvl w:val="3"/>
          <w:numId w:val="13"/>
        </w:numPr>
      </w:pPr>
      <w:ins w:id="780" w:author="Lee, Daewon" w:date="2022-10-16T02:06:00Z">
        <w:r>
          <w:t>E.g., UE on SIB-less cell can obtain SIB via common channels transmitted on another cell.</w:t>
        </w:r>
      </w:ins>
    </w:p>
    <w:p w14:paraId="211C3D76" w14:textId="77777777" w:rsidR="00B15B4F" w:rsidRDefault="004541A5">
      <w:pPr>
        <w:pStyle w:val="BodyText"/>
        <w:numPr>
          <w:ilvl w:val="3"/>
          <w:numId w:val="13"/>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 xml:space="preserve">[moderator note: Repeat of #3-1B?] </w:t>
        </w:r>
      </w:ins>
    </w:p>
    <w:p w14:paraId="536EAC03" w14:textId="77777777" w:rsidR="00B15B4F" w:rsidRDefault="004541A5">
      <w:pPr>
        <w:pStyle w:val="ListParagraph"/>
        <w:numPr>
          <w:ilvl w:val="2"/>
          <w:numId w:val="13"/>
        </w:numPr>
      </w:pPr>
      <w:ins w:id="783" w:author="Lee, Daewon" w:date="2022-10-16T02:04:00Z">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ins>
    </w:p>
    <w:p w14:paraId="57C9C841" w14:textId="77777777" w:rsidR="00B15B4F" w:rsidRDefault="00B15B4F">
      <w:pPr>
        <w:pStyle w:val="BodyText"/>
        <w:spacing w:after="0" w:line="240" w:lineRule="auto"/>
        <w:rPr>
          <w:rFonts w:ascii="Times New Roman" w:hAnsi="Times New Roman"/>
          <w:sz w:val="22"/>
          <w:szCs w:val="22"/>
          <w:lang w:eastAsia="zh-CN"/>
        </w:rPr>
      </w:pPr>
    </w:p>
    <w:p w14:paraId="7314454B" w14:textId="77777777" w:rsidR="00B15B4F" w:rsidRDefault="00B15B4F">
      <w:pPr>
        <w:pStyle w:val="BodyText"/>
        <w:spacing w:after="0" w:line="240" w:lineRule="auto"/>
        <w:rPr>
          <w:rFonts w:ascii="Times New Roman" w:hAnsi="Times New Roman"/>
          <w:sz w:val="22"/>
          <w:szCs w:val="22"/>
          <w:lang w:eastAsia="zh-CN"/>
        </w:rPr>
      </w:pPr>
    </w:p>
    <w:p w14:paraId="6BB34CB9" w14:textId="77777777" w:rsidR="00B15B4F" w:rsidRDefault="00B15B4F">
      <w:pPr>
        <w:pStyle w:val="BodyText"/>
        <w:spacing w:after="0" w:line="240" w:lineRule="auto"/>
        <w:rPr>
          <w:rFonts w:ascii="Times New Roman" w:hAnsi="Times New Roman"/>
          <w:sz w:val="22"/>
          <w:szCs w:val="22"/>
          <w:lang w:eastAsia="zh-CN"/>
        </w:rPr>
      </w:pPr>
    </w:p>
    <w:p w14:paraId="5893466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50188C2"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#2-7A </w:t>
      </w:r>
    </w:p>
    <w:p w14:paraId="46E8470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FAAFFD" w14:textId="77777777" w:rsidR="00B15B4F" w:rsidRDefault="004541A5">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473E56D3"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(e.g.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3D95B54B"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3358D384"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lastRenderedPageBreak/>
        <w:t>[To be filled]</w:t>
      </w:r>
    </w:p>
    <w:p w14:paraId="71B73D8D"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1DC138D2"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18AD87AA"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543A4126"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9E23814"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568E38F9"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92C7CE7" w14:textId="77777777" w:rsidR="00B15B4F" w:rsidRDefault="00B15B4F">
      <w:pPr>
        <w:pStyle w:val="BodyText"/>
        <w:spacing w:after="0"/>
        <w:rPr>
          <w:rFonts w:ascii="Times New Roman" w:hAnsi="Times New Roman"/>
          <w:sz w:val="22"/>
          <w:szCs w:val="22"/>
          <w:lang w:eastAsia="zh-CN"/>
        </w:rPr>
      </w:pPr>
    </w:p>
    <w:p w14:paraId="2AC0789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4DF2E6B" w14:textId="77777777" w:rsidR="00B15B4F" w:rsidRDefault="004541A5">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104987C"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585AB02D"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2A25942D"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7EB2566A" w14:textId="77777777" w:rsidR="00B15B4F" w:rsidRDefault="00B15B4F">
      <w:pPr>
        <w:pStyle w:val="BodyText"/>
        <w:spacing w:after="0"/>
        <w:rPr>
          <w:rFonts w:ascii="Times New Roman" w:hAnsi="Times New Roman"/>
          <w:sz w:val="22"/>
          <w:szCs w:val="22"/>
          <w:lang w:eastAsia="zh-CN"/>
        </w:rPr>
      </w:pPr>
    </w:p>
    <w:p w14:paraId="1AAA1912" w14:textId="77777777" w:rsidR="00B15B4F" w:rsidRDefault="00B15B4F">
      <w:pPr>
        <w:pStyle w:val="BodyText"/>
        <w:spacing w:after="0" w:line="240" w:lineRule="auto"/>
        <w:rPr>
          <w:rFonts w:ascii="Times New Roman" w:hAnsi="Times New Roman"/>
          <w:sz w:val="22"/>
          <w:szCs w:val="22"/>
          <w:lang w:eastAsia="zh-CN"/>
        </w:rPr>
      </w:pPr>
    </w:p>
    <w:p w14:paraId="0A90850F" w14:textId="77777777" w:rsidR="00B15B4F" w:rsidRDefault="00B15B4F">
      <w:pPr>
        <w:pStyle w:val="BodyText"/>
        <w:spacing w:after="0" w:line="240" w:lineRule="auto"/>
        <w:rPr>
          <w:ins w:id="785" w:author="Lee, Daewon" w:date="2022-10-16T15:18:00Z"/>
          <w:rFonts w:ascii="Times New Roman" w:hAnsi="Times New Roman"/>
          <w:sz w:val="22"/>
          <w:szCs w:val="22"/>
          <w:lang w:eastAsia="zh-CN"/>
        </w:rPr>
      </w:pPr>
    </w:p>
    <w:p w14:paraId="654D48CB" w14:textId="77777777" w:rsidR="00B15B4F" w:rsidRDefault="004541A5">
      <w:pPr>
        <w:pStyle w:val="BodyText"/>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LGE, Spreadtrum, CATT, Apple commented further detailed description is needed.</w:t>
        </w:r>
      </w:ins>
    </w:p>
    <w:p w14:paraId="60EE845D" w14:textId="77777777" w:rsidR="00B15B4F" w:rsidRDefault="004541A5">
      <w:pPr>
        <w:pStyle w:val="Heading4"/>
        <w:ind w:left="1411" w:hanging="1411"/>
        <w:rPr>
          <w:rFonts w:eastAsia="SimSun"/>
          <w:szCs w:val="18"/>
          <w:lang w:eastAsia="zh-CN"/>
        </w:rPr>
      </w:pPr>
      <w:r>
        <w:rPr>
          <w:rFonts w:eastAsia="SimSun"/>
          <w:szCs w:val="18"/>
          <w:lang w:eastAsia="zh-CN"/>
        </w:rPr>
        <w:t>Proposal #2-2C</w:t>
      </w:r>
    </w:p>
    <w:p w14:paraId="3958BD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C7814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B3CD2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1DD2E056"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DF5046E" w14:textId="77777777" w:rsidR="00B15B4F" w:rsidRDefault="004541A5">
      <w:pPr>
        <w:pStyle w:val="BodyText"/>
        <w:numPr>
          <w:ilvl w:val="2"/>
          <w:numId w:val="13"/>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7BB7CAD8" w14:textId="77777777" w:rsidR="00B15B4F" w:rsidRDefault="004541A5">
      <w:pPr>
        <w:pStyle w:val="BodyText"/>
        <w:numPr>
          <w:ilvl w:val="1"/>
          <w:numId w:val="13"/>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54EDCD5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1EB224D" w14:textId="77777777" w:rsidR="00B15B4F" w:rsidRDefault="004541A5">
      <w:pPr>
        <w:pStyle w:val="ListParagraph"/>
        <w:numPr>
          <w:ilvl w:val="2"/>
          <w:numId w:val="13"/>
        </w:numPr>
      </w:pPr>
      <w:del w:id="793" w:author="Lee, Daewon" w:date="2022-10-16T15:16:00Z">
        <w:r>
          <w:delText>[To be filled]</w:delText>
        </w:r>
      </w:del>
      <w:ins w:id="794" w:author="Lee, Daewon" w:date="2022-10-16T15:16:00Z">
        <w:r>
          <w:t xml:space="preserve">gNB may enter into sleep mode for a period of time along with the indication of network energy saving or non enery saving state, e.g., in terms of start time and duration. </w:t>
        </w:r>
      </w:ins>
    </w:p>
    <w:p w14:paraId="748FB771" w14:textId="77777777" w:rsidR="00B15B4F" w:rsidRDefault="00B15B4F">
      <w:pPr>
        <w:pStyle w:val="BodyText"/>
        <w:numPr>
          <w:ilvl w:val="2"/>
          <w:numId w:val="13"/>
        </w:numPr>
        <w:spacing w:after="0" w:line="240" w:lineRule="auto"/>
        <w:rPr>
          <w:rFonts w:ascii="Times New Roman" w:eastAsiaTheme="minorEastAsia" w:hAnsi="Times New Roman"/>
          <w:sz w:val="22"/>
          <w:szCs w:val="22"/>
          <w:lang w:eastAsia="ko-KR"/>
        </w:rPr>
      </w:pPr>
    </w:p>
    <w:p w14:paraId="487D51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A1FC8F" w14:textId="77777777" w:rsidR="00B15B4F" w:rsidRDefault="004541A5">
      <w:pPr>
        <w:pStyle w:val="ListParagraph"/>
        <w:numPr>
          <w:ilvl w:val="2"/>
          <w:numId w:val="13"/>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0362AF4D" w14:textId="77777777" w:rsidR="00B15B4F" w:rsidRDefault="004541A5">
      <w:pPr>
        <w:pStyle w:val="ListParagraph"/>
        <w:numPr>
          <w:ilvl w:val="2"/>
          <w:numId w:val="13"/>
        </w:numPr>
      </w:pPr>
      <w:ins w:id="797" w:author="Lee, Daewon" w:date="2022-10-16T15:15:00Z">
        <w:r>
          <w:t>UE assistance information report</w:t>
        </w:r>
      </w:ins>
    </w:p>
    <w:p w14:paraId="7BEBDD08" w14:textId="77777777" w:rsidR="00B15B4F" w:rsidRDefault="004541A5">
      <w:pPr>
        <w:pStyle w:val="ListParagraph"/>
        <w:numPr>
          <w:ilvl w:val="2"/>
          <w:numId w:val="13"/>
        </w:numPr>
      </w:pPr>
      <w:ins w:id="798" w:author="Lee, Daewon" w:date="2022-10-16T15:15:00Z">
        <w:r>
          <w:t xml:space="preserve">Dynamic signaling design to reduce transmission of these UE specific channels/signals, by utilizing UE/cell group-level or cell common signaling to </w:t>
        </w:r>
        <w:r>
          <w:lastRenderedPageBreak/>
          <w:t>allow gNB to minimize configuration overhead and potentially minimize overall gNB activity.</w:t>
        </w:r>
      </w:ins>
    </w:p>
    <w:p w14:paraId="228B87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5DE29BF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98587A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72B1EB5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2E9EEC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21D69C2A" w14:textId="77777777" w:rsidR="00B15B4F" w:rsidRDefault="00B15B4F">
      <w:pPr>
        <w:pStyle w:val="BodyText"/>
        <w:spacing w:after="0"/>
        <w:rPr>
          <w:rFonts w:ascii="Times New Roman" w:hAnsi="Times New Roman"/>
          <w:sz w:val="22"/>
          <w:szCs w:val="22"/>
          <w:lang w:eastAsia="zh-CN"/>
        </w:rPr>
      </w:pPr>
    </w:p>
    <w:p w14:paraId="4131C4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D5533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895EE8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AED27A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2716433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1C1DC5BD" w14:textId="77777777" w:rsidR="00B15B4F" w:rsidRDefault="00B15B4F">
      <w:pPr>
        <w:pStyle w:val="BodyText"/>
        <w:spacing w:after="0" w:line="240" w:lineRule="auto"/>
        <w:rPr>
          <w:rFonts w:ascii="Times New Roman" w:hAnsi="Times New Roman"/>
          <w:sz w:val="22"/>
          <w:szCs w:val="22"/>
          <w:lang w:eastAsia="zh-CN"/>
        </w:rPr>
      </w:pPr>
    </w:p>
    <w:p w14:paraId="3D37A9F2" w14:textId="77777777" w:rsidR="00B15B4F" w:rsidRDefault="00B15B4F">
      <w:pPr>
        <w:pStyle w:val="BodyText"/>
        <w:spacing w:after="0" w:line="240" w:lineRule="auto"/>
        <w:rPr>
          <w:rFonts w:ascii="Times New Roman" w:hAnsi="Times New Roman"/>
          <w:sz w:val="22"/>
          <w:szCs w:val="22"/>
          <w:lang w:eastAsia="zh-CN"/>
        </w:rPr>
      </w:pPr>
    </w:p>
    <w:p w14:paraId="1B7F6AEE" w14:textId="77777777" w:rsidR="00B15B4F" w:rsidRDefault="00B15B4F">
      <w:pPr>
        <w:pStyle w:val="BodyText"/>
        <w:spacing w:after="0" w:line="240" w:lineRule="auto"/>
        <w:rPr>
          <w:rFonts w:ascii="Times New Roman" w:hAnsi="Times New Roman"/>
          <w:sz w:val="22"/>
          <w:szCs w:val="22"/>
          <w:lang w:eastAsia="zh-CN"/>
        </w:rPr>
      </w:pPr>
    </w:p>
    <w:p w14:paraId="0235E0EA" w14:textId="77777777" w:rsidR="00B15B4F" w:rsidRDefault="00B15B4F">
      <w:pPr>
        <w:pStyle w:val="BodyText"/>
        <w:spacing w:after="0" w:line="240" w:lineRule="auto"/>
        <w:rPr>
          <w:rFonts w:ascii="Times New Roman" w:hAnsi="Times New Roman"/>
          <w:sz w:val="22"/>
          <w:szCs w:val="22"/>
          <w:lang w:eastAsia="zh-CN"/>
        </w:rPr>
      </w:pPr>
    </w:p>
    <w:p w14:paraId="68022A2D" w14:textId="77777777" w:rsidR="00B15B4F" w:rsidRDefault="004541A5">
      <w:pPr>
        <w:pStyle w:val="Heading4"/>
        <w:ind w:left="1411" w:hanging="1411"/>
        <w:rPr>
          <w:rFonts w:eastAsia="SimSun"/>
          <w:szCs w:val="18"/>
          <w:lang w:eastAsia="zh-CN"/>
        </w:rPr>
      </w:pPr>
      <w:r>
        <w:rPr>
          <w:rFonts w:eastAsia="SimSun"/>
          <w:szCs w:val="18"/>
          <w:lang w:eastAsia="zh-CN"/>
        </w:rPr>
        <w:t>Proposal #2-3C</w:t>
      </w:r>
    </w:p>
    <w:p w14:paraId="3618F0E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DE44E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6B0719BA" w14:textId="77777777" w:rsidR="00B15B4F" w:rsidRDefault="004541A5">
      <w:pPr>
        <w:pStyle w:val="BodyText"/>
        <w:numPr>
          <w:ilvl w:val="1"/>
          <w:numId w:val="13"/>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gnal to transition a gNB from a dormant power state/energy saving state to an active state for transmitting or receiving a channel/signal. The technique can be applicable to UEs in all RRC states.</w:t>
        </w:r>
      </w:ins>
    </w:p>
    <w:p w14:paraId="0A72E87D" w14:textId="77777777" w:rsidR="00B15B4F" w:rsidRDefault="004541A5">
      <w:pPr>
        <w:pStyle w:val="BodyText"/>
        <w:numPr>
          <w:ilvl w:val="1"/>
          <w:numId w:val="13"/>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In order to wake up gnb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54DB6E2" w14:textId="77777777" w:rsidR="00B15B4F" w:rsidRDefault="004541A5">
      <w:pPr>
        <w:pStyle w:val="BodyText"/>
        <w:numPr>
          <w:ilvl w:val="2"/>
          <w:numId w:val="13"/>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416DF423" w14:textId="77777777" w:rsidR="00B15B4F" w:rsidRDefault="004541A5">
      <w:pPr>
        <w:pStyle w:val="BodyText"/>
        <w:numPr>
          <w:ilvl w:val="1"/>
          <w:numId w:val="13"/>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23BBC4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38B1E5C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C8C6CE" w14:textId="77777777" w:rsidR="00B15B4F" w:rsidRDefault="004541A5">
      <w:pPr>
        <w:pStyle w:val="BodyText"/>
        <w:numPr>
          <w:ilvl w:val="2"/>
          <w:numId w:val="13"/>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007F9991" w14:textId="77777777" w:rsidR="00B15B4F" w:rsidRDefault="004541A5">
      <w:pPr>
        <w:pStyle w:val="ListParagraph"/>
        <w:numPr>
          <w:ilvl w:val="2"/>
          <w:numId w:val="13"/>
        </w:numPr>
      </w:pPr>
      <w:ins w:id="825" w:author="Lee, Daewon" w:date="2022-10-16T15:37:00Z">
        <w:r>
          <w:lastRenderedPageBreak/>
          <w:t>If a gNB is in energy saving state, the UE may not be able to transmit periodic/semi-persistent UL channels. For UL latency sensitive traffic, the latency requirements may not be satisfied if the energy saving state is not properly configured/indicated.</w:t>
        </w:r>
      </w:ins>
    </w:p>
    <w:p w14:paraId="3A33032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ins>
    </w:p>
    <w:p w14:paraId="520CC0D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EDCF5" w14:textId="77777777" w:rsidR="00B15B4F" w:rsidRDefault="004541A5">
      <w:pPr>
        <w:pStyle w:val="ListParagraph"/>
        <w:numPr>
          <w:ilvl w:val="2"/>
          <w:numId w:val="13"/>
        </w:numPr>
      </w:pPr>
      <w:ins w:id="827" w:author="Lee, Daewon" w:date="2022-10-16T15:35:00Z">
        <w:r>
          <w:t>Uplink signal design &amp; related procedure for waking up a gNB</w:t>
        </w:r>
      </w:ins>
    </w:p>
    <w:p w14:paraId="427F8F93" w14:textId="77777777" w:rsidR="00B15B4F" w:rsidRDefault="004541A5">
      <w:pPr>
        <w:pStyle w:val="ListParagraph"/>
        <w:numPr>
          <w:ilvl w:val="2"/>
          <w:numId w:val="13"/>
        </w:numPr>
      </w:pPr>
      <w:ins w:id="828" w:author="Lee, Daewon" w:date="2022-10-16T15:26:00Z">
        <w:r>
          <w:t>WUS signal/channel design</w:t>
        </w:r>
      </w:ins>
    </w:p>
    <w:p w14:paraId="32B3DBCF" w14:textId="77777777" w:rsidR="00B15B4F" w:rsidRDefault="004541A5">
      <w:pPr>
        <w:pStyle w:val="BodyText"/>
        <w:numPr>
          <w:ilvl w:val="2"/>
          <w:numId w:val="13"/>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39047322" w14:textId="77777777" w:rsidR="00B15B4F" w:rsidRDefault="004541A5">
      <w:pPr>
        <w:pStyle w:val="BodyText"/>
        <w:numPr>
          <w:ilvl w:val="2"/>
          <w:numId w:val="13"/>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UE measurements of PL of the gNB in the NES state for the UL power setting of UL WUS</w:t>
        </w:r>
      </w:ins>
    </w:p>
    <w:p w14:paraId="7AC1BE82" w14:textId="77777777" w:rsidR="00B15B4F" w:rsidRDefault="004541A5">
      <w:pPr>
        <w:pStyle w:val="BodyText"/>
        <w:numPr>
          <w:ilvl w:val="2"/>
          <w:numId w:val="13"/>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75B6754A" w14:textId="77777777" w:rsidR="00B15B4F" w:rsidRDefault="004541A5">
      <w:pPr>
        <w:pStyle w:val="BodyText"/>
        <w:numPr>
          <w:ilvl w:val="2"/>
          <w:numId w:val="13"/>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73BE7FA8" w14:textId="77777777" w:rsidR="00B15B4F" w:rsidRDefault="004541A5">
      <w:pPr>
        <w:pStyle w:val="BodyText"/>
        <w:numPr>
          <w:ilvl w:val="2"/>
          <w:numId w:val="13"/>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6E343FE6" w14:textId="77777777" w:rsidR="00B15B4F" w:rsidRDefault="004541A5">
      <w:pPr>
        <w:pStyle w:val="BodyText"/>
        <w:numPr>
          <w:ilvl w:val="2"/>
          <w:numId w:val="13"/>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65843BBC" w14:textId="77777777" w:rsidR="00B15B4F" w:rsidRDefault="004541A5">
      <w:pPr>
        <w:pStyle w:val="ListParagraph"/>
        <w:numPr>
          <w:ilvl w:val="2"/>
          <w:numId w:val="13"/>
        </w:numPr>
        <w:spacing w:line="240" w:lineRule="auto"/>
        <w:rPr>
          <w:del w:id="842" w:author="Lee, Daewon" w:date="2022-10-16T15:26:00Z"/>
        </w:rPr>
      </w:pPr>
      <w:ins w:id="843" w:author="Lee, Daewon" w:date="2022-10-16T15:38:00Z">
        <w:r>
          <w:t>Specification enabling UEs to obtain necessary DL synchronization and measurements prior to the WUS in the uplink</w:t>
        </w:r>
      </w:ins>
    </w:p>
    <w:p w14:paraId="1CF48BC4" w14:textId="77777777" w:rsidR="00B15B4F" w:rsidRDefault="004541A5">
      <w:pPr>
        <w:pStyle w:val="ListParagraph"/>
        <w:numPr>
          <w:ilvl w:val="2"/>
          <w:numId w:val="13"/>
        </w:numPr>
        <w:spacing w:line="240" w:lineRule="auto"/>
      </w:pPr>
      <w:ins w:id="844" w:author="Lee, Daewon" w:date="2022-10-16T15:43:00Z">
        <w:r>
          <w:t>Design of WUS transmitted by UE</w:t>
        </w:r>
      </w:ins>
    </w:p>
    <w:p w14:paraId="6CA2AA54" w14:textId="77777777" w:rsidR="00B15B4F" w:rsidRDefault="004541A5">
      <w:pPr>
        <w:pStyle w:val="ListParagraph"/>
        <w:numPr>
          <w:ilvl w:val="2"/>
          <w:numId w:val="13"/>
        </w:numPr>
        <w:spacing w:line="240" w:lineRule="auto"/>
      </w:pPr>
      <w:ins w:id="845" w:author="Lee, Daewon" w:date="2022-10-16T15:43:00Z">
        <w:r>
          <w:t>Conditions for triggering WUS transmission</w:t>
        </w:r>
      </w:ins>
    </w:p>
    <w:p w14:paraId="376D475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6567A97" w14:textId="77777777" w:rsidR="00B15B4F" w:rsidRDefault="004541A5">
      <w:pPr>
        <w:pStyle w:val="ListParagraph"/>
        <w:numPr>
          <w:ilvl w:val="2"/>
          <w:numId w:val="13"/>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6EA9F694" w14:textId="77777777" w:rsidR="00B15B4F" w:rsidRDefault="004541A5">
      <w:pPr>
        <w:pStyle w:val="ListParagraph"/>
        <w:numPr>
          <w:ilvl w:val="2"/>
          <w:numId w:val="13"/>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synchronized with the gNB in the NES state or the gNB in the NES state is provided with timing information for detection of WUS.</w:t>
        </w:r>
      </w:ins>
    </w:p>
    <w:p w14:paraId="096572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3DAA755" w14:textId="77777777" w:rsidR="00B15B4F" w:rsidRDefault="004541A5">
      <w:pPr>
        <w:pStyle w:val="BodyText"/>
        <w:numPr>
          <w:ilvl w:val="2"/>
          <w:numId w:val="13"/>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The minimum requirements and the performance of UE synchronization to both serving cell and the gNB in the NES state.</w:t>
        </w:r>
      </w:ins>
    </w:p>
    <w:p w14:paraId="46522013" w14:textId="77777777" w:rsidR="00B15B4F" w:rsidRDefault="004541A5">
      <w:pPr>
        <w:pStyle w:val="ListParagraph"/>
        <w:numPr>
          <w:ilvl w:val="2"/>
          <w:numId w:val="13"/>
        </w:numPr>
      </w:pPr>
      <w:ins w:id="856" w:author="Lee, Daewon" w:date="2022-10-16T15:37:00Z">
        <w:r>
          <w:t xml:space="preserve">RAN4 input on feasibility of obtaining time/frequency synchronization for UEs that are sending WUS to the gNB that is dormant may be needed. </w:t>
        </w:r>
      </w:ins>
    </w:p>
    <w:p w14:paraId="57A55B95" w14:textId="77777777" w:rsidR="00B15B4F" w:rsidRDefault="00B15B4F">
      <w:pPr>
        <w:pStyle w:val="BodyText"/>
        <w:spacing w:after="0"/>
        <w:rPr>
          <w:rFonts w:ascii="Times New Roman" w:hAnsi="Times New Roman"/>
          <w:sz w:val="22"/>
          <w:szCs w:val="22"/>
          <w:lang w:eastAsia="zh-CN"/>
        </w:rPr>
      </w:pPr>
    </w:p>
    <w:p w14:paraId="7DB7456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AEF992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4D3415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77D734D" w14:textId="77777777" w:rsidR="00B15B4F" w:rsidRDefault="004541A5">
      <w:pPr>
        <w:pStyle w:val="BodyText"/>
        <w:numPr>
          <w:ilvl w:val="2"/>
          <w:numId w:val="13"/>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ins>
    </w:p>
    <w:p w14:paraId="32BD37A0" w14:textId="77777777" w:rsidR="00B15B4F" w:rsidRDefault="004541A5">
      <w:pPr>
        <w:pStyle w:val="BodyText"/>
        <w:numPr>
          <w:ilvl w:val="3"/>
          <w:numId w:val="13"/>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200BC91F" w14:textId="77777777" w:rsidR="00B15B4F" w:rsidRDefault="004541A5">
      <w:pPr>
        <w:pStyle w:val="BodyText"/>
        <w:numPr>
          <w:ilvl w:val="3"/>
          <w:numId w:val="13"/>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The WUS may trigger gNB’s normal operation, i.e. normal SSB/SIB1 transmission and RACH monitoring (e.g. 20ms)</w:t>
        </w:r>
      </w:ins>
    </w:p>
    <w:p w14:paraId="7F2F757C" w14:textId="77777777" w:rsidR="00B15B4F" w:rsidRDefault="004541A5">
      <w:pPr>
        <w:pStyle w:val="BodyText"/>
        <w:numPr>
          <w:ilvl w:val="3"/>
          <w:numId w:val="13"/>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5ABB2456" w14:textId="77777777" w:rsidR="00B15B4F" w:rsidRDefault="004541A5">
      <w:pPr>
        <w:pStyle w:val="BodyText"/>
        <w:numPr>
          <w:ilvl w:val="2"/>
          <w:numId w:val="13"/>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Option 2: UE WUS is used to wake up a gNB in an energy saving state without reception of semi-static UL transmissions</w:t>
        </w:r>
      </w:ins>
    </w:p>
    <w:p w14:paraId="586DCEAF" w14:textId="77777777" w:rsidR="00B15B4F" w:rsidRDefault="004541A5">
      <w:pPr>
        <w:pStyle w:val="BodyText"/>
        <w:numPr>
          <w:ilvl w:val="3"/>
          <w:numId w:val="13"/>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Wake up signal (WUS) is triggerd by MAC layer.</w:t>
        </w:r>
      </w:ins>
    </w:p>
    <w:p w14:paraId="079EE871" w14:textId="77777777" w:rsidR="00B15B4F" w:rsidRDefault="004541A5">
      <w:pPr>
        <w:pStyle w:val="BodyText"/>
        <w:numPr>
          <w:ilvl w:val="3"/>
          <w:numId w:val="13"/>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lastRenderedPageBreak/>
          <w:t>UE transmits semi-static configured UL channels X symbols after transmitting gNB wake up request or UE monitors PDCCH carrying an ACK for gNB wake up request after transmitting gNB wake up request.</w:t>
        </w:r>
      </w:ins>
    </w:p>
    <w:p w14:paraId="7647FADC"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426FB28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52208809"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450F9471" w14:textId="77777777" w:rsidR="00B15B4F" w:rsidRDefault="004541A5">
      <w:pPr>
        <w:pStyle w:val="ListParagraph"/>
        <w:numPr>
          <w:ilvl w:val="2"/>
          <w:numId w:val="13"/>
        </w:numPr>
      </w:pPr>
      <w:r>
        <w:t>Wake up signal (WUS) is triggerd by MAC layer.</w:t>
      </w:r>
    </w:p>
    <w:p w14:paraId="01BE7E5C"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04023198" w14:textId="77777777" w:rsidR="00B15B4F" w:rsidRDefault="00B15B4F">
      <w:pPr>
        <w:pStyle w:val="BodyText"/>
        <w:spacing w:after="0" w:line="240" w:lineRule="auto"/>
        <w:rPr>
          <w:rFonts w:ascii="Times New Roman" w:hAnsi="Times New Roman"/>
          <w:sz w:val="22"/>
          <w:szCs w:val="22"/>
          <w:lang w:eastAsia="zh-CN"/>
        </w:rPr>
      </w:pPr>
    </w:p>
    <w:p w14:paraId="6335411A" w14:textId="77777777" w:rsidR="00B15B4F" w:rsidRDefault="00B15B4F">
      <w:pPr>
        <w:pStyle w:val="BodyText"/>
        <w:spacing w:after="0" w:line="240" w:lineRule="auto"/>
        <w:rPr>
          <w:rFonts w:ascii="Times New Roman" w:hAnsi="Times New Roman"/>
          <w:sz w:val="22"/>
          <w:szCs w:val="22"/>
          <w:lang w:eastAsia="zh-CN"/>
        </w:rPr>
      </w:pPr>
    </w:p>
    <w:p w14:paraId="0D0F6BB7" w14:textId="77777777" w:rsidR="00B15B4F" w:rsidRDefault="00B15B4F">
      <w:pPr>
        <w:pStyle w:val="BodyText"/>
        <w:spacing w:after="0" w:line="240" w:lineRule="auto"/>
        <w:rPr>
          <w:rFonts w:ascii="Times New Roman" w:hAnsi="Times New Roman"/>
          <w:sz w:val="22"/>
          <w:szCs w:val="22"/>
          <w:lang w:eastAsia="zh-CN"/>
        </w:rPr>
      </w:pPr>
    </w:p>
    <w:p w14:paraId="23A3F78A" w14:textId="77777777" w:rsidR="00B15B4F" w:rsidRDefault="00B15B4F">
      <w:pPr>
        <w:pStyle w:val="BodyText"/>
        <w:spacing w:after="0" w:line="240" w:lineRule="auto"/>
        <w:rPr>
          <w:rFonts w:ascii="Times New Roman" w:hAnsi="Times New Roman"/>
          <w:sz w:val="22"/>
          <w:szCs w:val="22"/>
          <w:lang w:eastAsia="zh-CN"/>
        </w:rPr>
      </w:pPr>
    </w:p>
    <w:p w14:paraId="645C3B7A" w14:textId="77777777" w:rsidR="00B15B4F" w:rsidRDefault="004541A5">
      <w:pPr>
        <w:pStyle w:val="Heading4"/>
        <w:ind w:left="1411" w:hanging="1411"/>
        <w:rPr>
          <w:rFonts w:eastAsia="SimSun"/>
          <w:szCs w:val="18"/>
          <w:lang w:eastAsia="zh-CN"/>
        </w:rPr>
      </w:pPr>
      <w:r>
        <w:rPr>
          <w:rFonts w:eastAsia="SimSun"/>
          <w:szCs w:val="18"/>
          <w:lang w:eastAsia="zh-CN"/>
        </w:rPr>
        <w:t>Proposal #2-4C</w:t>
      </w:r>
    </w:p>
    <w:p w14:paraId="4162A91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0FC9A5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5B8BE2F"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ins w:id="871" w:author="Lee, Daewon" w:date="2022-10-16T16:14:00Z">
        <w:r>
          <w:rPr>
            <w:rFonts w:ascii="Times New Roman" w:eastAsiaTheme="minorEastAsia" w:hAnsi="Times New Roman"/>
            <w:sz w:val="22"/>
            <w:szCs w:val="22"/>
            <w:lang w:eastAsia="ko-KR"/>
          </w:rPr>
          <w:t xml:space="preserve">has the opportunity to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gNB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4B650A16" w14:textId="77777777" w:rsidR="00B15B4F" w:rsidRDefault="004541A5">
      <w:pPr>
        <w:pStyle w:val="BodyText"/>
        <w:numPr>
          <w:ilvl w:val="1"/>
          <w:numId w:val="13"/>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7E40BA7E" w14:textId="77777777" w:rsidR="00B15B4F" w:rsidRDefault="004541A5">
      <w:pPr>
        <w:pStyle w:val="ListParagraph"/>
        <w:numPr>
          <w:ilvl w:val="1"/>
          <w:numId w:val="13"/>
        </w:numPr>
      </w:pPr>
      <w:ins w:id="883" w:author="Lee, Daewon" w:date="2022-10-16T16:23:00Z">
        <w:r>
          <w:t xml:space="preserve">If UE DRX parameters, including cycle, on-duration and inactivity timers, can not be aligned to a cell specific setting due to different QoS requirements, cell-wise alignment on DRX offset for UE DRX operation can be utilized. Alignment to cell specific RS, e.g., SSB, is also useful to maximize BS inactivity/sleep time.  </w:t>
        </w:r>
      </w:ins>
    </w:p>
    <w:p w14:paraId="143F5F13" w14:textId="77777777" w:rsidR="00B15B4F" w:rsidRDefault="004541A5">
      <w:pPr>
        <w:pStyle w:val="ListParagraph"/>
        <w:numPr>
          <w:ilvl w:val="1"/>
          <w:numId w:val="13"/>
        </w:numPr>
      </w:pPr>
      <w:ins w:id="884" w:author="Lee, Daewon" w:date="2022-10-16T16:28:00Z">
        <w:r>
          <w:t xml:space="preserve">gNB entering into sleep mode for a period of time along with the indication of NES/non-NES state. </w:t>
        </w:r>
      </w:ins>
    </w:p>
    <w:p w14:paraId="5E2F1393" w14:textId="77777777" w:rsidR="00B15B4F" w:rsidRDefault="00B15B4F">
      <w:pPr>
        <w:pStyle w:val="BodyText"/>
        <w:numPr>
          <w:ilvl w:val="1"/>
          <w:numId w:val="13"/>
        </w:numPr>
        <w:spacing w:after="0"/>
        <w:rPr>
          <w:del w:id="885" w:author="Lee, Daewon" w:date="2022-10-16T16:23:00Z"/>
          <w:rFonts w:ascii="Times New Roman" w:eastAsiaTheme="minorEastAsia" w:hAnsi="Times New Roman"/>
          <w:sz w:val="22"/>
          <w:szCs w:val="22"/>
          <w:lang w:eastAsia="ko-KR"/>
        </w:rPr>
      </w:pPr>
    </w:p>
    <w:p w14:paraId="4F0EC6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E866EA" w14:textId="77777777" w:rsidR="00B15B4F" w:rsidRDefault="004541A5">
      <w:pPr>
        <w:pStyle w:val="BodyText"/>
        <w:numPr>
          <w:ilvl w:val="2"/>
          <w:numId w:val="13"/>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62C0DBD9" w14:textId="77777777" w:rsidR="00B15B4F" w:rsidRDefault="004541A5">
      <w:pPr>
        <w:pStyle w:val="BodyText"/>
        <w:numPr>
          <w:ilvl w:val="2"/>
          <w:numId w:val="13"/>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ins>
    </w:p>
    <w:p w14:paraId="1BBF008E" w14:textId="77777777" w:rsidR="00B15B4F" w:rsidRDefault="004541A5">
      <w:pPr>
        <w:pStyle w:val="BodyText"/>
        <w:numPr>
          <w:ilvl w:val="2"/>
          <w:numId w:val="13"/>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lastRenderedPageBreak/>
          <w:t xml:space="preserve">NR UE supports DRX operation as Rel-15 mandatory feature. Since UE will not monitor channels/signals from BS when outside DRX active time, there is corresponding restriction to BS activity time. </w:t>
        </w:r>
      </w:ins>
    </w:p>
    <w:p w14:paraId="09851092" w14:textId="77777777" w:rsidR="00B15B4F" w:rsidRDefault="004541A5">
      <w:pPr>
        <w:pStyle w:val="BodyText"/>
        <w:numPr>
          <w:ilvl w:val="2"/>
          <w:numId w:val="13"/>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50D9615E" w14:textId="77777777" w:rsidR="00B15B4F" w:rsidRDefault="004541A5">
      <w:pPr>
        <w:pStyle w:val="ListParagraph"/>
        <w:numPr>
          <w:ilvl w:val="2"/>
          <w:numId w:val="13"/>
        </w:numPr>
      </w:pPr>
      <w:ins w:id="895" w:author="Lee, Daewon" w:date="2022-10-16T16:28:00Z">
        <w:r>
          <w:t>Without knowing the gNB state, a UE may still receive DL channels and transmit UL channels resulting in unnecessary UE power consumption. In addition, the gNB may miss unknown UL signals (e.g., SR/CG PUSCH) resulting in UL performance loss.</w:t>
        </w:r>
      </w:ins>
    </w:p>
    <w:p w14:paraId="3E79330F" w14:textId="77777777" w:rsidR="00B15B4F" w:rsidRDefault="004541A5">
      <w:pPr>
        <w:pStyle w:val="ListParagraph"/>
        <w:numPr>
          <w:ilvl w:val="2"/>
          <w:numId w:val="13"/>
        </w:numPr>
      </w:pPr>
      <w:ins w:id="896" w:author="Lee, Daewon" w:date="2022-10-16T16:29:00Z">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ins>
    </w:p>
    <w:p w14:paraId="4AA88D1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F3A29AA" w14:textId="77777777" w:rsidR="00B15B4F" w:rsidRDefault="004541A5">
      <w:pPr>
        <w:pStyle w:val="BodyText"/>
        <w:numPr>
          <w:ilvl w:val="2"/>
          <w:numId w:val="13"/>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when the network pauses transmission, common control channels as well as CSI-RS used for either mobility or for other purposes.</w:t>
        </w:r>
      </w:ins>
      <w:del w:id="899" w:author="Lee, Daewon" w:date="2022-10-16T16:12:00Z">
        <w:r>
          <w:rPr>
            <w:rFonts w:ascii="Times New Roman" w:eastAsiaTheme="minorEastAsia" w:hAnsi="Times New Roman"/>
            <w:sz w:val="22"/>
            <w:szCs w:val="22"/>
            <w:lang w:eastAsia="ko-KR"/>
          </w:rPr>
          <w:delText>[To be filled]</w:delText>
        </w:r>
      </w:del>
    </w:p>
    <w:p w14:paraId="355D24F7" w14:textId="77777777" w:rsidR="00B15B4F" w:rsidRDefault="004541A5">
      <w:pPr>
        <w:pStyle w:val="BodyText"/>
        <w:numPr>
          <w:ilvl w:val="2"/>
          <w:numId w:val="13"/>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 of mechanism/signaling to enable inactive opportunity for gNB</w:t>
        </w:r>
      </w:ins>
    </w:p>
    <w:p w14:paraId="515FF923" w14:textId="77777777" w:rsidR="00B15B4F" w:rsidRDefault="004541A5">
      <w:pPr>
        <w:pStyle w:val="BodyText"/>
        <w:numPr>
          <w:ilvl w:val="2"/>
          <w:numId w:val="13"/>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Configuration and indication of gNB’s DTX/DRX information to UE</w:t>
        </w:r>
      </w:ins>
    </w:p>
    <w:p w14:paraId="69E592A6" w14:textId="77777777" w:rsidR="00B15B4F" w:rsidRDefault="004541A5">
      <w:pPr>
        <w:pStyle w:val="BodyText"/>
        <w:numPr>
          <w:ilvl w:val="2"/>
          <w:numId w:val="13"/>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UE behavior/procedure when gNB’s DTX/DRX is in operation</w:t>
        </w:r>
      </w:ins>
    </w:p>
    <w:p w14:paraId="2737C977" w14:textId="77777777" w:rsidR="00B15B4F" w:rsidRDefault="004541A5">
      <w:pPr>
        <w:pStyle w:val="BodyText"/>
        <w:numPr>
          <w:ilvl w:val="2"/>
          <w:numId w:val="13"/>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Defining DTX/DRX pattern for gNB.</w:t>
        </w:r>
      </w:ins>
    </w:p>
    <w:p w14:paraId="2238A7EF" w14:textId="77777777" w:rsidR="00B15B4F" w:rsidRDefault="004541A5">
      <w:pPr>
        <w:pStyle w:val="BodyText"/>
        <w:numPr>
          <w:ilvl w:val="2"/>
          <w:numId w:val="13"/>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728F3D29" w14:textId="77777777" w:rsidR="00B15B4F" w:rsidRDefault="004541A5">
      <w:pPr>
        <w:pStyle w:val="BodyText"/>
        <w:numPr>
          <w:ilvl w:val="2"/>
          <w:numId w:val="13"/>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Mechanism to wake up gNB from DTX/DRX</w:t>
        </w:r>
      </w:ins>
    </w:p>
    <w:p w14:paraId="7C2A36B7" w14:textId="77777777" w:rsidR="00B15B4F" w:rsidRDefault="004541A5">
      <w:pPr>
        <w:pStyle w:val="BodyText"/>
        <w:numPr>
          <w:ilvl w:val="2"/>
          <w:numId w:val="13"/>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Configuration and indication of gNB’s DTX/DRX cycle information to UE</w:t>
        </w:r>
      </w:ins>
    </w:p>
    <w:p w14:paraId="7A820F2D" w14:textId="77777777" w:rsidR="00B15B4F" w:rsidRDefault="004541A5">
      <w:pPr>
        <w:pStyle w:val="BodyText"/>
        <w:numPr>
          <w:ilvl w:val="2"/>
          <w:numId w:val="13"/>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UE behavior/procedure when gNB’s DTX/DRX cycle is in operation</w:t>
        </w:r>
      </w:ins>
    </w:p>
    <w:p w14:paraId="6A8D258F" w14:textId="77777777" w:rsidR="00B15B4F" w:rsidRDefault="004541A5">
      <w:pPr>
        <w:pStyle w:val="BodyText"/>
        <w:numPr>
          <w:ilvl w:val="2"/>
          <w:numId w:val="13"/>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43E6D4A9" w14:textId="77777777" w:rsidR="00B15B4F" w:rsidRDefault="004541A5">
      <w:pPr>
        <w:pStyle w:val="BodyText"/>
        <w:numPr>
          <w:ilvl w:val="2"/>
          <w:numId w:val="13"/>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09793EF3" w14:textId="77777777" w:rsidR="00B15B4F" w:rsidRDefault="004541A5">
      <w:pPr>
        <w:pStyle w:val="BodyText"/>
        <w:numPr>
          <w:ilvl w:val="2"/>
          <w:numId w:val="13"/>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0B70A4CE" w14:textId="77777777" w:rsidR="00B15B4F" w:rsidRDefault="004541A5">
      <w:pPr>
        <w:pStyle w:val="BodyText"/>
        <w:numPr>
          <w:ilvl w:val="2"/>
          <w:numId w:val="13"/>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A set of cell-specific DRX configuration, including at least DRX offset value(s), in SIB</w:t>
        </w:r>
      </w:ins>
    </w:p>
    <w:p w14:paraId="7B6F32F9" w14:textId="77777777" w:rsidR="00B15B4F" w:rsidRDefault="004541A5">
      <w:pPr>
        <w:pStyle w:val="BodyText"/>
        <w:numPr>
          <w:ilvl w:val="2"/>
          <w:numId w:val="13"/>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740366E0" w14:textId="77777777" w:rsidR="00B15B4F" w:rsidRDefault="004541A5">
      <w:pPr>
        <w:pStyle w:val="BodyText"/>
        <w:numPr>
          <w:ilvl w:val="2"/>
          <w:numId w:val="13"/>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418E9949" w14:textId="77777777" w:rsidR="00B15B4F" w:rsidRDefault="004541A5">
      <w:pPr>
        <w:pStyle w:val="BodyText"/>
        <w:numPr>
          <w:ilvl w:val="2"/>
          <w:numId w:val="13"/>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169B4D61" w14:textId="77777777" w:rsidR="00B15B4F" w:rsidRDefault="004541A5">
      <w:pPr>
        <w:pStyle w:val="BodyText"/>
        <w:numPr>
          <w:ilvl w:val="2"/>
          <w:numId w:val="13"/>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impact on preconfigured operations at the UE such as Harq codebook, SSB etc</w:t>
        </w:r>
      </w:ins>
    </w:p>
    <w:p w14:paraId="5EF43D21" w14:textId="77777777" w:rsidR="00B15B4F" w:rsidRDefault="004541A5">
      <w:pPr>
        <w:pStyle w:val="BodyText"/>
        <w:numPr>
          <w:ilvl w:val="3"/>
          <w:numId w:val="13"/>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UE transmit/receive by resuming the preconfigured operation upon gNB switching ON</w:t>
        </w:r>
      </w:ins>
    </w:p>
    <w:p w14:paraId="5ADA1259" w14:textId="77777777" w:rsidR="00B15B4F" w:rsidRDefault="004541A5">
      <w:pPr>
        <w:pStyle w:val="ListParagraph"/>
        <w:numPr>
          <w:ilvl w:val="2"/>
          <w:numId w:val="13"/>
        </w:numPr>
      </w:pPr>
      <w:ins w:id="934" w:author="Lee, Daewon" w:date="2022-10-16T16:30:00Z">
        <w:r>
          <w:t xml:space="preserve">Mechanism for indicating the network energy states in current or future time periods. </w:t>
        </w:r>
      </w:ins>
    </w:p>
    <w:p w14:paraId="7AFEC7B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B414440" w14:textId="77777777" w:rsidR="00B15B4F" w:rsidRDefault="004541A5">
      <w:pPr>
        <w:pStyle w:val="BodyText"/>
        <w:numPr>
          <w:ilvl w:val="2"/>
          <w:numId w:val="13"/>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w:t>
        </w:r>
        <w:r>
          <w:rPr>
            <w:rFonts w:ascii="Times New Roman" w:eastAsiaTheme="minorEastAsia" w:hAnsi="Times New Roman"/>
            <w:sz w:val="22"/>
            <w:szCs w:val="22"/>
            <w:lang w:eastAsia="ko-KR"/>
          </w:rPr>
          <w:lastRenderedPageBreak/>
          <w:t xml:space="preserve">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31E413B5" w14:textId="77777777" w:rsidR="00B15B4F" w:rsidRDefault="004541A5">
      <w:pPr>
        <w:pStyle w:val="BodyText"/>
        <w:numPr>
          <w:ilvl w:val="2"/>
          <w:numId w:val="13"/>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gNB, </w:t>
        </w:r>
      </w:ins>
    </w:p>
    <w:p w14:paraId="15D4D309" w14:textId="77777777" w:rsidR="00B15B4F" w:rsidRDefault="004541A5">
      <w:pPr>
        <w:pStyle w:val="BodyText"/>
        <w:numPr>
          <w:ilvl w:val="3"/>
          <w:numId w:val="13"/>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when it is done in a UE-specific manner(e.g. for connected mode Rel-18 UEs), no impact to legacy UEs.</w:t>
        </w:r>
      </w:ins>
    </w:p>
    <w:p w14:paraId="20B0B04D" w14:textId="77777777" w:rsidR="00B15B4F" w:rsidRDefault="004541A5">
      <w:pPr>
        <w:pStyle w:val="BodyText"/>
        <w:numPr>
          <w:ilvl w:val="3"/>
          <w:numId w:val="13"/>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35683E02" w14:textId="77777777" w:rsidR="00B15B4F" w:rsidRDefault="004541A5">
      <w:pPr>
        <w:pStyle w:val="BodyText"/>
        <w:numPr>
          <w:ilvl w:val="2"/>
          <w:numId w:val="13"/>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w:t>
        </w:r>
      </w:ins>
    </w:p>
    <w:p w14:paraId="7B1FA9DD" w14:textId="77777777" w:rsidR="00B15B4F" w:rsidRDefault="004541A5">
      <w:pPr>
        <w:pStyle w:val="BodyText"/>
        <w:numPr>
          <w:ilvl w:val="2"/>
          <w:numId w:val="13"/>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 UEs may incur longer access delays or unable to access the cell in some BS inactive states.</w:t>
        </w:r>
      </w:ins>
    </w:p>
    <w:p w14:paraId="08C48D0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6233CE" w14:textId="77777777" w:rsidR="00B15B4F" w:rsidRDefault="004541A5">
      <w:pPr>
        <w:pStyle w:val="BodyText"/>
        <w:numPr>
          <w:ilvl w:val="2"/>
          <w:numId w:val="13"/>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impact of BS DTX/DRX on RAN 2 and RAN 3 specifications, in terms of BS DTX/DRX patterns definition and in terms of BS DTX/DRX patterns exchange across neighbor BSs.</w:t>
        </w:r>
      </w:ins>
      <w:del w:id="950" w:author="Lee, Daewon" w:date="2022-10-16T16:12:00Z">
        <w:r>
          <w:rPr>
            <w:rFonts w:ascii="Times New Roman" w:eastAsiaTheme="minorEastAsia" w:hAnsi="Times New Roman"/>
            <w:sz w:val="22"/>
            <w:szCs w:val="22"/>
            <w:lang w:eastAsia="ko-KR"/>
          </w:rPr>
          <w:delText>[To be filled]</w:delText>
        </w:r>
      </w:del>
    </w:p>
    <w:p w14:paraId="0D6A5AE1" w14:textId="77777777" w:rsidR="00B15B4F" w:rsidRDefault="004541A5">
      <w:pPr>
        <w:pStyle w:val="BodyText"/>
        <w:numPr>
          <w:ilvl w:val="2"/>
          <w:numId w:val="13"/>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 of mechanism/signaling to enable inactive opportunity for gNB can have at least RAN2 impact and possibly RAN3 (up to RAN3 discussions).</w:t>
        </w:r>
      </w:ins>
    </w:p>
    <w:p w14:paraId="442D12B9" w14:textId="77777777" w:rsidR="00B15B4F" w:rsidRDefault="004541A5">
      <w:pPr>
        <w:pStyle w:val="BodyText"/>
        <w:numPr>
          <w:ilvl w:val="2"/>
          <w:numId w:val="13"/>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RAN2: Inclusion of cell-specific DRX configuration, including at least DRX offset value(s), in SIB</w:t>
        </w:r>
      </w:ins>
    </w:p>
    <w:p w14:paraId="10342AC3" w14:textId="77777777" w:rsidR="00B15B4F" w:rsidRDefault="00B15B4F">
      <w:pPr>
        <w:pStyle w:val="BodyText"/>
        <w:spacing w:after="0"/>
        <w:rPr>
          <w:rFonts w:ascii="Times New Roman" w:hAnsi="Times New Roman"/>
          <w:sz w:val="22"/>
          <w:szCs w:val="22"/>
          <w:lang w:eastAsia="zh-CN"/>
        </w:rPr>
      </w:pPr>
    </w:p>
    <w:p w14:paraId="3C592F5D" w14:textId="77777777" w:rsidR="00B15B4F" w:rsidRDefault="00B15B4F">
      <w:pPr>
        <w:pStyle w:val="BodyText"/>
        <w:spacing w:after="0"/>
        <w:rPr>
          <w:rFonts w:ascii="Times New Roman" w:hAnsi="Times New Roman"/>
          <w:sz w:val="22"/>
          <w:szCs w:val="22"/>
          <w:lang w:eastAsia="zh-CN"/>
        </w:rPr>
      </w:pPr>
    </w:p>
    <w:p w14:paraId="447AE94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5481F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09CE05" w14:textId="77777777" w:rsidR="00B15B4F" w:rsidRDefault="004541A5">
      <w:pPr>
        <w:pStyle w:val="BodyText"/>
        <w:numPr>
          <w:ilvl w:val="1"/>
          <w:numId w:val="13"/>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2E317CFE" w14:textId="77777777" w:rsidR="00B15B4F" w:rsidRDefault="004541A5">
      <w:pPr>
        <w:pStyle w:val="BodyText"/>
        <w:numPr>
          <w:ilvl w:val="2"/>
          <w:numId w:val="13"/>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ins>
    </w:p>
    <w:p w14:paraId="3B94FAAF"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5D61E05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0EE76DF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5F72CE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26A38E2"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50150B2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2596A80" w14:textId="77777777" w:rsidR="00B15B4F" w:rsidRDefault="004541A5">
      <w:pPr>
        <w:pStyle w:val="ListParagraph"/>
        <w:numPr>
          <w:ilvl w:val="2"/>
          <w:numId w:val="13"/>
        </w:numPr>
      </w:pPr>
      <w:r>
        <w:t>This may include association between WUS for gNB and the cell-specific DTX/DRX</w:t>
      </w:r>
    </w:p>
    <w:p w14:paraId="4B578518" w14:textId="77777777" w:rsidR="00B15B4F" w:rsidRDefault="004541A5">
      <w:pPr>
        <w:pStyle w:val="BodyText"/>
        <w:numPr>
          <w:ilvl w:val="1"/>
          <w:numId w:val="13"/>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799C65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615A71D6" w14:textId="77777777" w:rsidR="00B15B4F" w:rsidRDefault="004541A5">
      <w:pPr>
        <w:pStyle w:val="BodyText"/>
        <w:numPr>
          <w:ilvl w:val="1"/>
          <w:numId w:val="13"/>
        </w:numPr>
        <w:spacing w:after="0" w:line="240" w:lineRule="auto"/>
        <w:rPr>
          <w:ins w:id="961" w:author="Lee, Daewon" w:date="2022-10-16T16:29:00Z"/>
          <w:rFonts w:ascii="Times New Roman" w:eastAsiaTheme="minorEastAsia" w:hAnsi="Times New Roman"/>
          <w:sz w:val="22"/>
          <w:szCs w:val="22"/>
          <w:lang w:eastAsia="ko-KR"/>
        </w:rPr>
      </w:pPr>
      <w:ins w:id="962" w:author="Lee, Daewon" w:date="2022-10-16T16:29:00Z">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ins>
    </w:p>
    <w:p w14:paraId="65CDF92E" w14:textId="77777777" w:rsidR="00B15B4F" w:rsidRDefault="004541A5">
      <w:pPr>
        <w:pStyle w:val="ListParagraph"/>
        <w:numPr>
          <w:ilvl w:val="2"/>
          <w:numId w:val="13"/>
        </w:numPr>
        <w:spacing w:line="240" w:lineRule="auto"/>
      </w:pPr>
      <w:ins w:id="963" w:author="Lee, Daewon" w:date="2022-10-16T16:29:00Z">
        <w:r>
          <w:t>Energy-saving state 1: the UE doesn’t transmit/receive any signal/channel;</w:t>
        </w:r>
      </w:ins>
    </w:p>
    <w:p w14:paraId="29DD3CC5" w14:textId="77777777" w:rsidR="00B15B4F" w:rsidRDefault="004541A5">
      <w:pPr>
        <w:pStyle w:val="ListParagraph"/>
        <w:numPr>
          <w:ilvl w:val="2"/>
          <w:numId w:val="13"/>
        </w:numPr>
        <w:spacing w:line="240" w:lineRule="auto"/>
      </w:pPr>
      <w:ins w:id="964" w:author="Lee, Daewon" w:date="2022-10-16T16:29:00Z">
        <w:r>
          <w:lastRenderedPageBreak/>
          <w:t>Energy-saving state 2: the UE only transmits/receives a particular set of signal/channel</w:t>
        </w:r>
      </w:ins>
    </w:p>
    <w:p w14:paraId="277109FD" w14:textId="77777777" w:rsidR="00B15B4F" w:rsidRDefault="004541A5">
      <w:pPr>
        <w:pStyle w:val="BodyText"/>
        <w:numPr>
          <w:ilvl w:val="1"/>
          <w:numId w:val="13"/>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36990022" w14:textId="77777777" w:rsidR="00B15B4F" w:rsidRDefault="004541A5">
      <w:pPr>
        <w:pStyle w:val="BodyText"/>
        <w:numPr>
          <w:ilvl w:val="1"/>
          <w:numId w:val="13"/>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gNB active/inactive state adaptation. </w:t>
        </w:r>
      </w:ins>
    </w:p>
    <w:p w14:paraId="26A6EE4C" w14:textId="77777777" w:rsidR="00B15B4F" w:rsidRDefault="004541A5">
      <w:pPr>
        <w:pStyle w:val="BodyText"/>
        <w:numPr>
          <w:ilvl w:val="1"/>
          <w:numId w:val="13"/>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6D109A32" w14:textId="77777777" w:rsidR="00B15B4F" w:rsidRDefault="004541A5">
      <w:pPr>
        <w:pStyle w:val="BodyText"/>
        <w:numPr>
          <w:ilvl w:val="1"/>
          <w:numId w:val="13"/>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ins>
    </w:p>
    <w:p w14:paraId="30F86009" w14:textId="77777777" w:rsidR="00B15B4F" w:rsidRDefault="00B15B4F">
      <w:pPr>
        <w:pStyle w:val="BodyText"/>
        <w:spacing w:after="0"/>
        <w:rPr>
          <w:rFonts w:ascii="Times New Roman" w:hAnsi="Times New Roman"/>
          <w:sz w:val="22"/>
          <w:szCs w:val="22"/>
          <w:lang w:eastAsia="zh-CN"/>
        </w:rPr>
      </w:pPr>
    </w:p>
    <w:p w14:paraId="4388F417" w14:textId="77777777" w:rsidR="00B15B4F" w:rsidRDefault="00B15B4F">
      <w:pPr>
        <w:pStyle w:val="BodyText"/>
        <w:spacing w:after="0" w:line="240" w:lineRule="auto"/>
        <w:rPr>
          <w:rFonts w:ascii="Times New Roman" w:hAnsi="Times New Roman"/>
          <w:sz w:val="22"/>
          <w:szCs w:val="22"/>
          <w:lang w:eastAsia="zh-CN"/>
        </w:rPr>
      </w:pPr>
    </w:p>
    <w:p w14:paraId="7808E062" w14:textId="77777777" w:rsidR="00B15B4F" w:rsidRDefault="00B15B4F">
      <w:pPr>
        <w:pStyle w:val="BodyText"/>
        <w:spacing w:after="0" w:line="240" w:lineRule="auto"/>
        <w:rPr>
          <w:rFonts w:ascii="Times New Roman" w:hAnsi="Times New Roman"/>
          <w:sz w:val="22"/>
          <w:szCs w:val="22"/>
          <w:lang w:eastAsia="zh-CN"/>
        </w:rPr>
      </w:pPr>
    </w:p>
    <w:p w14:paraId="0794FB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972C746"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#2-5C </w:t>
      </w:r>
    </w:p>
    <w:p w14:paraId="4353C1A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396CB2" w14:textId="77777777" w:rsidR="00B15B4F" w:rsidRDefault="004541A5">
      <w:pPr>
        <w:pStyle w:val="BodyText"/>
        <w:numPr>
          <w:ilvl w:val="0"/>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590BF5FA"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gNB entering into sleep mode for a period of time along with the indication of active/inactive state. </w:t>
      </w:r>
    </w:p>
    <w:p w14:paraId="3AE867D7"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00E46BCA"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607DF33"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070A97ED"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3C73095C"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243AD2FC"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FBCC8BD"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086DE789"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B582365" w14:textId="77777777" w:rsidR="00B15B4F" w:rsidRDefault="00B15B4F">
      <w:pPr>
        <w:pStyle w:val="BodyText"/>
        <w:spacing w:after="0" w:line="240" w:lineRule="auto"/>
        <w:rPr>
          <w:rFonts w:ascii="Times New Roman" w:hAnsi="Times New Roman"/>
          <w:sz w:val="22"/>
          <w:szCs w:val="22"/>
          <w:lang w:eastAsia="zh-CN"/>
        </w:rPr>
      </w:pPr>
    </w:p>
    <w:p w14:paraId="7F52D57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D45F7F"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19604B34"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gNB sleep mode indication may include start time and duration of one or multiple following BS states or the indication remains valid until overridden by another indication.</w:t>
      </w:r>
    </w:p>
    <w:p w14:paraId="1E31C8FC" w14:textId="77777777" w:rsidR="00B15B4F" w:rsidRDefault="004541A5">
      <w:pPr>
        <w:pStyle w:val="ListParagraph"/>
        <w:numPr>
          <w:ilvl w:val="2"/>
          <w:numId w:val="13"/>
        </w:numPr>
        <w:spacing w:line="240" w:lineRule="auto"/>
        <w:rPr>
          <w:strike/>
          <w:color w:val="C00000"/>
        </w:rPr>
      </w:pPr>
      <w:r>
        <w:rPr>
          <w:strike/>
          <w:color w:val="C00000"/>
        </w:rPr>
        <w:t>Energy-saving state 1: the UE doesn’t transmit/receive any signal/channel;</w:t>
      </w:r>
    </w:p>
    <w:p w14:paraId="76F81CC6" w14:textId="77777777" w:rsidR="00B15B4F" w:rsidRDefault="004541A5">
      <w:pPr>
        <w:pStyle w:val="ListParagraph"/>
        <w:numPr>
          <w:ilvl w:val="2"/>
          <w:numId w:val="13"/>
        </w:numPr>
        <w:spacing w:line="240" w:lineRule="auto"/>
        <w:rPr>
          <w:strike/>
          <w:color w:val="C00000"/>
        </w:rPr>
      </w:pPr>
      <w:r>
        <w:rPr>
          <w:strike/>
          <w:color w:val="C00000"/>
        </w:rPr>
        <w:t>Energy-saving state 2: the UE only transmits/receives a particular set of signal/channel</w:t>
      </w:r>
    </w:p>
    <w:p w14:paraId="2774BEBC"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44C5EDDD"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gNB active/inactive state adaptation. </w:t>
      </w:r>
    </w:p>
    <w:p w14:paraId="784320A2"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4247CF87"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If gNB enters into sleep mode, the UE doesn’t transmit/receive any signal/channel or only transmits/receives a particular set of signal/channel.</w:t>
      </w:r>
    </w:p>
    <w:p w14:paraId="57F13E71" w14:textId="77777777" w:rsidR="00B15B4F" w:rsidRDefault="00B15B4F">
      <w:pPr>
        <w:pStyle w:val="BodyText"/>
        <w:spacing w:after="0" w:line="240" w:lineRule="auto"/>
        <w:rPr>
          <w:rFonts w:ascii="Times New Roman" w:hAnsi="Times New Roman"/>
          <w:b/>
          <w:bCs/>
          <w:sz w:val="22"/>
          <w:szCs w:val="22"/>
          <w:lang w:eastAsia="zh-CN"/>
        </w:rPr>
      </w:pPr>
    </w:p>
    <w:p w14:paraId="5CF54B11" w14:textId="77777777" w:rsidR="00B15B4F" w:rsidRDefault="00B15B4F">
      <w:pPr>
        <w:pStyle w:val="BodyText"/>
        <w:spacing w:after="0" w:line="240" w:lineRule="auto"/>
        <w:rPr>
          <w:rFonts w:ascii="Times New Roman" w:hAnsi="Times New Roman"/>
          <w:sz w:val="22"/>
          <w:szCs w:val="22"/>
          <w:lang w:eastAsia="zh-CN"/>
        </w:rPr>
      </w:pPr>
    </w:p>
    <w:p w14:paraId="494DB918" w14:textId="77777777" w:rsidR="00B15B4F" w:rsidRDefault="00B15B4F">
      <w:pPr>
        <w:pStyle w:val="BodyText"/>
        <w:spacing w:after="0" w:line="240" w:lineRule="auto"/>
        <w:rPr>
          <w:rFonts w:ascii="Times New Roman" w:hAnsi="Times New Roman"/>
          <w:sz w:val="22"/>
          <w:szCs w:val="22"/>
          <w:lang w:eastAsia="zh-CN"/>
        </w:rPr>
      </w:pPr>
    </w:p>
    <w:p w14:paraId="45C2B977"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5A51EBB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w:t>
      </w:r>
      <w:r>
        <w:rPr>
          <w:rFonts w:ascii="Times New Roman" w:hAnsi="Times New Roman"/>
          <w:sz w:val="22"/>
          <w:szCs w:val="22"/>
          <w:lang w:eastAsia="zh-CN"/>
        </w:rPr>
        <w:lastRenderedPageBreak/>
        <w:t>for now. The potential specification impact likely requires further edits and compressing duplicate information.</w:t>
      </w:r>
    </w:p>
    <w:p w14:paraId="13CC8B0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8FE19DB" w14:textId="77777777" w:rsidR="00B15B4F" w:rsidRDefault="00B15B4F">
      <w:pPr>
        <w:pStyle w:val="BodyText"/>
        <w:spacing w:after="0" w:line="240" w:lineRule="auto"/>
        <w:rPr>
          <w:rFonts w:ascii="Times New Roman" w:hAnsi="Times New Roman"/>
          <w:sz w:val="22"/>
          <w:szCs w:val="22"/>
          <w:lang w:eastAsia="zh-CN"/>
        </w:rPr>
      </w:pPr>
    </w:p>
    <w:p w14:paraId="3732B4A2" w14:textId="77777777" w:rsidR="00B15B4F" w:rsidRDefault="004541A5">
      <w:pPr>
        <w:pStyle w:val="Heading4"/>
        <w:ind w:left="1411" w:hanging="1411"/>
        <w:rPr>
          <w:rFonts w:eastAsia="SimSun"/>
          <w:szCs w:val="18"/>
          <w:lang w:eastAsia="zh-CN"/>
        </w:rPr>
      </w:pPr>
      <w:r>
        <w:rPr>
          <w:rFonts w:eastAsia="SimSun"/>
          <w:szCs w:val="18"/>
          <w:lang w:eastAsia="zh-CN"/>
        </w:rPr>
        <w:t>Proposal #2-1D</w:t>
      </w:r>
    </w:p>
    <w:p w14:paraId="2F488F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DA3FA21" w14:textId="77777777" w:rsidR="00B15B4F" w:rsidRDefault="00B15B4F">
      <w:pPr>
        <w:pStyle w:val="BodyText"/>
        <w:spacing w:after="0" w:line="240" w:lineRule="auto"/>
        <w:rPr>
          <w:rFonts w:ascii="Times New Roman" w:hAnsi="Times New Roman"/>
          <w:sz w:val="22"/>
          <w:szCs w:val="22"/>
          <w:lang w:eastAsia="zh-CN"/>
        </w:rPr>
      </w:pPr>
    </w:p>
    <w:p w14:paraId="66BF7DC2"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5B48570A"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013FF3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5ED9F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0ADC62DA"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43C8F1D1" w14:textId="77777777" w:rsidR="00B15B4F" w:rsidRDefault="004541A5">
      <w:pPr>
        <w:pStyle w:val="BodyText"/>
        <w:numPr>
          <w:ilvl w:val="1"/>
          <w:numId w:val="13"/>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0EF1ABFE" w14:textId="77777777" w:rsidR="00B15B4F" w:rsidRDefault="004541A5">
      <w:pPr>
        <w:pStyle w:val="BodyText"/>
        <w:numPr>
          <w:ilvl w:val="2"/>
          <w:numId w:val="13"/>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685FEEF6" w14:textId="77777777" w:rsidR="00B15B4F" w:rsidRDefault="004541A5">
      <w:pPr>
        <w:pStyle w:val="BodyText"/>
        <w:numPr>
          <w:ilvl w:val="2"/>
          <w:numId w:val="13"/>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435F3C58" w14:textId="77777777" w:rsidR="00B15B4F" w:rsidRDefault="004541A5">
      <w:pPr>
        <w:pStyle w:val="ListParagraph"/>
        <w:numPr>
          <w:ilvl w:val="2"/>
          <w:numId w:val="13"/>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379AC1CE" w14:textId="77777777" w:rsidR="00B15B4F" w:rsidRDefault="004541A5">
      <w:pPr>
        <w:pStyle w:val="ListParagraph"/>
        <w:numPr>
          <w:ilvl w:val="2"/>
          <w:numId w:val="13"/>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4709BA67" w14:textId="77777777" w:rsidR="00B15B4F" w:rsidRDefault="004541A5">
      <w:pPr>
        <w:pStyle w:val="ListParagraph"/>
        <w:numPr>
          <w:ilvl w:val="2"/>
          <w:numId w:val="13"/>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5B40CE98" w14:textId="77777777" w:rsidR="00B15B4F" w:rsidRDefault="004541A5">
      <w:pPr>
        <w:pStyle w:val="ListParagraph"/>
        <w:numPr>
          <w:ilvl w:val="2"/>
          <w:numId w:val="13"/>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60427A81" w14:textId="77777777" w:rsidR="00B15B4F" w:rsidRDefault="004541A5">
      <w:pPr>
        <w:pStyle w:val="ListParagraph"/>
        <w:numPr>
          <w:ilvl w:val="2"/>
          <w:numId w:val="13"/>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7162862B" w14:textId="77777777" w:rsidR="00B15B4F" w:rsidRDefault="004541A5">
      <w:pPr>
        <w:pStyle w:val="ListParagraph"/>
        <w:numPr>
          <w:ilvl w:val="2"/>
          <w:numId w:val="13"/>
        </w:numPr>
        <w:rPr>
          <w:del w:id="991" w:author="Lee, Daewon" w:date="2022-10-16T23:57:00Z"/>
        </w:rPr>
      </w:pPr>
      <w:del w:id="992" w:author="Lee, Daewon" w:date="2022-10-16T23:57:00Z">
        <w:r>
          <w:lastRenderedPageBreak/>
          <w:delText xml:space="preserve">Mechanisms to indicate/trigger the adaptation of the periodicity and/or a transmission pattern of downlink common and broadcast signals, including assistance of DL indication from network, UL WUS sent from UE </w:delText>
        </w:r>
      </w:del>
    </w:p>
    <w:p w14:paraId="6BC2219F" w14:textId="77777777" w:rsidR="00B15B4F" w:rsidRDefault="004541A5">
      <w:pPr>
        <w:pStyle w:val="ListParagraph"/>
        <w:numPr>
          <w:ilvl w:val="2"/>
          <w:numId w:val="13"/>
        </w:numPr>
        <w:rPr>
          <w:del w:id="993" w:author="Lee, Daewon" w:date="2022-10-16T23:57:00Z"/>
        </w:rPr>
      </w:pPr>
      <w:del w:id="994" w:author="Lee, Daewon" w:date="2022-10-16T23:57:00Z">
        <w:r>
          <w:delText>Impact on UL RO</w:delText>
        </w:r>
      </w:del>
    </w:p>
    <w:p w14:paraId="1190B04C" w14:textId="77777777" w:rsidR="00B15B4F" w:rsidRDefault="004541A5">
      <w:pPr>
        <w:pStyle w:val="BodyText"/>
        <w:numPr>
          <w:ilvl w:val="1"/>
          <w:numId w:val="13"/>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76C81DDC" w14:textId="77777777" w:rsidR="00B15B4F" w:rsidRDefault="004541A5">
      <w:pPr>
        <w:pStyle w:val="BodyText"/>
        <w:numPr>
          <w:ilvl w:val="2"/>
          <w:numId w:val="13"/>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762E8159" w14:textId="77777777" w:rsidR="00B15B4F" w:rsidRDefault="004541A5">
      <w:pPr>
        <w:pStyle w:val="BodyText"/>
        <w:numPr>
          <w:ilvl w:val="2"/>
          <w:numId w:val="13"/>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71251A0E" w14:textId="77777777" w:rsidR="00B15B4F" w:rsidRDefault="004541A5">
      <w:pPr>
        <w:pStyle w:val="BodyText"/>
        <w:numPr>
          <w:ilvl w:val="2"/>
          <w:numId w:val="13"/>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37658C7D" w14:textId="77777777" w:rsidR="00B15B4F" w:rsidRDefault="004541A5">
      <w:pPr>
        <w:pStyle w:val="BodyText"/>
        <w:numPr>
          <w:ilvl w:val="2"/>
          <w:numId w:val="13"/>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4DCB658F" w14:textId="77777777" w:rsidR="00B15B4F" w:rsidRDefault="004541A5">
      <w:pPr>
        <w:pStyle w:val="BodyText"/>
        <w:numPr>
          <w:ilvl w:val="2"/>
          <w:numId w:val="13"/>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0F040A1A" w14:textId="77777777" w:rsidR="00B15B4F" w:rsidRDefault="004541A5">
      <w:pPr>
        <w:pStyle w:val="ListParagraph"/>
        <w:numPr>
          <w:ilvl w:val="2"/>
          <w:numId w:val="13"/>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2904312F" w14:textId="77777777" w:rsidR="00B15B4F" w:rsidRDefault="004541A5">
      <w:pPr>
        <w:pStyle w:val="BodyText"/>
        <w:numPr>
          <w:ilvl w:val="2"/>
          <w:numId w:val="13"/>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20DF9239" w14:textId="77777777" w:rsidR="00B15B4F" w:rsidRDefault="004541A5">
      <w:pPr>
        <w:pStyle w:val="BodyText"/>
        <w:numPr>
          <w:ilvl w:val="2"/>
          <w:numId w:val="13"/>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3BF9466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0E07D9" w14:textId="77777777" w:rsidR="00B15B4F" w:rsidRDefault="004541A5">
      <w:pPr>
        <w:pStyle w:val="BodyText"/>
        <w:numPr>
          <w:ilvl w:val="2"/>
          <w:numId w:val="13"/>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664FFF66" w14:textId="77777777" w:rsidR="00B15B4F" w:rsidRDefault="004541A5">
      <w:pPr>
        <w:pStyle w:val="BodyText"/>
        <w:numPr>
          <w:ilvl w:val="3"/>
          <w:numId w:val="13"/>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2605D7A7" w14:textId="77777777" w:rsidR="00B15B4F" w:rsidRDefault="00B15B4F">
      <w:pPr>
        <w:pStyle w:val="BodyText"/>
        <w:numPr>
          <w:ilvl w:val="3"/>
          <w:numId w:val="13"/>
        </w:numPr>
        <w:spacing w:after="0" w:line="240" w:lineRule="auto"/>
        <w:rPr>
          <w:del w:id="1017" w:author="Lee, Daewon" w:date="2022-10-16T23:59:00Z"/>
          <w:rFonts w:ascii="Times New Roman" w:eastAsiaTheme="minorEastAsia" w:hAnsi="Times New Roman"/>
          <w:sz w:val="22"/>
          <w:szCs w:val="22"/>
          <w:lang w:eastAsia="ko-KR"/>
        </w:rPr>
      </w:pPr>
    </w:p>
    <w:p w14:paraId="492EF536" w14:textId="77777777" w:rsidR="00B15B4F" w:rsidRDefault="004541A5">
      <w:pPr>
        <w:pStyle w:val="BodyText"/>
        <w:numPr>
          <w:ilvl w:val="3"/>
          <w:numId w:val="13"/>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98206C3" w14:textId="77777777" w:rsidR="00B15B4F" w:rsidRDefault="00B15B4F">
      <w:pPr>
        <w:pStyle w:val="BodyText"/>
        <w:numPr>
          <w:ilvl w:val="2"/>
          <w:numId w:val="13"/>
        </w:numPr>
        <w:spacing w:after="0" w:line="240" w:lineRule="auto"/>
        <w:rPr>
          <w:del w:id="1021" w:author="Lee, Daewon" w:date="2022-10-16T23:59:00Z"/>
          <w:rFonts w:ascii="Times New Roman" w:eastAsiaTheme="minorEastAsia" w:hAnsi="Times New Roman"/>
          <w:sz w:val="22"/>
          <w:szCs w:val="22"/>
          <w:lang w:eastAsia="ko-KR"/>
        </w:rPr>
      </w:pPr>
    </w:p>
    <w:p w14:paraId="7C4A4120" w14:textId="77777777" w:rsidR="00B15B4F" w:rsidRDefault="004541A5">
      <w:pPr>
        <w:pStyle w:val="BodyText"/>
        <w:numPr>
          <w:ilvl w:val="2"/>
          <w:numId w:val="13"/>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47B1641B" w14:textId="77777777" w:rsidR="00B15B4F" w:rsidRDefault="004541A5">
      <w:pPr>
        <w:pStyle w:val="BodyText"/>
        <w:numPr>
          <w:ilvl w:val="2"/>
          <w:numId w:val="13"/>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7B5A46D5" w14:textId="77777777" w:rsidR="00B15B4F" w:rsidRDefault="004541A5">
      <w:pPr>
        <w:pStyle w:val="BodyText"/>
        <w:numPr>
          <w:ilvl w:val="3"/>
          <w:numId w:val="13"/>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15C503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5D7E2B1D" w14:textId="77777777" w:rsidR="00B15B4F" w:rsidRDefault="004541A5">
      <w:pPr>
        <w:pStyle w:val="BodyText"/>
        <w:numPr>
          <w:ilvl w:val="2"/>
          <w:numId w:val="13"/>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4C48EF45" w14:textId="77777777" w:rsidR="00B15B4F" w:rsidRDefault="004541A5">
      <w:pPr>
        <w:pStyle w:val="BodyText"/>
        <w:numPr>
          <w:ilvl w:val="2"/>
          <w:numId w:val="13"/>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25100DF3" w14:textId="77777777" w:rsidR="00B15B4F" w:rsidRDefault="00B15B4F">
      <w:pPr>
        <w:pStyle w:val="BodyText"/>
        <w:spacing w:after="0" w:line="240" w:lineRule="auto"/>
        <w:rPr>
          <w:rFonts w:ascii="Times New Roman" w:hAnsi="Times New Roman"/>
          <w:sz w:val="22"/>
          <w:szCs w:val="22"/>
          <w:lang w:eastAsia="zh-CN"/>
        </w:rPr>
      </w:pPr>
    </w:p>
    <w:p w14:paraId="73F3DB9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D3D5360"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64B48A60" w14:textId="77777777" w:rsidR="00B15B4F" w:rsidRDefault="004541A5">
      <w:pPr>
        <w:pStyle w:val="BodyText"/>
        <w:numPr>
          <w:ilvl w:val="1"/>
          <w:numId w:val="13"/>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7D2D727E" w14:textId="77777777" w:rsidR="00B15B4F" w:rsidRDefault="004541A5">
      <w:pPr>
        <w:pStyle w:val="BodyText"/>
        <w:numPr>
          <w:ilvl w:val="2"/>
          <w:numId w:val="13"/>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538E4202" w14:textId="77777777" w:rsidR="00B15B4F" w:rsidRDefault="004541A5">
      <w:pPr>
        <w:pStyle w:val="BodyText"/>
        <w:numPr>
          <w:ilvl w:val="2"/>
          <w:numId w:val="13"/>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138738D8" w14:textId="77777777" w:rsidR="00B15B4F" w:rsidRDefault="004541A5">
      <w:pPr>
        <w:pStyle w:val="ListParagraph"/>
        <w:numPr>
          <w:ilvl w:val="2"/>
          <w:numId w:val="13"/>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459C8272" w14:textId="77777777" w:rsidR="00B15B4F" w:rsidRDefault="004541A5">
      <w:pPr>
        <w:pStyle w:val="ListParagraph"/>
        <w:numPr>
          <w:ilvl w:val="2"/>
          <w:numId w:val="13"/>
        </w:numPr>
        <w:spacing w:line="240" w:lineRule="auto"/>
      </w:pPr>
      <w:ins w:id="1042" w:author="Lee, Daewon" w:date="2022-10-16T23:57:00Z">
        <w:r>
          <w:t>DL indication mechanisms to inform UE of adaptation of common signals and channels.</w:t>
        </w:r>
      </w:ins>
    </w:p>
    <w:p w14:paraId="2045304C" w14:textId="77777777" w:rsidR="00B15B4F" w:rsidRDefault="004541A5">
      <w:pPr>
        <w:pStyle w:val="ListParagraph"/>
        <w:numPr>
          <w:ilvl w:val="2"/>
          <w:numId w:val="13"/>
        </w:numPr>
        <w:spacing w:line="240" w:lineRule="auto"/>
      </w:pPr>
      <w:ins w:id="1043" w:author="Lee, Daewon" w:date="2022-10-16T23:57:00Z">
        <w:r>
          <w:t>Impact to TTI of system information blocks in RAN2 is expected if longer periodicities of SSB or SIB1 are to be supported.</w:t>
        </w:r>
      </w:ins>
    </w:p>
    <w:p w14:paraId="195AA822" w14:textId="77777777" w:rsidR="00B15B4F" w:rsidRDefault="004541A5">
      <w:pPr>
        <w:pStyle w:val="ListParagraph"/>
        <w:numPr>
          <w:ilvl w:val="2"/>
          <w:numId w:val="13"/>
        </w:numPr>
        <w:spacing w:line="240" w:lineRule="auto"/>
      </w:pPr>
      <w:ins w:id="1044" w:author="Lee, Daewon" w:date="2022-10-16T23:57:00Z">
        <w:r>
          <w:t>Impact to paging occasion and paging frame definition in RAN2 is expected if enhancements to paging are to be supported.</w:t>
        </w:r>
      </w:ins>
    </w:p>
    <w:p w14:paraId="45F0CFA2" w14:textId="77777777" w:rsidR="00B15B4F" w:rsidRDefault="004541A5">
      <w:pPr>
        <w:pStyle w:val="ListParagraph"/>
        <w:numPr>
          <w:ilvl w:val="2"/>
          <w:numId w:val="13"/>
        </w:numPr>
      </w:pPr>
      <w:ins w:id="1045" w:author="Lee, Daewon" w:date="2022-10-16T23:57:00Z">
        <w:r>
          <w:t>Enabling UEs to adapt to the varying periodicity or transmission pattern of the common signals or channels; e.g., specification enabling UEs to enhance initial access performance to counter the impact due to increased SSBs/SIB1 periodicity.</w:t>
        </w:r>
      </w:ins>
    </w:p>
    <w:p w14:paraId="425A44EE" w14:textId="77777777" w:rsidR="00B15B4F" w:rsidRDefault="004541A5">
      <w:pPr>
        <w:pStyle w:val="ListParagraph"/>
        <w:numPr>
          <w:ilvl w:val="2"/>
          <w:numId w:val="13"/>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1C133874" w14:textId="77777777" w:rsidR="00B15B4F" w:rsidRDefault="004541A5">
      <w:pPr>
        <w:pStyle w:val="ListParagraph"/>
        <w:numPr>
          <w:ilvl w:val="2"/>
          <w:numId w:val="13"/>
        </w:numPr>
      </w:pPr>
      <w:ins w:id="1047" w:author="Lee, Daewon" w:date="2022-10-16T23:57:00Z">
        <w:r>
          <w:t>Impact on UL RO</w:t>
        </w:r>
      </w:ins>
    </w:p>
    <w:p w14:paraId="28697363" w14:textId="77777777" w:rsidR="00B15B4F" w:rsidRDefault="004541A5">
      <w:pPr>
        <w:pStyle w:val="BodyText"/>
        <w:numPr>
          <w:ilvl w:val="1"/>
          <w:numId w:val="13"/>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707C6E1C" w14:textId="77777777" w:rsidR="00B15B4F" w:rsidRDefault="004541A5">
      <w:pPr>
        <w:pStyle w:val="BodyText"/>
        <w:numPr>
          <w:ilvl w:val="2"/>
          <w:numId w:val="13"/>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ins>
    </w:p>
    <w:p w14:paraId="70991D82" w14:textId="77777777" w:rsidR="00B15B4F" w:rsidRDefault="004541A5">
      <w:pPr>
        <w:pStyle w:val="BodyText"/>
        <w:numPr>
          <w:ilvl w:val="2"/>
          <w:numId w:val="13"/>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3D0DEF73" w14:textId="77777777" w:rsidR="00B15B4F" w:rsidRDefault="004541A5">
      <w:pPr>
        <w:pStyle w:val="BodyText"/>
        <w:numPr>
          <w:ilvl w:val="2"/>
          <w:numId w:val="13"/>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5AA7E5EB" w14:textId="77777777" w:rsidR="00B15B4F" w:rsidRDefault="004541A5">
      <w:pPr>
        <w:pStyle w:val="BodyText"/>
        <w:numPr>
          <w:ilvl w:val="2"/>
          <w:numId w:val="13"/>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t>For adapting periodicity/availability of uplink random access opportunities, there is no impact to legacy UEs.</w:t>
        </w:r>
      </w:ins>
    </w:p>
    <w:p w14:paraId="762C4BB9" w14:textId="77777777" w:rsidR="00B15B4F" w:rsidRDefault="004541A5">
      <w:pPr>
        <w:pStyle w:val="BodyText"/>
        <w:numPr>
          <w:ilvl w:val="2"/>
          <w:numId w:val="13"/>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C61F2DE" w14:textId="77777777" w:rsidR="00B15B4F" w:rsidRDefault="004541A5">
      <w:pPr>
        <w:pStyle w:val="ListParagraph"/>
        <w:numPr>
          <w:ilvl w:val="2"/>
          <w:numId w:val="13"/>
        </w:numPr>
      </w:pPr>
      <w:ins w:id="1060" w:author="Lee, Daewon" w:date="2022-10-16T23:57:00Z">
        <w:r>
          <w:t>Since the reduction common channel/signals, providing longer inactivity at the gNB, might have impact to the UE normal access to the network, such as initial access, measurements, RRM, mobility, and legacy UE network access.</w:t>
        </w:r>
      </w:ins>
    </w:p>
    <w:p w14:paraId="74AEEF75" w14:textId="77777777" w:rsidR="00B15B4F" w:rsidRDefault="004541A5">
      <w:pPr>
        <w:pStyle w:val="BodyText"/>
        <w:numPr>
          <w:ilvl w:val="2"/>
          <w:numId w:val="13"/>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76256046" w14:textId="77777777" w:rsidR="00B15B4F" w:rsidRDefault="004541A5">
      <w:pPr>
        <w:pStyle w:val="BodyText"/>
        <w:numPr>
          <w:ilvl w:val="2"/>
          <w:numId w:val="13"/>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2EB588A"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9B06A6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2FEE6A6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873BBD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AFB09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4B97AD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14F00579" w14:textId="77777777" w:rsidR="00B15B4F" w:rsidRDefault="004541A5">
      <w:pPr>
        <w:pStyle w:val="ListParagraph"/>
        <w:numPr>
          <w:ilvl w:val="2"/>
          <w:numId w:val="13"/>
        </w:numPr>
      </w:pPr>
      <w:r>
        <w:t xml:space="preserve">Option 5a) Provisioning of additional uplink random access opportunities for Rel-18 UEs. </w:t>
      </w:r>
    </w:p>
    <w:p w14:paraId="570EAB14"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68C5F9FA" w14:textId="77777777"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E13D240" w14:textId="77777777" w:rsidR="00B15B4F" w:rsidRDefault="004541A5">
      <w:pPr>
        <w:pStyle w:val="ListParagraph"/>
        <w:numPr>
          <w:ilvl w:val="2"/>
          <w:numId w:val="13"/>
        </w:numPr>
      </w:pPr>
      <w:r>
        <w:t>Option 8) Adaptation mechanisms include semi-static such as by SIBx or DCI based indication to switch between different configurations.</w:t>
      </w:r>
    </w:p>
    <w:p w14:paraId="2975A057" w14:textId="77777777" w:rsidR="00B15B4F" w:rsidRDefault="004541A5">
      <w:pPr>
        <w:pStyle w:val="ListParagraph"/>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2095013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0F5BC1F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4E2D02A9" w14:textId="77777777" w:rsidR="00B15B4F" w:rsidRDefault="00B15B4F">
      <w:pPr>
        <w:pStyle w:val="BodyText"/>
        <w:spacing w:after="0" w:line="240" w:lineRule="auto"/>
        <w:rPr>
          <w:rFonts w:ascii="Times New Roman" w:hAnsi="Times New Roman"/>
          <w:sz w:val="22"/>
          <w:szCs w:val="22"/>
          <w:lang w:eastAsia="zh-CN"/>
        </w:rPr>
      </w:pPr>
    </w:p>
    <w:p w14:paraId="2FCBF6B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#2-1D</w:t>
      </w:r>
    </w:p>
    <w:p w14:paraId="3EC5BFB3"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Change w:id="1065">
          <w:tblGrid>
            <w:gridCol w:w="39"/>
            <w:gridCol w:w="1665"/>
            <w:gridCol w:w="39"/>
            <w:gridCol w:w="7607"/>
            <w:gridCol w:w="39"/>
          </w:tblGrid>
        </w:tblGridChange>
      </w:tblGrid>
      <w:tr w:rsidR="00B15B4F" w14:paraId="31636011" w14:textId="77777777">
        <w:tc>
          <w:tcPr>
            <w:tcW w:w="1704" w:type="dxa"/>
            <w:shd w:val="clear" w:color="auto" w:fill="D9D9D9" w:themeFill="background1" w:themeFillShade="D9"/>
          </w:tcPr>
          <w:p w14:paraId="435806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2F879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311F06F" w14:textId="77777777" w:rsidTr="00B15B4F">
        <w:tblPrEx>
          <w:tblW w:w="9350" w:type="dxa"/>
          <w:tblInd w:w="-3" w:type="dxa"/>
          <w:tblPrExChange w:id="1066" w:author="CMCC-hulijie" w:date="2022-10-18T16:18:00Z">
            <w:tblPrEx>
              <w:tblW w:w="9350" w:type="dxa"/>
              <w:tblInd w:w="-3" w:type="dxa"/>
            </w:tblPrEx>
          </w:tblPrExChange>
        </w:tblPrEx>
        <w:trPr>
          <w:trHeight w:val="90"/>
          <w:trPrChange w:id="1067" w:author="CMCC-hulijie" w:date="2022-10-18T16:18:00Z">
            <w:trPr>
              <w:gridBefore w:val="1"/>
              <w:wBefore w:w="9" w:type="dxa"/>
            </w:trPr>
          </w:trPrChange>
        </w:trPr>
        <w:tc>
          <w:tcPr>
            <w:tcW w:w="1704" w:type="dxa"/>
            <w:tcPrChange w:id="1068" w:author="CMCC-hulijie" w:date="2022-10-18T16:18:00Z">
              <w:tcPr>
                <w:tcW w:w="1704" w:type="dxa"/>
                <w:gridSpan w:val="2"/>
              </w:tcPr>
            </w:tcPrChange>
          </w:tcPr>
          <w:p w14:paraId="4C6931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CMCC</w:t>
            </w:r>
          </w:p>
        </w:tc>
        <w:tc>
          <w:tcPr>
            <w:tcW w:w="7646" w:type="dxa"/>
            <w:tcPrChange w:id="1069" w:author="CMCC-hulijie" w:date="2022-10-18T16:18:00Z">
              <w:tcPr>
                <w:tcW w:w="7646" w:type="dxa"/>
                <w:gridSpan w:val="2"/>
              </w:tcPr>
            </w:tcPrChange>
          </w:tcPr>
          <w:p w14:paraId="7A90BD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To our understanding, the background part will describe the current status, and get the motivation of enhancement, so the second paragraph seem lack of enhancing motivation part, our modification are as following in blue text.</w:t>
            </w:r>
          </w:p>
          <w:p w14:paraId="1DB27C6A" w14:textId="77777777" w:rsidR="00B15B4F" w:rsidRDefault="00B15B4F">
            <w:pPr>
              <w:pStyle w:val="BodyText"/>
              <w:spacing w:after="0"/>
              <w:rPr>
                <w:rFonts w:ascii="Times New Roman" w:hAnsi="Times New Roman"/>
                <w:sz w:val="22"/>
                <w:szCs w:val="22"/>
                <w:lang w:eastAsia="zh-CN"/>
              </w:rPr>
            </w:pPr>
          </w:p>
          <w:p w14:paraId="635BA16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D4B1341"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542E789B"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However, SI update mechanism requires long time for adaption, and can not provide flexible  gNB inactive opportunity based on cell status.</w:t>
            </w:r>
          </w:p>
          <w:p w14:paraId="15D5C3E7" w14:textId="77777777" w:rsidR="00B15B4F" w:rsidRDefault="00B15B4F">
            <w:pPr>
              <w:pStyle w:val="BodyText"/>
              <w:spacing w:after="0" w:line="240" w:lineRule="auto"/>
              <w:rPr>
                <w:rFonts w:ascii="Times New Roman" w:hAnsi="Times New Roman"/>
                <w:sz w:val="22"/>
                <w:szCs w:val="22"/>
                <w:lang w:eastAsia="zh-CN"/>
              </w:rPr>
            </w:pPr>
          </w:p>
          <w:p w14:paraId="44C9367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763BE40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2A8989E" w14:textId="77777777" w:rsidR="00B15B4F" w:rsidRDefault="004541A5">
            <w:pPr>
              <w:pStyle w:val="BodyText"/>
              <w:numPr>
                <w:ilvl w:val="2"/>
                <w:numId w:val="13"/>
              </w:numPr>
              <w:spacing w:after="0" w:line="240" w:lineRule="auto"/>
              <w:rPr>
                <w:ins w:id="1070" w:author="Lee, Daewon" w:date="2022-10-16T23:58:00Z"/>
                <w:rFonts w:ascii="Times New Roman" w:eastAsiaTheme="minorEastAsia" w:hAnsi="Times New Roman"/>
                <w:sz w:val="22"/>
                <w:szCs w:val="22"/>
                <w:lang w:eastAsia="ko-KR"/>
              </w:rPr>
            </w:pPr>
            <w:ins w:id="1071" w:author="Lee, Daewon" w:date="2022-10-16T23:58:00Z">
              <w:r>
                <w:rPr>
                  <w:rFonts w:ascii="Times New Roman" w:eastAsiaTheme="minorEastAsia" w:hAnsi="Times New Roman"/>
                  <w:sz w:val="22"/>
                  <w:szCs w:val="22"/>
                  <w:lang w:eastAsia="ko-KR"/>
                </w:rPr>
                <w:t>RAN2:</w:t>
              </w:r>
            </w:ins>
          </w:p>
          <w:p w14:paraId="48F3D3C5" w14:textId="77777777" w:rsidR="00B15B4F" w:rsidRDefault="004541A5">
            <w:pPr>
              <w:pStyle w:val="BodyText"/>
              <w:numPr>
                <w:ilvl w:val="3"/>
                <w:numId w:val="13"/>
              </w:numPr>
              <w:spacing w:after="0" w:line="240" w:lineRule="auto"/>
              <w:rPr>
                <w:ins w:id="1072"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73" w:author="Lee, Daewon" w:date="2022-10-16T23:59:00Z">
              <w:r>
                <w:rPr>
                  <w:rFonts w:ascii="Times New Roman" w:eastAsiaTheme="minorEastAsia" w:hAnsi="Times New Roman"/>
                  <w:sz w:val="22"/>
                  <w:szCs w:val="22"/>
                  <w:lang w:eastAsia="ko-KR"/>
                </w:rPr>
                <w:delText xml:space="preserve"> may have RAN2 impact</w:delText>
              </w:r>
            </w:del>
          </w:p>
          <w:p w14:paraId="4D0FF579" w14:textId="77777777" w:rsidR="00B15B4F" w:rsidRDefault="00B15B4F">
            <w:pPr>
              <w:pStyle w:val="BodyText"/>
              <w:numPr>
                <w:ilvl w:val="3"/>
                <w:numId w:val="13"/>
              </w:numPr>
              <w:spacing w:after="0" w:line="240" w:lineRule="auto"/>
              <w:rPr>
                <w:del w:id="1074" w:author="Lee, Daewon" w:date="2022-10-16T23:59:00Z"/>
                <w:rFonts w:ascii="Times New Roman" w:eastAsiaTheme="minorEastAsia" w:hAnsi="Times New Roman"/>
                <w:sz w:val="22"/>
                <w:szCs w:val="22"/>
                <w:lang w:eastAsia="ko-KR"/>
              </w:rPr>
            </w:pPr>
          </w:p>
          <w:p w14:paraId="7848F2AD" w14:textId="77777777" w:rsidR="00B15B4F" w:rsidRDefault="004541A5">
            <w:pPr>
              <w:pStyle w:val="BodyText"/>
              <w:numPr>
                <w:ilvl w:val="3"/>
                <w:numId w:val="13"/>
              </w:numPr>
              <w:spacing w:after="0" w:line="240" w:lineRule="auto"/>
              <w:rPr>
                <w:ins w:id="1075" w:author="Lee, Daewon" w:date="2022-10-16T23:59:00Z"/>
                <w:rFonts w:ascii="Times New Roman" w:eastAsiaTheme="minorEastAsia" w:hAnsi="Times New Roman"/>
                <w:sz w:val="22"/>
                <w:szCs w:val="22"/>
                <w:lang w:eastAsia="ko-KR"/>
              </w:rPr>
            </w:pPr>
            <w:del w:id="1076" w:author="Lee, Daewon" w:date="2022-10-16T23:59:00Z">
              <w:r>
                <w:rPr>
                  <w:rFonts w:ascii="Times New Roman" w:eastAsiaTheme="minorEastAsia" w:hAnsi="Times New Roman"/>
                  <w:sz w:val="22"/>
                  <w:szCs w:val="22"/>
                  <w:lang w:eastAsia="ko-KR"/>
                </w:rPr>
                <w:delText xml:space="preserve">RAN2 to consider impacts on the </w:delText>
              </w:r>
            </w:del>
            <w:ins w:id="1077"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192E13E" w14:textId="77777777" w:rsidR="00B15B4F" w:rsidRDefault="00B15B4F">
            <w:pPr>
              <w:pStyle w:val="BodyText"/>
              <w:numPr>
                <w:ilvl w:val="2"/>
                <w:numId w:val="13"/>
              </w:numPr>
              <w:spacing w:after="0" w:line="240" w:lineRule="auto"/>
              <w:rPr>
                <w:del w:id="1078" w:author="Lee, Daewon" w:date="2022-10-16T23:59:00Z"/>
                <w:rFonts w:ascii="Times New Roman" w:eastAsiaTheme="minorEastAsia" w:hAnsi="Times New Roman"/>
                <w:sz w:val="22"/>
                <w:szCs w:val="22"/>
                <w:lang w:eastAsia="ko-KR"/>
              </w:rPr>
            </w:pPr>
          </w:p>
          <w:p w14:paraId="1AD7CDE2" w14:textId="77777777" w:rsidR="00B15B4F" w:rsidRDefault="004541A5">
            <w:pPr>
              <w:pStyle w:val="BodyText"/>
              <w:numPr>
                <w:ilvl w:val="2"/>
                <w:numId w:val="13"/>
              </w:numPr>
              <w:spacing w:after="0" w:line="240" w:lineRule="auto"/>
              <w:rPr>
                <w:ins w:id="1079" w:author="Lee, Daewon" w:date="2022-10-16T23:59:00Z"/>
                <w:rFonts w:ascii="Times New Roman" w:eastAsiaTheme="minorEastAsia" w:hAnsi="Times New Roman"/>
                <w:sz w:val="22"/>
                <w:szCs w:val="22"/>
                <w:lang w:eastAsia="ko-KR"/>
              </w:rPr>
            </w:pPr>
            <w:ins w:id="1080" w:author="Lee, Daewon" w:date="2022-10-16T23:59:00Z">
              <w:r>
                <w:rPr>
                  <w:rFonts w:ascii="Times New Roman" w:eastAsiaTheme="minorEastAsia" w:hAnsi="Times New Roman"/>
                  <w:sz w:val="22"/>
                  <w:szCs w:val="22"/>
                  <w:lang w:eastAsia="ko-KR"/>
                </w:rPr>
                <w:t>RAN3:</w:t>
              </w:r>
            </w:ins>
          </w:p>
          <w:p w14:paraId="64022014" w14:textId="77777777" w:rsidR="00B15B4F" w:rsidRDefault="004541A5">
            <w:pPr>
              <w:pStyle w:val="BodyText"/>
              <w:numPr>
                <w:ilvl w:val="2"/>
                <w:numId w:val="13"/>
              </w:numPr>
              <w:spacing w:after="0" w:line="240" w:lineRule="auto"/>
              <w:rPr>
                <w:ins w:id="1081" w:author="Lee, Daewon" w:date="2022-10-16T23:59:00Z"/>
                <w:rFonts w:ascii="Times New Roman" w:eastAsiaTheme="minorEastAsia" w:hAnsi="Times New Roman"/>
                <w:sz w:val="22"/>
                <w:szCs w:val="22"/>
                <w:lang w:eastAsia="ko-KR"/>
              </w:rPr>
            </w:pPr>
            <w:ins w:id="1082" w:author="Lee, Daewon" w:date="2022-10-16T23:59:00Z">
              <w:r>
                <w:rPr>
                  <w:rFonts w:ascii="Times New Roman" w:eastAsiaTheme="minorEastAsia" w:hAnsi="Times New Roman"/>
                  <w:sz w:val="22"/>
                  <w:szCs w:val="22"/>
                  <w:lang w:eastAsia="ko-KR"/>
                </w:rPr>
                <w:t>RAN4:</w:t>
              </w:r>
            </w:ins>
          </w:p>
          <w:p w14:paraId="40959C5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469AD5B2" w14:textId="77777777" w:rsidR="00B15B4F" w:rsidRDefault="004541A5">
            <w:pPr>
              <w:pStyle w:val="BodyText"/>
              <w:numPr>
                <w:ilvl w:val="3"/>
                <w:numId w:val="13"/>
              </w:numPr>
              <w:spacing w:after="0" w:line="240" w:lineRule="auto"/>
              <w:rPr>
                <w:ins w:id="1083"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3D04FAAF" w14:textId="77777777" w:rsidR="00B15B4F" w:rsidRDefault="00B15B4F">
            <w:pPr>
              <w:pStyle w:val="BodyText"/>
              <w:spacing w:after="0" w:line="240" w:lineRule="auto"/>
              <w:rPr>
                <w:rFonts w:ascii="Times New Roman" w:hAnsi="Times New Roman"/>
                <w:sz w:val="22"/>
                <w:szCs w:val="22"/>
                <w:lang w:eastAsia="zh-CN"/>
              </w:rPr>
            </w:pPr>
          </w:p>
        </w:tc>
      </w:tr>
      <w:tr w:rsidR="00B15B4F" w14:paraId="4C79148D" w14:textId="77777777">
        <w:tc>
          <w:tcPr>
            <w:tcW w:w="1704" w:type="dxa"/>
            <w:tcBorders>
              <w:top w:val="nil"/>
            </w:tcBorders>
          </w:tcPr>
          <w:p w14:paraId="6241722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03C5BD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simplified version of downlink common and broadcast signalsas given in option 1 and scheduling of SIB1 using SSB as given in option 11, which is not very clear with the main description and hence we suggest t</w:t>
            </w:r>
            <w:r>
              <w:rPr>
                <w:rFonts w:ascii="Times New Roman" w:hAnsi="Times New Roman"/>
                <w:sz w:val="22"/>
                <w:szCs w:val="22"/>
                <w:lang w:eastAsia="zh-CN"/>
              </w:rPr>
              <w:t>o generalize the main claim as    follows:</w:t>
            </w:r>
          </w:p>
          <w:p w14:paraId="53F1AB7B" w14:textId="77777777" w:rsidR="00B15B4F" w:rsidRDefault="00B15B4F">
            <w:pPr>
              <w:pStyle w:val="BodyText"/>
              <w:spacing w:after="0"/>
              <w:rPr>
                <w:rFonts w:ascii="Times New Roman" w:hAnsi="Times New Roman"/>
                <w:sz w:val="22"/>
                <w:szCs w:val="22"/>
                <w:lang w:eastAsia="zh-CN"/>
              </w:rPr>
            </w:pPr>
          </w:p>
          <w:p w14:paraId="794C63C6" w14:textId="77777777" w:rsidR="00B15B4F" w:rsidRDefault="004541A5">
            <w:pPr>
              <w:pStyle w:val="BodyText"/>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29C97D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B15B4F" w14:paraId="2C6E5940" w14:textId="77777777">
        <w:tc>
          <w:tcPr>
            <w:tcW w:w="1704" w:type="dxa"/>
          </w:tcPr>
          <w:p w14:paraId="5C16471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5DB1C3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support CMCC’s updates. Besides, we suggest the following update in red since initial access procedure not only related with downlink common signals and broadcast signals but also uplink common channgels:</w:t>
            </w:r>
          </w:p>
          <w:p w14:paraId="07AB9B0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D67790A" w14:textId="77777777" w:rsidR="00B15B4F" w:rsidRDefault="004541A5">
            <w:pPr>
              <w:pStyle w:val="BodyText"/>
              <w:numPr>
                <w:ilvl w:val="2"/>
                <w:numId w:val="13"/>
              </w:numPr>
              <w:spacing w:after="0" w:line="240" w:lineRule="auto"/>
              <w:rPr>
                <w:ins w:id="1084" w:author="Lee, Daewon" w:date="2022-10-16T23:58:00Z"/>
                <w:rFonts w:ascii="Times New Roman" w:eastAsiaTheme="minorEastAsia" w:hAnsi="Times New Roman"/>
                <w:sz w:val="22"/>
                <w:szCs w:val="22"/>
                <w:lang w:eastAsia="ko-KR"/>
              </w:rPr>
            </w:pPr>
            <w:ins w:id="1085" w:author="Lee, Daewon" w:date="2022-10-16T23:58:00Z">
              <w:r>
                <w:rPr>
                  <w:rFonts w:ascii="Times New Roman" w:eastAsiaTheme="minorEastAsia" w:hAnsi="Times New Roman"/>
                  <w:sz w:val="22"/>
                  <w:szCs w:val="22"/>
                  <w:lang w:eastAsia="ko-KR"/>
                </w:rPr>
                <w:t>RAN2:</w:t>
              </w:r>
            </w:ins>
          </w:p>
          <w:p w14:paraId="659B6D7D" w14:textId="77777777" w:rsidR="00B15B4F" w:rsidRDefault="004541A5">
            <w:pPr>
              <w:pStyle w:val="BodyText"/>
              <w:numPr>
                <w:ilvl w:val="3"/>
                <w:numId w:val="13"/>
              </w:numPr>
              <w:spacing w:after="0" w:line="240" w:lineRule="auto"/>
              <w:rPr>
                <w:ins w:id="1086"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7" w:author="Lee, Daewon" w:date="2022-10-16T23:59:00Z">
              <w:r>
                <w:rPr>
                  <w:rFonts w:ascii="Times New Roman" w:eastAsiaTheme="minorEastAsia" w:hAnsi="Times New Roman"/>
                  <w:sz w:val="22"/>
                  <w:szCs w:val="22"/>
                  <w:lang w:eastAsia="ko-KR"/>
                </w:rPr>
                <w:delText xml:space="preserve"> may have RAN2 impact</w:delText>
              </w:r>
            </w:del>
          </w:p>
          <w:p w14:paraId="16C45417" w14:textId="77777777" w:rsidR="00B15B4F" w:rsidRDefault="00B15B4F">
            <w:pPr>
              <w:pStyle w:val="BodyText"/>
              <w:numPr>
                <w:ilvl w:val="3"/>
                <w:numId w:val="13"/>
              </w:numPr>
              <w:spacing w:after="0" w:line="240" w:lineRule="auto"/>
              <w:rPr>
                <w:del w:id="1088" w:author="Lee, Daewon" w:date="2022-10-16T23:59:00Z"/>
                <w:rFonts w:ascii="Times New Roman" w:eastAsiaTheme="minorEastAsia" w:hAnsi="Times New Roman"/>
                <w:sz w:val="22"/>
                <w:szCs w:val="22"/>
                <w:lang w:eastAsia="ko-KR"/>
              </w:rPr>
            </w:pPr>
          </w:p>
          <w:p w14:paraId="04DABD9E" w14:textId="77777777" w:rsidR="00B15B4F" w:rsidRDefault="004541A5">
            <w:pPr>
              <w:pStyle w:val="BodyText"/>
              <w:numPr>
                <w:ilvl w:val="3"/>
                <w:numId w:val="13"/>
              </w:numPr>
              <w:spacing w:after="0" w:line="240" w:lineRule="auto"/>
              <w:rPr>
                <w:ins w:id="1089" w:author="Lee, Daewon" w:date="2022-10-16T23:59:00Z"/>
                <w:rFonts w:ascii="Times New Roman" w:eastAsiaTheme="minorEastAsia" w:hAnsi="Times New Roman"/>
                <w:sz w:val="22"/>
                <w:szCs w:val="22"/>
                <w:lang w:eastAsia="ko-KR"/>
              </w:rPr>
            </w:pPr>
            <w:del w:id="1090" w:author="Lee, Daewon" w:date="2022-10-16T23:59:00Z">
              <w:r>
                <w:rPr>
                  <w:rFonts w:ascii="Times New Roman" w:eastAsiaTheme="minorEastAsia" w:hAnsi="Times New Roman"/>
                  <w:sz w:val="22"/>
                  <w:szCs w:val="22"/>
                  <w:lang w:eastAsia="ko-KR"/>
                </w:rPr>
                <w:delText xml:space="preserve">RAN2 to consider impacts on the </w:delText>
              </w:r>
            </w:del>
            <w:ins w:id="1091" w:author="Lee, Daewon" w:date="2022-10-16T23:59:00Z">
              <w:r>
                <w:rPr>
                  <w:rFonts w:ascii="Times New Roman" w:eastAsiaTheme="minorEastAsia" w:hAnsi="Times New Roman"/>
                  <w:sz w:val="22"/>
                  <w:szCs w:val="22"/>
                  <w:lang w:eastAsia="ko-KR"/>
                </w:rPr>
                <w:t xml:space="preserve">initial access procedure </w:t>
              </w:r>
              <w:r>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56A8FFE8" w14:textId="77777777" w:rsidR="00B15B4F" w:rsidRDefault="00B15B4F">
            <w:pPr>
              <w:pStyle w:val="BodyText"/>
              <w:spacing w:after="0"/>
              <w:rPr>
                <w:rFonts w:ascii="Times New Roman" w:hAnsi="Times New Roman"/>
                <w:sz w:val="22"/>
                <w:szCs w:val="22"/>
                <w:lang w:eastAsia="zh-CN"/>
              </w:rPr>
            </w:pPr>
          </w:p>
        </w:tc>
      </w:tr>
      <w:tr w:rsidR="00B15B4F" w14:paraId="1DBE9A80" w14:textId="77777777">
        <w:tc>
          <w:tcPr>
            <w:tcW w:w="1704" w:type="dxa"/>
          </w:tcPr>
          <w:p w14:paraId="2062AA4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042BC20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w:t>
            </w:r>
            <w:ins w:id="1092"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B15B4F" w14:paraId="70B54601" w14:textId="77777777">
        <w:tc>
          <w:tcPr>
            <w:tcW w:w="1704" w:type="dxa"/>
          </w:tcPr>
          <w:p w14:paraId="3439D6D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29F32A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rsidR="00B15B4F" w14:paraId="7BB079B5" w14:textId="77777777">
        <w:tc>
          <w:tcPr>
            <w:tcW w:w="1704" w:type="dxa"/>
          </w:tcPr>
          <w:p w14:paraId="754B97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FF3EBF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B15B4F" w14:paraId="62452AD0" w14:textId="77777777">
        <w:tc>
          <w:tcPr>
            <w:tcW w:w="1704" w:type="dxa"/>
          </w:tcPr>
          <w:p w14:paraId="3C3A154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B4E4C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25CF69A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115B71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gNBs (with very low or no traffic) to better utilize the increased inactivity periods for </w:t>
            </w:r>
            <w:r>
              <w:rPr>
                <w:rFonts w:ascii="Times New Roman" w:eastAsiaTheme="minorEastAsia" w:hAnsi="Times New Roman"/>
                <w:sz w:val="22"/>
                <w:szCs w:val="22"/>
                <w:lang w:eastAsia="ko-KR"/>
              </w:rPr>
              <w:lastRenderedPageBreak/>
              <w:t>entering deeper sleep modes to save energy; increasing the periodicity of transmission is one promising way to get the benefits.</w:t>
            </w:r>
          </w:p>
          <w:p w14:paraId="591DAB65"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color w:val="0000FF"/>
              </w:rPr>
              <w:t xml:space="preserve">However, the SI update procedure requires multiple signaling (e.g. paging DCI, PDCCH/PDSCH for SI) with longer latency and accordingly, it is not suitable for flexible adaptation.  </w:t>
            </w:r>
            <w:del w:id="1093" w:author="Lee, Daewon" w:date="2022-10-16T23:54:00Z">
              <w:r>
                <w:delText>For Technique #A-1a, the intention is to evaluate and identify whether/how additional adaption design can provide useful gain for network energy saving.</w:delText>
              </w:r>
            </w:del>
          </w:p>
        </w:tc>
      </w:tr>
      <w:tr w:rsidR="00B15B4F" w14:paraId="1B8BB249" w14:textId="77777777">
        <w:tc>
          <w:tcPr>
            <w:tcW w:w="1704" w:type="dxa"/>
          </w:tcPr>
          <w:p w14:paraId="128867B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15FEF45A"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gNB actually might transmits SSB at 160ms periodicity. Furthermore, what is the scale of the adaptation?   </w:t>
            </w:r>
          </w:p>
          <w:p w14:paraId="70F0EE9E" w14:textId="77777777" w:rsidR="00B15B4F" w:rsidRDefault="004541A5">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Adapting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14:paraId="65FF2001" w14:textId="77777777" w:rsidR="00B15B4F" w:rsidRDefault="004541A5">
            <w:pPr>
              <w:pStyle w:val="BodyText"/>
              <w:numPr>
                <w:ilvl w:val="2"/>
                <w:numId w:val="4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077BA2E7" w14:textId="77777777" w:rsidR="00B15B4F" w:rsidRDefault="00B15B4F">
            <w:pPr>
              <w:pStyle w:val="BodyText"/>
              <w:spacing w:after="0"/>
              <w:rPr>
                <w:rFonts w:ascii="Times New Roman" w:hAnsi="Times New Roman"/>
                <w:sz w:val="22"/>
                <w:szCs w:val="22"/>
                <w:lang w:eastAsia="zh-CN"/>
              </w:rPr>
            </w:pPr>
          </w:p>
          <w:p w14:paraId="2D2537E9"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the impact to RAN2 is not clear to us. In particular, RAN2 RRC signalling would be needed for any technique anyway, which can be discussed during WI.</w:t>
            </w:r>
          </w:p>
          <w:p w14:paraId="07DE9DC5" w14:textId="77777777" w:rsidR="00B15B4F" w:rsidRDefault="004541A5">
            <w:pPr>
              <w:pStyle w:val="BodyText"/>
              <w:numPr>
                <w:ilvl w:val="2"/>
                <w:numId w:val="43"/>
              </w:numPr>
              <w:spacing w:after="0" w:line="240" w:lineRule="auto"/>
              <w:rPr>
                <w:ins w:id="1094" w:author="Lee, Daewon" w:date="2022-10-16T23:58:00Z"/>
                <w:rFonts w:ascii="Times New Roman" w:eastAsiaTheme="minorEastAsia" w:hAnsi="Times New Roman"/>
                <w:sz w:val="22"/>
                <w:szCs w:val="22"/>
                <w:lang w:eastAsia="ko-KR"/>
              </w:rPr>
            </w:pPr>
            <w:ins w:id="1095" w:author="Lee, Daewon" w:date="2022-10-16T23:58:00Z">
              <w:r>
                <w:rPr>
                  <w:rFonts w:ascii="Times New Roman" w:eastAsiaTheme="minorEastAsia" w:hAnsi="Times New Roman"/>
                  <w:sz w:val="22"/>
                  <w:szCs w:val="22"/>
                  <w:lang w:eastAsia="ko-KR"/>
                </w:rPr>
                <w:t>RAN2:</w:t>
              </w:r>
            </w:ins>
          </w:p>
          <w:p w14:paraId="025743EB" w14:textId="77777777" w:rsidR="00B15B4F" w:rsidRDefault="004541A5">
            <w:pPr>
              <w:pStyle w:val="BodyText"/>
              <w:numPr>
                <w:ilvl w:val="3"/>
                <w:numId w:val="43"/>
              </w:numPr>
              <w:spacing w:after="0" w:line="240" w:lineRule="auto"/>
              <w:rPr>
                <w:ins w:id="1096" w:author="Lee, Daewon" w:date="2022-10-16T23:59:00Z"/>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7" w:author="Lee, Daewon" w:date="2022-10-16T23:59:00Z">
              <w:r>
                <w:rPr>
                  <w:rFonts w:ascii="Times New Roman" w:eastAsiaTheme="minorEastAsia" w:hAnsi="Times New Roman"/>
                  <w:strike/>
                  <w:color w:val="FF0000"/>
                  <w:sz w:val="22"/>
                  <w:szCs w:val="22"/>
                  <w:lang w:eastAsia="ko-KR"/>
                </w:rPr>
                <w:delText xml:space="preserve"> may have RAN2 impact</w:delText>
              </w:r>
            </w:del>
          </w:p>
          <w:p w14:paraId="68D54E6F" w14:textId="77777777" w:rsidR="00B15B4F" w:rsidRDefault="004541A5">
            <w:pPr>
              <w:pStyle w:val="BodyText"/>
              <w:numPr>
                <w:ilvl w:val="3"/>
                <w:numId w:val="43"/>
              </w:numPr>
              <w:spacing w:after="0" w:line="240" w:lineRule="auto"/>
              <w:rPr>
                <w:ins w:id="1098" w:author="Lee, Daewon" w:date="2022-10-16T23:59:00Z"/>
                <w:del w:id="1099" w:author="Lee, Daewon" w:date="2022-10-16T23:59:00Z"/>
                <w:rFonts w:ascii="Times New Roman" w:eastAsiaTheme="minorEastAsia" w:hAnsi="Times New Roman"/>
                <w:strike/>
                <w:color w:val="FF0000"/>
                <w:sz w:val="22"/>
                <w:szCs w:val="22"/>
                <w:lang w:eastAsia="ko-KR"/>
              </w:rPr>
            </w:pPr>
            <w:del w:id="1100" w:author="Lee, Daewon" w:date="2022-10-16T23:59:00Z">
              <w:r>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5A2EDDC7" w14:textId="77777777" w:rsidR="00B15B4F" w:rsidRDefault="004541A5">
            <w:pPr>
              <w:pStyle w:val="BodyText"/>
              <w:numPr>
                <w:ilvl w:val="3"/>
                <w:numId w:val="43"/>
              </w:numPr>
              <w:spacing w:after="0" w:line="240" w:lineRule="auto"/>
              <w:rPr>
                <w:ins w:id="1101" w:author="Lee, Daewon" w:date="2022-10-16T23:59:00Z"/>
                <w:rFonts w:ascii="Times New Roman" w:eastAsiaTheme="minorEastAsia" w:hAnsi="Times New Roman"/>
                <w:strike/>
                <w:color w:val="FF0000"/>
                <w:sz w:val="22"/>
                <w:szCs w:val="22"/>
                <w:lang w:eastAsia="ko-KR"/>
              </w:rPr>
            </w:pPr>
            <w:del w:id="1102" w:author="Lee, Daewon" w:date="2022-10-16T23:59:00Z">
              <w:r>
                <w:rPr>
                  <w:rFonts w:ascii="Times New Roman" w:eastAsiaTheme="minorEastAsia" w:hAnsi="Times New Roman"/>
                  <w:strike/>
                  <w:color w:val="FF0000"/>
                  <w:sz w:val="22"/>
                  <w:szCs w:val="22"/>
                  <w:lang w:eastAsia="ko-KR"/>
                </w:rPr>
                <w:delText xml:space="preserve">RAN2 to consider impacts on the </w:delText>
              </w:r>
            </w:del>
            <w:ins w:id="1103" w:author="Lee, Daewon" w:date="2022-10-16T23:59:00Z">
              <w:r>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52FF09E3" w14:textId="77777777" w:rsidR="00B15B4F" w:rsidRDefault="00B15B4F">
            <w:pPr>
              <w:pStyle w:val="BodyText"/>
              <w:spacing w:after="0"/>
              <w:rPr>
                <w:rFonts w:ascii="Times New Roman" w:hAnsi="Times New Roman"/>
                <w:sz w:val="22"/>
                <w:szCs w:val="22"/>
                <w:lang w:eastAsia="zh-CN"/>
              </w:rPr>
            </w:pPr>
          </w:p>
          <w:p w14:paraId="1D2B2734"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B15B4F" w14:paraId="56F275F7" w14:textId="77777777">
        <w:tc>
          <w:tcPr>
            <w:tcW w:w="1704" w:type="dxa"/>
          </w:tcPr>
          <w:p w14:paraId="59435D6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086426AC" w14:textId="77777777" w:rsidR="00B15B4F" w:rsidRDefault="004541A5">
            <w:pPr>
              <w:pStyle w:val="BodyText"/>
              <w:numPr>
                <w:ilvl w:val="0"/>
                <w:numId w:val="4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w:t>
            </w:r>
            <w:r>
              <w:rPr>
                <w:rFonts w:ascii="Times New Roman" w:eastAsiaTheme="minorEastAsia" w:hAnsi="Times New Roman"/>
                <w:sz w:val="22"/>
                <w:szCs w:val="22"/>
                <w:lang w:eastAsia="ko-KR"/>
              </w:rPr>
              <w:br/>
              <w:t>In the first bullet under ‘background’:</w:t>
            </w:r>
          </w:p>
          <w:p w14:paraId="052C4292" w14:textId="77777777" w:rsidR="00B15B4F" w:rsidRDefault="004541A5">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E02835B" w14:textId="77777777" w:rsidR="00B15B4F" w:rsidRDefault="004541A5">
            <w:pPr>
              <w:pStyle w:val="BodyText"/>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w:t>
            </w:r>
            <w:del w:id="1104" w:author="Samsung" w:date="2022-10-17T19:55:00Z">
              <w:r>
                <w:rPr>
                  <w:rFonts w:ascii="Times New Roman" w:eastAsiaTheme="minorEastAsia" w:hAnsi="Times New Roman"/>
                  <w:sz w:val="22"/>
                  <w:szCs w:val="22"/>
                  <w:highlight w:val="yellow"/>
                  <w:lang w:eastAsia="ko-KR"/>
                  <w:rPrChange w:id="1105" w:author="Samsung" w:date="2022-10-17T19:55:00Z">
                    <w:rPr>
                      <w:rFonts w:ascii="Times New Roman" w:eastAsiaTheme="minorEastAsia" w:hAnsi="Times New Roman"/>
                      <w:sz w:val="22"/>
                      <w:szCs w:val="22"/>
                      <w:lang w:eastAsia="ko-KR"/>
                    </w:rPr>
                  </w:rPrChange>
                </w:rPr>
                <w:delText>promising</w:delText>
              </w:r>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way to get the benefits.”</w:t>
            </w:r>
          </w:p>
          <w:p w14:paraId="1175E2E6" w14:textId="77777777" w:rsidR="00B15B4F" w:rsidRDefault="004541A5">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28E44CE" w14:textId="77777777" w:rsidR="00B15B4F" w:rsidRDefault="00B15B4F">
            <w:pPr>
              <w:pStyle w:val="BodyText"/>
              <w:spacing w:after="0"/>
              <w:rPr>
                <w:rFonts w:ascii="Times New Roman" w:hAnsi="Times New Roman"/>
                <w:b/>
                <w:bCs/>
                <w:sz w:val="22"/>
                <w:szCs w:val="22"/>
                <w:lang w:eastAsia="zh-CN"/>
              </w:rPr>
            </w:pPr>
          </w:p>
        </w:tc>
      </w:tr>
      <w:tr w:rsidR="00B15B4F" w14:paraId="23A4C604" w14:textId="77777777">
        <w:tc>
          <w:tcPr>
            <w:tcW w:w="1704" w:type="dxa"/>
          </w:tcPr>
          <w:p w14:paraId="2EA46A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498C40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B15B4F" w14:paraId="4866F518" w14:textId="77777777">
        <w:tc>
          <w:tcPr>
            <w:tcW w:w="1704" w:type="dxa"/>
          </w:tcPr>
          <w:p w14:paraId="034D44F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465BBCC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19BF7B83" w14:textId="77777777">
        <w:tc>
          <w:tcPr>
            <w:tcW w:w="1704" w:type="dxa"/>
          </w:tcPr>
          <w:p w14:paraId="30D5646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57A60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Given the timeline for checking the proposals, we assume the “additional description of a potential energy saving technique” will be discussed separately for all the subsequent proposals.</w:t>
            </w:r>
          </w:p>
          <w:p w14:paraId="42DE4D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6545EC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14:paraId="468C3EE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D56294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3D7AE20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E3D56A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6" w:author="Ajit" w:date="2022-10-17T15:36:00Z">
              <w:r>
                <w:rPr>
                  <w:rFonts w:ascii="Times New Roman" w:eastAsiaTheme="minorEastAsia" w:hAnsi="Times New Roman"/>
                  <w:sz w:val="22"/>
                  <w:szCs w:val="22"/>
                  <w:lang w:eastAsia="ko-KR"/>
                </w:rPr>
                <w:t>and/or reception of random</w:t>
              </w:r>
            </w:ins>
            <w:ins w:id="1107" w:author="Ajit" w:date="2022-10-17T15:37:00Z">
              <w:r>
                <w:rPr>
                  <w:rFonts w:ascii="Times New Roman" w:eastAsiaTheme="minorEastAsia" w:hAnsi="Times New Roman"/>
                  <w:sz w:val="22"/>
                  <w:szCs w:val="22"/>
                  <w:lang w:eastAsia="ko-KR"/>
                </w:rPr>
                <w:t>-</w:t>
              </w:r>
            </w:ins>
            <w:ins w:id="1108" w:author="Ajit" w:date="2022-10-17T15:36:00Z">
              <w:r>
                <w:rPr>
                  <w:rFonts w:ascii="Times New Roman" w:eastAsiaTheme="minorEastAsia" w:hAnsi="Times New Roman"/>
                  <w:sz w:val="22"/>
                  <w:szCs w:val="22"/>
                  <w:lang w:eastAsia="ko-KR"/>
                </w:rPr>
                <w:t>acces</w:t>
              </w:r>
            </w:ins>
            <w:ins w:id="1109"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can enable gNBs (with very low or no traffic) to better utilize the increased inactivity periods for entering deeper sleep modes to save energy; increasing the periodicity of transmission is one promising way to get the benefits.</w:t>
            </w:r>
          </w:p>
          <w:p w14:paraId="0232C633"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w:t>
            </w:r>
            <w:r>
              <w:lastRenderedPageBreak/>
              <w:t xml:space="preserve">uplink random access opportunities. On top of the flexibility, there is also SI update mechanism that can adapt the parameters for the cell. </w:t>
            </w:r>
          </w:p>
          <w:p w14:paraId="70EA517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844324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B48A0F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4C52C8F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ins w:id="1110" w:author="Ajit" w:date="2022-10-17T15:31:00Z">
              <w:r>
                <w:rPr>
                  <w:rFonts w:ascii="Times New Roman" w:eastAsiaTheme="minorEastAsia" w:hAnsi="Times New Roman"/>
                  <w:sz w:val="22"/>
                  <w:szCs w:val="22"/>
                  <w:lang w:eastAsia="ko-KR"/>
                </w:rPr>
                <w:t xml:space="preserve"> </w:t>
              </w:r>
            </w:ins>
            <w:ins w:id="1111" w:author="Ajit" w:date="2022-10-17T15:32:00Z">
              <w:r>
                <w:rPr>
                  <w:rFonts w:ascii="Times New Roman" w:eastAsiaTheme="minorEastAsia" w:hAnsi="Times New Roman"/>
                  <w:sz w:val="22"/>
                  <w:szCs w:val="22"/>
                  <w:lang w:eastAsia="ko-KR"/>
                </w:rPr>
                <w:t>or</w:t>
              </w:r>
            </w:ins>
            <w:ins w:id="1112" w:author="Ajit" w:date="2022-10-17T15:41:00Z">
              <w:r>
                <w:rPr>
                  <w:rFonts w:ascii="Times New Roman" w:eastAsiaTheme="minorEastAsia" w:hAnsi="Times New Roman"/>
                  <w:sz w:val="22"/>
                  <w:szCs w:val="22"/>
                  <w:lang w:eastAsia="ko-KR"/>
                </w:rPr>
                <w:t xml:space="preserve"> RACH procedure when</w:t>
              </w:r>
            </w:ins>
            <w:ins w:id="1113" w:author="Ajit" w:date="2022-10-17T15:32:00Z">
              <w:r>
                <w:rPr>
                  <w:rFonts w:ascii="Times New Roman" w:eastAsiaTheme="minorEastAsia" w:hAnsi="Times New Roman"/>
                  <w:sz w:val="22"/>
                  <w:szCs w:val="22"/>
                  <w:lang w:eastAsia="ko-KR"/>
                </w:rPr>
                <w:t xml:space="preserve"> </w:t>
              </w:r>
            </w:ins>
            <w:ins w:id="1114" w:author="Ajit" w:date="2022-10-17T15:34:00Z">
              <w:r>
                <w:rPr>
                  <w:rFonts w:ascii="Times New Roman" w:eastAsiaTheme="minorEastAsia" w:hAnsi="Times New Roman"/>
                  <w:sz w:val="22"/>
                  <w:szCs w:val="22"/>
                  <w:lang w:eastAsia="ko-KR"/>
                </w:rPr>
                <w:t xml:space="preserve">additional RACH opportunities </w:t>
              </w:r>
            </w:ins>
            <w:ins w:id="1115" w:author="Ajit" w:date="2022-10-17T15:41:00Z">
              <w:r>
                <w:rPr>
                  <w:rFonts w:ascii="Times New Roman" w:eastAsiaTheme="minorEastAsia" w:hAnsi="Times New Roman"/>
                  <w:sz w:val="22"/>
                  <w:szCs w:val="22"/>
                  <w:lang w:eastAsia="ko-KR"/>
                </w:rPr>
                <w:t xml:space="preserve">are provided </w:t>
              </w:r>
            </w:ins>
            <w:ins w:id="1116" w:author="Ajit" w:date="2022-10-17T15:34:00Z">
              <w:r>
                <w:rPr>
                  <w:rFonts w:ascii="Times New Roman" w:eastAsiaTheme="minorEastAsia" w:hAnsi="Times New Roman"/>
                  <w:sz w:val="22"/>
                  <w:szCs w:val="22"/>
                  <w:lang w:eastAsia="ko-KR"/>
                </w:rPr>
                <w:t>for Rel-18 UEs</w:t>
              </w:r>
            </w:ins>
            <w:ins w:id="1117" w:author="Ajit" w:date="2022-10-17T15:33:00Z">
              <w:r>
                <w:rPr>
                  <w:rFonts w:ascii="Times New Roman" w:eastAsiaTheme="minorEastAsia" w:hAnsi="Times New Roman"/>
                  <w:sz w:val="22"/>
                  <w:szCs w:val="22"/>
                  <w:lang w:eastAsia="ko-KR"/>
                </w:rPr>
                <w:t xml:space="preserve"> </w:t>
              </w:r>
            </w:ins>
          </w:p>
          <w:p w14:paraId="1EF390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F7AAD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862CC4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4142D00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B327501" w14:textId="77777777" w:rsidR="00B15B4F" w:rsidRDefault="00B15B4F">
            <w:pPr>
              <w:pStyle w:val="BodyText"/>
              <w:spacing w:after="0"/>
              <w:rPr>
                <w:rFonts w:ascii="Times New Roman" w:hAnsi="Times New Roman"/>
                <w:b/>
                <w:bCs/>
                <w:sz w:val="22"/>
                <w:szCs w:val="22"/>
                <w:lang w:eastAsia="zh-CN"/>
              </w:rPr>
            </w:pPr>
          </w:p>
        </w:tc>
      </w:tr>
      <w:tr w:rsidR="00B15B4F" w14:paraId="4141578B" w14:textId="77777777">
        <w:tc>
          <w:tcPr>
            <w:tcW w:w="1704" w:type="dxa"/>
          </w:tcPr>
          <w:p w14:paraId="61F2036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1C78F30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are fine with the moderator’s version.</w:t>
            </w:r>
          </w:p>
          <w:p w14:paraId="670F92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Qualcomm: Adaptation of SSB periodicity is not only for initial access UE but also for idle/connected UE, and is currently configured by RRC signaling. </w:t>
            </w:r>
            <w:r>
              <w:rPr>
                <w:rFonts w:ascii="Times New Roman" w:eastAsiaTheme="minorEastAsia" w:hAnsi="Times New Roman"/>
                <w:b/>
                <w:sz w:val="22"/>
                <w:szCs w:val="22"/>
                <w:lang w:eastAsia="ko-KR"/>
              </w:rPr>
              <w:t>If periodicity will be removed from the main bullet based on Qualcomm’s comment,</w:t>
            </w:r>
            <w:r>
              <w:rPr>
                <w:rFonts w:ascii="Times New Roman" w:eastAsiaTheme="minorEastAsia" w:hAnsi="Times New Roman"/>
                <w:sz w:val="22"/>
                <w:szCs w:val="22"/>
                <w:lang w:eastAsia="ko-KR"/>
              </w:rPr>
              <w:t xml:space="preserve"> we would suggest to remove periodicity both for DL and UL. Otherwise, we are OK with the main bullet as it is.</w:t>
            </w:r>
          </w:p>
          <w:p w14:paraId="5B68C61B" w14:textId="77777777" w:rsidR="00B15B4F" w:rsidRDefault="00B15B4F">
            <w:pPr>
              <w:pStyle w:val="BodyText"/>
              <w:spacing w:after="0"/>
              <w:rPr>
                <w:rFonts w:ascii="Times New Roman" w:eastAsiaTheme="minorEastAsia" w:hAnsi="Times New Roman"/>
                <w:sz w:val="22"/>
                <w:szCs w:val="22"/>
                <w:lang w:eastAsia="ko-KR"/>
              </w:rPr>
            </w:pPr>
          </w:p>
          <w:p w14:paraId="5D84E54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eastAsiaTheme="minorEastAsia" w:hAnsi="Times New Roman"/>
                <w:strike/>
                <w:color w:val="FF0000"/>
                <w:sz w:val="22"/>
                <w:szCs w:val="22"/>
                <w:lang w:eastAsia="ko-KR"/>
              </w:rPr>
              <w:t>and/or</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trike/>
                <w:color w:val="FF000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4E5BDA96" w14:textId="77777777" w:rsidR="00B15B4F" w:rsidRDefault="00B15B4F">
            <w:pPr>
              <w:pStyle w:val="BodyText"/>
              <w:spacing w:after="0"/>
              <w:rPr>
                <w:rFonts w:ascii="Times New Roman" w:eastAsiaTheme="minorEastAsia" w:hAnsi="Times New Roman"/>
                <w:sz w:val="22"/>
                <w:szCs w:val="22"/>
                <w:lang w:eastAsia="ko-KR"/>
              </w:rPr>
            </w:pPr>
          </w:p>
          <w:p w14:paraId="34DD7C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agree with Qualcomm’s comment that we can remove “; increasing the periodicity of transmission is one promising way to get the benefits”, but disagree with the revision from CMCC and Lenovo for the second bullet. For the first bullet, we think Lenovo’s suggestion seems to be better.</w:t>
            </w:r>
          </w:p>
          <w:p w14:paraId="2FFEAD7E" w14:textId="77777777" w:rsidR="00B15B4F" w:rsidRDefault="00B15B4F">
            <w:pPr>
              <w:pStyle w:val="BodyText"/>
              <w:spacing w:after="0"/>
              <w:rPr>
                <w:rFonts w:ascii="Times New Roman" w:eastAsiaTheme="minorEastAsia" w:hAnsi="Times New Roman"/>
                <w:sz w:val="22"/>
                <w:szCs w:val="22"/>
                <w:lang w:eastAsia="ko-KR"/>
              </w:rPr>
            </w:pPr>
          </w:p>
          <w:p w14:paraId="585296E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37538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color w:val="FF0000"/>
                <w:sz w:val="22"/>
                <w:szCs w:val="22"/>
                <w:lang w:eastAsia="ko-KR"/>
              </w:rPr>
              <w:t>less often can enable</w:t>
            </w:r>
            <w:r>
              <w:rPr>
                <w:rFonts w:ascii="Times New Roman" w:eastAsiaTheme="minorEastAsia" w:hAnsi="Times New Roman"/>
                <w:color w:val="FF0000"/>
                <w:sz w:val="22"/>
                <w:szCs w:val="22"/>
                <w:lang w:eastAsia="ko-KR"/>
              </w:rPr>
              <w:t xml:space="preserve"> may make it difficult for </w:t>
            </w:r>
            <w:r>
              <w:rPr>
                <w:rFonts w:ascii="Times New Roman" w:eastAsiaTheme="minorEastAsia" w:hAnsi="Times New Roman"/>
                <w:sz w:val="22"/>
                <w:szCs w:val="22"/>
                <w:lang w:eastAsia="ko-KR"/>
              </w:rPr>
              <w:t>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730CF7C0" w14:textId="77777777" w:rsidR="00B15B4F" w:rsidRDefault="004541A5">
            <w:pPr>
              <w:pStyle w:val="ListParagraph"/>
              <w:numPr>
                <w:ilvl w:val="2"/>
                <w:numId w:val="13"/>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w:t>
            </w:r>
          </w:p>
          <w:p w14:paraId="538980F4" w14:textId="77777777" w:rsidR="00B15B4F" w:rsidRDefault="00B15B4F">
            <w:pPr>
              <w:pStyle w:val="BodyText"/>
              <w:spacing w:after="0"/>
              <w:rPr>
                <w:rFonts w:ascii="Times New Roman" w:eastAsiaTheme="minorEastAsia" w:hAnsi="Times New Roman"/>
                <w:sz w:val="22"/>
                <w:szCs w:val="22"/>
                <w:lang w:eastAsia="ko-KR"/>
              </w:rPr>
            </w:pPr>
          </w:p>
          <w:p w14:paraId="5D24E26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w:t>
            </w:r>
            <w:r>
              <w:rPr>
                <w:rFonts w:ascii="Times New Roman" w:eastAsiaTheme="minorEastAsia" w:hAnsi="Times New Roman"/>
                <w:sz w:val="22"/>
                <w:szCs w:val="22"/>
                <w:lang w:eastAsia="ko-KR"/>
              </w:rPr>
              <w:t>: We tend to agree with Qualcomm in that the first bullet for RAN2 is too broad. Nevertheless, it doesn’t make any harm to capture it at this stage. The second bullet needs clarification since “different periodicity” doesn’t seem to be clear.</w:t>
            </w:r>
          </w:p>
          <w:p w14:paraId="6B0DD052" w14:textId="77777777" w:rsidR="00B15B4F" w:rsidRDefault="00B15B4F">
            <w:pPr>
              <w:pStyle w:val="BodyText"/>
              <w:spacing w:after="0"/>
              <w:rPr>
                <w:rFonts w:ascii="Times New Roman" w:eastAsiaTheme="minorEastAsia" w:hAnsi="Times New Roman"/>
                <w:sz w:val="22"/>
                <w:szCs w:val="22"/>
                <w:lang w:eastAsia="ko-KR"/>
              </w:rPr>
            </w:pPr>
          </w:p>
          <w:p w14:paraId="0BFDCA4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245122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ED73E2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32778CD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p>
          <w:p w14:paraId="2F641DC8" w14:textId="77777777" w:rsidR="00B15B4F" w:rsidRDefault="004541A5">
            <w:pPr>
              <w:pStyle w:val="BodyText"/>
              <w:spacing w:after="0" w:line="240" w:lineRule="auto"/>
              <w:ind w:left="288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[LG Electronics] Needs clarification of “different periodicity”. Does it mean DL common channel #1 (e.g., SSB) can have a different periodicity from another DL common channel #2 (e.g., SIB1)? Or, does it mean DL common channel #1 (e.g., SSB) can have a different periodicity from the periodicity of the same DL common channel #1 (e.g., SSB) supported by legacy specification?</w:t>
            </w:r>
          </w:p>
          <w:p w14:paraId="2ED7422C" w14:textId="77777777" w:rsidR="00B15B4F" w:rsidRDefault="00B15B4F">
            <w:pPr>
              <w:pStyle w:val="BodyText"/>
              <w:spacing w:after="0"/>
              <w:rPr>
                <w:rFonts w:ascii="Times New Roman" w:eastAsiaTheme="minorEastAsia" w:hAnsi="Times New Roman"/>
                <w:sz w:val="22"/>
                <w:szCs w:val="22"/>
                <w:lang w:eastAsia="ko-KR"/>
              </w:rPr>
            </w:pPr>
          </w:p>
          <w:p w14:paraId="13125486" w14:textId="77777777" w:rsidR="00B15B4F" w:rsidRDefault="00B15B4F">
            <w:pPr>
              <w:pStyle w:val="BodyText"/>
              <w:spacing w:after="0"/>
              <w:rPr>
                <w:rFonts w:ascii="Times New Roman" w:hAnsi="Times New Roman"/>
                <w:sz w:val="22"/>
                <w:szCs w:val="22"/>
                <w:lang w:eastAsia="zh-CN"/>
              </w:rPr>
            </w:pPr>
          </w:p>
        </w:tc>
      </w:tr>
      <w:tr w:rsidR="00B15B4F" w14:paraId="74C78A71" w14:textId="77777777">
        <w:tc>
          <w:tcPr>
            <w:tcW w:w="1704" w:type="dxa"/>
          </w:tcPr>
          <w:p w14:paraId="02C8588D"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5AF9BFA9"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Okay with the version suggested by CMCC. Besides, we think the periodicity adaptation should be considered in this technique.</w:t>
            </w:r>
          </w:p>
          <w:p w14:paraId="3A3A9734" w14:textId="77777777" w:rsidR="00B15B4F" w:rsidRDefault="00B15B4F">
            <w:pPr>
              <w:pStyle w:val="BodyText"/>
              <w:spacing w:after="0"/>
              <w:rPr>
                <w:rFonts w:ascii="Times New Roman" w:hAnsi="Times New Roman"/>
                <w:sz w:val="22"/>
                <w:szCs w:val="22"/>
                <w:lang w:eastAsia="zh-CN"/>
              </w:rPr>
            </w:pPr>
          </w:p>
        </w:tc>
      </w:tr>
      <w:tr w:rsidR="00B15B4F" w14:paraId="0BF35F9D" w14:textId="77777777">
        <w:tc>
          <w:tcPr>
            <w:tcW w:w="1704" w:type="dxa"/>
          </w:tcPr>
          <w:p w14:paraId="2617081D"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5C9F0C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background information:</w:t>
            </w:r>
          </w:p>
          <w:p w14:paraId="5CA17F1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A968B0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w:t>
            </w:r>
            <w:r>
              <w:rPr>
                <w:rFonts w:ascii="Times New Roman" w:eastAsiaTheme="minorEastAsia" w:hAnsi="Times New Roman"/>
                <w:strike/>
                <w:color w:val="C00000"/>
                <w:sz w:val="22"/>
                <w:szCs w:val="22"/>
                <w:lang w:eastAsia="ko-KR"/>
              </w:rPr>
              <w:t>often</w:t>
            </w:r>
            <w:r>
              <w:rPr>
                <w:rFonts w:ascii="Times New Roman" w:eastAsiaTheme="minorEastAsia" w:hAnsi="Times New Roman"/>
                <w:sz w:val="22"/>
                <w:szCs w:val="22"/>
                <w:lang w:eastAsia="ko-KR"/>
              </w:rPr>
              <w:t xml:space="preserve"> </w:t>
            </w:r>
            <w:r>
              <w:rPr>
                <w:rFonts w:ascii="Times New Roman" w:eastAsiaTheme="minorEastAsia" w:hAnsi="Times New Roman"/>
                <w:color w:val="C00000"/>
                <w:sz w:val="22"/>
                <w:szCs w:val="22"/>
                <w:u w:val="single"/>
                <w:lang w:eastAsia="ko-KR"/>
              </w:rPr>
              <w:t>frequently</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can enable gNBs (with very low or no traffic) to better utilize the increased inactivity periods for entering deeper sleep modes to save energy; increasing the periodicity of transmission </w:t>
            </w:r>
            <w:r>
              <w:rPr>
                <w:rFonts w:ascii="Times New Roman" w:eastAsiaTheme="minorEastAsia" w:hAnsi="Times New Roman"/>
                <w:color w:val="C00000"/>
                <w:sz w:val="22"/>
                <w:szCs w:val="22"/>
                <w:u w:val="single"/>
                <w:lang w:eastAsia="ko-KR"/>
              </w:rPr>
              <w:t>or considering a transmission pattern with longer inactivity period</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is one promising way to get the benefits.</w:t>
            </w:r>
          </w:p>
          <w:p w14:paraId="3C6038F3"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Currently, SI update mechanism can adapt the parameters in the cell, such as those associated with </w:t>
            </w:r>
            <w:r>
              <w:rPr>
                <w:rFonts w:ascii="Times New Roman" w:hAnsi="Times New Roman"/>
                <w:strike/>
                <w:color w:val="C00000"/>
                <w:sz w:val="22"/>
                <w:szCs w:val="22"/>
              </w:rPr>
              <w:t xml:space="preserve">NR has provided flexible configuration for </w:t>
            </w:r>
            <w:r>
              <w:rPr>
                <w:rFonts w:ascii="Times New Roman" w:hAnsi="Times New Roman"/>
                <w:sz w:val="22"/>
                <w:szCs w:val="22"/>
              </w:rPr>
              <w:t xml:space="preserve">downlink common and broadcast signals, such as SSB/SI/paging/cell common PDCCH, and/or the periodicity/availability of uplink random access opportunities. </w:t>
            </w:r>
            <w:r>
              <w:rPr>
                <w:rFonts w:ascii="Times New Roman" w:hAnsi="Times New Roman"/>
                <w:strike/>
                <w:color w:val="C00000"/>
                <w:sz w:val="22"/>
                <w:szCs w:val="22"/>
              </w:rPr>
              <w:t>On top of the flexibility, there is also SI update mechanism that can adapt the parameters for the cell</w:t>
            </w:r>
          </w:p>
          <w:p w14:paraId="52759EF6" w14:textId="77777777" w:rsidR="00B15B4F" w:rsidRDefault="00B15B4F">
            <w:pPr>
              <w:pStyle w:val="BodyText"/>
              <w:tabs>
                <w:tab w:val="left" w:pos="0"/>
              </w:tabs>
              <w:spacing w:after="0"/>
              <w:rPr>
                <w:rFonts w:ascii="Times New Roman" w:hAnsi="Times New Roman"/>
                <w:sz w:val="22"/>
                <w:szCs w:val="22"/>
              </w:rPr>
            </w:pPr>
          </w:p>
          <w:p w14:paraId="056037A9" w14:textId="77777777" w:rsidR="00B15B4F" w:rsidRDefault="00B15B4F">
            <w:pPr>
              <w:pStyle w:val="BodyText"/>
              <w:tabs>
                <w:tab w:val="left" w:pos="0"/>
              </w:tabs>
              <w:spacing w:after="0"/>
              <w:rPr>
                <w:rFonts w:ascii="Times New Roman" w:hAnsi="Times New Roman"/>
                <w:sz w:val="22"/>
                <w:szCs w:val="22"/>
              </w:rPr>
            </w:pPr>
          </w:p>
          <w:p w14:paraId="5743FE46" w14:textId="77777777" w:rsidR="00B15B4F" w:rsidRDefault="004541A5">
            <w:pPr>
              <w:pStyle w:val="BodyText"/>
              <w:tabs>
                <w:tab w:val="left" w:pos="0"/>
              </w:tabs>
              <w:spacing w:after="0"/>
              <w:rPr>
                <w:rFonts w:ascii="Times New Roman" w:hAnsi="Times New Roman"/>
                <w:b/>
                <w:bCs/>
                <w:sz w:val="22"/>
                <w:szCs w:val="22"/>
                <w:u w:val="single"/>
              </w:rPr>
            </w:pPr>
            <w:r>
              <w:rPr>
                <w:rFonts w:ascii="Times New Roman" w:hAnsi="Times New Roman"/>
                <w:b/>
                <w:bCs/>
                <w:sz w:val="22"/>
                <w:szCs w:val="22"/>
                <w:u w:val="single"/>
              </w:rPr>
              <w:t>The following comment applies to all Proposals:</w:t>
            </w:r>
          </w:p>
          <w:p w14:paraId="667E9FE4" w14:textId="77777777" w:rsidR="00B15B4F" w:rsidRDefault="004541A5">
            <w:pPr>
              <w:pStyle w:val="BodyText"/>
              <w:tabs>
                <w:tab w:val="left" w:pos="0"/>
              </w:tabs>
              <w:spacing w:after="0"/>
              <w:rPr>
                <w:rFonts w:ascii="Times New Roman" w:hAnsi="Times New Roman"/>
                <w:sz w:val="22"/>
                <w:szCs w:val="22"/>
              </w:rPr>
            </w:pPr>
            <w:r>
              <w:rPr>
                <w:rFonts w:ascii="Times New Roman" w:hAnsi="Times New Roman"/>
                <w:sz w:val="22"/>
                <w:szCs w:val="22"/>
              </w:rPr>
              <w:t>Also we suggest to simply agree to the proposal to be captured to the TR</w:t>
            </w:r>
            <w:r>
              <w:rPr>
                <w:rFonts w:ascii="Times New Roman" w:hAnsi="Times New Roman"/>
                <w:strike/>
                <w:color w:val="C00000"/>
                <w:sz w:val="22"/>
                <w:szCs w:val="22"/>
              </w:rPr>
              <w:t>instead of agreeing on the intent to capture</w:t>
            </w:r>
            <w:r>
              <w:rPr>
                <w:rFonts w:ascii="Times New Roman" w:hAnsi="Times New Roman"/>
                <w:sz w:val="22"/>
                <w:szCs w:val="22"/>
              </w:rPr>
              <w:t>. For techniques that may not provide useful power saving gains, RAN1 can provide observations and conclusions as such. That is equally valuable information to capture into the TR as well.</w:t>
            </w:r>
          </w:p>
          <w:p w14:paraId="22C8CD37" w14:textId="77777777" w:rsidR="00B15B4F" w:rsidRDefault="004541A5">
            <w:pPr>
              <w:pStyle w:val="BodyText"/>
              <w:numPr>
                <w:ilvl w:val="0"/>
                <w:numId w:val="45"/>
              </w:numPr>
              <w:spacing w:after="0" w:line="240" w:lineRule="auto"/>
              <w:rPr>
                <w:rFonts w:ascii="Times New Roman" w:hAnsi="Times New Roman"/>
                <w:color w:val="C00000"/>
                <w:sz w:val="22"/>
                <w:szCs w:val="22"/>
                <w:u w:val="single"/>
                <w:lang w:eastAsia="zh-CN"/>
              </w:rPr>
            </w:pPr>
            <w:r>
              <w:rPr>
                <w:rFonts w:ascii="Times New Roman" w:hAnsi="Times New Roman"/>
                <w:strike/>
                <w:color w:val="C00000"/>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r>
              <w:rPr>
                <w:rFonts w:ascii="Times New Roman" w:hAnsi="Times New Roman"/>
                <w:color w:val="C00000"/>
                <w:sz w:val="22"/>
                <w:szCs w:val="22"/>
                <w:u w:val="single"/>
                <w:lang w:eastAsia="zh-CN"/>
              </w:rPr>
              <w:t xml:space="preserve"> Agree to the following potential energy saving technique to be captured to the TR.</w:t>
            </w:r>
          </w:p>
          <w:p w14:paraId="0C75733A" w14:textId="77777777" w:rsidR="00B15B4F" w:rsidRDefault="00B15B4F">
            <w:pPr>
              <w:pStyle w:val="BodyText"/>
              <w:tabs>
                <w:tab w:val="left" w:pos="0"/>
              </w:tabs>
              <w:spacing w:after="0"/>
              <w:rPr>
                <w:rFonts w:ascii="Times New Roman" w:hAnsi="Times New Roman"/>
                <w:sz w:val="22"/>
                <w:szCs w:val="22"/>
              </w:rPr>
            </w:pPr>
          </w:p>
          <w:p w14:paraId="10D22D0C" w14:textId="77777777" w:rsidR="00B15B4F" w:rsidRDefault="004541A5">
            <w:pPr>
              <w:pStyle w:val="BodyText"/>
              <w:tabs>
                <w:tab w:val="left" w:pos="0"/>
              </w:tabs>
              <w:spacing w:after="0"/>
              <w:rPr>
                <w:rFonts w:ascii="Times New Roman" w:hAnsi="Times New Roman"/>
                <w:sz w:val="22"/>
                <w:szCs w:val="22"/>
              </w:rPr>
            </w:pPr>
            <w:r>
              <w:rPr>
                <w:rFonts w:ascii="Times New Roman" w:hAnsi="Times New Roman"/>
                <w:sz w:val="22"/>
                <w:szCs w:val="22"/>
              </w:rPr>
              <w:t>We also suggest to also remove the background aspects from the agreement, if it is a bottleneck for achieving consensus. There would be more value in agreeing even small pieces of information with WG impact, rather than having nothing.</w:t>
            </w:r>
          </w:p>
          <w:p w14:paraId="6A16E8F1" w14:textId="77777777" w:rsidR="00B15B4F" w:rsidRDefault="00B15B4F">
            <w:pPr>
              <w:pStyle w:val="BodyText"/>
              <w:spacing w:after="0"/>
              <w:rPr>
                <w:rFonts w:ascii="Times New Roman" w:hAnsi="Times New Roman"/>
                <w:sz w:val="22"/>
                <w:szCs w:val="22"/>
                <w:lang w:eastAsia="zh-CN"/>
              </w:rPr>
            </w:pPr>
          </w:p>
        </w:tc>
      </w:tr>
      <w:tr w:rsidR="00B15B4F" w14:paraId="0100E8A6" w14:textId="77777777">
        <w:tc>
          <w:tcPr>
            <w:tcW w:w="1704" w:type="dxa"/>
          </w:tcPr>
          <w:p w14:paraId="12A7B9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4780036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good shaping and we thank for FL efforts.</w:t>
            </w:r>
          </w:p>
          <w:p w14:paraId="150E4FB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impact on other WGs, we think only critical aspect that may need RAN2/RAN3/RAN4 to consider/study/feedback. RAN1 does not need to identify everything that is expertise of other WGs, and</w:t>
            </w:r>
          </w:p>
          <w:p w14:paraId="61160C01" w14:textId="77777777" w:rsidR="00B15B4F" w:rsidRDefault="004541A5">
            <w:pPr>
              <w:pStyle w:val="BodyText"/>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the signaling/configuration aspect,  we agree some previous reply that they can be discussed in WI thus not needed here. Configuration is always feasible.</w:t>
            </w:r>
          </w:p>
          <w:p w14:paraId="25D7765B" w14:textId="77777777" w:rsidR="00B15B4F" w:rsidRDefault="004541A5">
            <w:pPr>
              <w:pStyle w:val="BodyText"/>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performance requirement aspect, is also something RAN4 will normally look into thus not needed here. Note that there is no TU for RAN4 for this SI thus we are not aiming for RAN4 to significantly study anything during SI.</w:t>
            </w:r>
          </w:p>
          <w:p w14:paraId="55E43B6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therefore consider the following can be reference for other WG(s):</w:t>
            </w:r>
          </w:p>
          <w:p w14:paraId="2FC8B18B" w14:textId="77777777" w:rsidR="00B15B4F" w:rsidRDefault="00B15B4F">
            <w:pPr>
              <w:pStyle w:val="BodyText"/>
              <w:spacing w:after="0"/>
              <w:rPr>
                <w:rFonts w:ascii="Times New Roman" w:eastAsiaTheme="minorEastAsia" w:hAnsi="Times New Roman"/>
                <w:sz w:val="22"/>
                <w:szCs w:val="22"/>
                <w:lang w:eastAsia="ko-KR"/>
              </w:rPr>
            </w:pPr>
          </w:p>
          <w:p w14:paraId="414FFF62" w14:textId="77777777" w:rsidR="00B15B4F" w:rsidRDefault="004541A5">
            <w:pPr>
              <w:pStyle w:val="BodyText"/>
              <w:spacing w:after="0"/>
              <w:rPr>
                <w:rFonts w:ascii="Times New Roman" w:eastAsiaTheme="minorEastAsia" w:hAnsi="Times New Roman"/>
                <w:b/>
                <w:sz w:val="22"/>
                <w:szCs w:val="22"/>
                <w:lang w:eastAsia="ko-KR"/>
              </w:rPr>
            </w:pPr>
            <w:r>
              <w:rPr>
                <w:rFonts w:ascii="Times New Roman" w:hAnsi="Times New Roman"/>
                <w:b/>
                <w:bCs/>
                <w:sz w:val="22"/>
                <w:szCs w:val="22"/>
                <w:lang w:eastAsia="ko-KR"/>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r>
              <w:rPr>
                <w:rFonts w:ascii="Times New Roman" w:eastAsiaTheme="minorEastAsia" w:hAnsi="Times New Roman"/>
                <w:b/>
                <w:bCs/>
                <w:sz w:val="22"/>
                <w:szCs w:val="22"/>
                <w:lang w:eastAsia="ko-KR"/>
              </w:rPr>
              <w:t xml:space="preserve"> </w:t>
            </w:r>
            <w:r>
              <w:rPr>
                <w:rFonts w:ascii="Times New Roman" w:eastAsiaTheme="minorEastAsia" w:hAnsi="Times New Roman"/>
                <w:b/>
                <w:sz w:val="22"/>
                <w:szCs w:val="22"/>
                <w:lang w:eastAsia="ko-KR"/>
              </w:rPr>
              <w:t>(</w:t>
            </w:r>
            <w:r>
              <w:rPr>
                <w:rFonts w:ascii="Times New Roman" w:eastAsiaTheme="minorEastAsia" w:hAnsi="Times New Roman"/>
                <w:b/>
                <w:i/>
                <w:sz w:val="22"/>
                <w:szCs w:val="22"/>
                <w:lang w:eastAsia="ko-KR"/>
              </w:rPr>
              <w:t>this can be a note in header and no need to repeat for every technique</w:t>
            </w:r>
            <w:r>
              <w:rPr>
                <w:rFonts w:ascii="Times New Roman" w:eastAsiaTheme="minorEastAsia" w:hAnsi="Times New Roman"/>
                <w:b/>
                <w:sz w:val="22"/>
                <w:szCs w:val="22"/>
                <w:lang w:eastAsia="ko-KR"/>
              </w:rPr>
              <w:t>)</w:t>
            </w:r>
          </w:p>
          <w:p w14:paraId="35051CEE"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2033B77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7B133F3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C6D87D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initial access procedure  </w:t>
            </w:r>
          </w:p>
        </w:tc>
      </w:tr>
      <w:tr w:rsidR="00B15B4F" w14:paraId="18E2F1B3" w14:textId="77777777">
        <w:tc>
          <w:tcPr>
            <w:tcW w:w="1704" w:type="dxa"/>
          </w:tcPr>
          <w:p w14:paraId="1AE9DB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18A439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Thanks moderator for the updated description. Some comments on background and potential impact to other WG:</w:t>
            </w:r>
          </w:p>
          <w:p w14:paraId="6F333A4B" w14:textId="77777777" w:rsidR="00B15B4F" w:rsidRDefault="004541A5">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
          <w:p w14:paraId="1B5052DC" w14:textId="77777777" w:rsidR="00B15B4F" w:rsidRDefault="004541A5">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haven’t reach the conclusion whether extending the periodicity of common signals/channels is “promising” or “beneficial”. At this stage, we would like to suggest capturing only technical descriptions for Background bullet:</w:t>
            </w:r>
          </w:p>
          <w:p w14:paraId="73878AAD" w14:textId="77777777" w:rsidR="00B15B4F" w:rsidRDefault="004541A5">
            <w:pPr>
              <w:pStyle w:val="BodyText"/>
              <w:spacing w:after="0"/>
              <w:ind w:left="14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color w:val="FF0000"/>
                <w:sz w:val="22"/>
                <w:szCs w:val="22"/>
                <w:lang w:eastAsia="ko-KR"/>
              </w:rPr>
              <w:t xml:space="preserve">, which can be achieved by </w:t>
            </w:r>
            <w:r>
              <w:rPr>
                <w:rFonts w:ascii="Times New Roman" w:eastAsiaTheme="minorEastAsia" w:hAnsi="Times New Roman"/>
                <w:sz w:val="22"/>
                <w:szCs w:val="22"/>
                <w:lang w:eastAsia="ko-KR"/>
              </w:rPr>
              <w:t xml:space="preserve">increasing the periodicity of transmission </w:t>
            </w:r>
            <w:r>
              <w:rPr>
                <w:rFonts w:ascii="Times New Roman" w:eastAsiaTheme="minorEastAsia" w:hAnsi="Times New Roman"/>
                <w:strike/>
                <w:color w:val="FF0000"/>
                <w:sz w:val="22"/>
                <w:szCs w:val="22"/>
                <w:lang w:eastAsia="ko-KR"/>
              </w:rPr>
              <w:t>is one promising way to get the benefits</w:t>
            </w:r>
            <w:r>
              <w:rPr>
                <w:rFonts w:ascii="Times New Roman" w:eastAsiaTheme="minorEastAsia" w:hAnsi="Times New Roman"/>
                <w:sz w:val="22"/>
                <w:szCs w:val="22"/>
                <w:lang w:eastAsia="ko-KR"/>
              </w:rPr>
              <w:t>.”</w:t>
            </w:r>
          </w:p>
          <w:p w14:paraId="31DFF700" w14:textId="77777777" w:rsidR="00B15B4F" w:rsidRDefault="004541A5">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13810E" w14:textId="77777777" w:rsidR="00B15B4F" w:rsidRDefault="004541A5">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common signals/channels, there are higher layer configurations available and the adaptation can be done by system information update.  In this regard, RAN2 impact is </w:t>
            </w:r>
            <w:r>
              <w:rPr>
                <w:rFonts w:ascii="Times New Roman" w:eastAsiaTheme="minorEastAsia" w:hAnsi="Times New Roman"/>
                <w:i/>
                <w:iCs/>
                <w:sz w:val="22"/>
                <w:szCs w:val="22"/>
                <w:lang w:eastAsia="ko-KR"/>
              </w:rPr>
              <w:t>additionally</w:t>
            </w:r>
            <w:r>
              <w:rPr>
                <w:rFonts w:ascii="Times New Roman" w:eastAsiaTheme="minorEastAsia" w:hAnsi="Times New Roman"/>
                <w:sz w:val="22"/>
                <w:szCs w:val="22"/>
                <w:lang w:eastAsia="ko-KR"/>
              </w:rPr>
              <w:t xml:space="preserve"> higher layer configuration subject to “</w:t>
            </w:r>
            <w:r>
              <w:rPr>
                <w:rFonts w:ascii="Times New Roman" w:eastAsiaTheme="minorEastAsia" w:hAnsi="Times New Roman"/>
                <w:i/>
                <w:iCs/>
                <w:sz w:val="22"/>
                <w:szCs w:val="22"/>
                <w:lang w:eastAsia="ko-KR"/>
              </w:rPr>
              <w:t>if additional adaptation mechanism is adopted</w:t>
            </w:r>
            <w:r>
              <w:rPr>
                <w:rFonts w:ascii="Times New Roman" w:eastAsiaTheme="minorEastAsia" w:hAnsi="Times New Roman"/>
                <w:sz w:val="22"/>
                <w:szCs w:val="22"/>
                <w:lang w:eastAsia="ko-KR"/>
              </w:rPr>
              <w:t>”:</w:t>
            </w:r>
          </w:p>
          <w:p w14:paraId="1F4AEFE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t>
            </w:r>
            <w:r>
              <w:rPr>
                <w:rFonts w:ascii="Times New Roman" w:eastAsiaTheme="minorEastAsia" w:hAnsi="Times New Roman"/>
                <w:color w:val="FF0000"/>
                <w:sz w:val="22"/>
                <w:szCs w:val="22"/>
                <w:lang w:eastAsia="ko-KR"/>
              </w:rPr>
              <w:t>If additional adaptation mechanism is adopted,</w:t>
            </w:r>
            <w:r>
              <w:rPr>
                <w:rFonts w:ascii="Times New Roman" w:eastAsiaTheme="minorEastAsia" w:hAnsi="Times New Roman"/>
                <w:strike/>
                <w:color w:val="FF0000"/>
                <w:sz w:val="22"/>
                <w:szCs w:val="22"/>
                <w:lang w:eastAsia="ko-KR"/>
              </w:rPr>
              <w:t xml:space="preserve"> The</w:t>
            </w:r>
            <w:r>
              <w:rPr>
                <w:rFonts w:ascii="Times New Roman" w:eastAsiaTheme="minorEastAsia" w:hAnsi="Times New Roman"/>
                <w:color w:val="FF0000"/>
                <w:sz w:val="22"/>
                <w:szCs w:val="22"/>
                <w:lang w:eastAsia="ko-KR"/>
              </w:rPr>
              <w:t xml:space="preserve"> there may require</w:t>
            </w:r>
            <w:r>
              <w:rPr>
                <w:rFonts w:ascii="Times New Roman" w:eastAsiaTheme="minorEastAsia" w:hAnsi="Times New Roman"/>
                <w:sz w:val="22"/>
                <w:szCs w:val="22"/>
                <w:lang w:eastAsia="ko-KR"/>
              </w:rPr>
              <w:t xml:space="preserve"> additional higher layer configuration of the common control and broadcast signals and the UL resource for RACH”</w:t>
            </w:r>
          </w:p>
        </w:tc>
      </w:tr>
    </w:tbl>
    <w:p w14:paraId="555F2602" w14:textId="77777777" w:rsidR="00B15B4F" w:rsidRDefault="00B15B4F">
      <w:pPr>
        <w:pStyle w:val="BodyText"/>
        <w:spacing w:after="0" w:line="240" w:lineRule="auto"/>
        <w:rPr>
          <w:rFonts w:ascii="Times New Roman" w:hAnsi="Times New Roman"/>
          <w:sz w:val="22"/>
          <w:szCs w:val="22"/>
          <w:lang w:eastAsia="zh-CN"/>
        </w:rPr>
      </w:pPr>
    </w:p>
    <w:p w14:paraId="3E420D98" w14:textId="77777777" w:rsidR="00B15B4F" w:rsidRDefault="00B15B4F">
      <w:pPr>
        <w:pStyle w:val="BodyText"/>
        <w:spacing w:after="0" w:line="240" w:lineRule="auto"/>
        <w:rPr>
          <w:rFonts w:ascii="Times New Roman" w:hAnsi="Times New Roman"/>
          <w:sz w:val="22"/>
          <w:szCs w:val="22"/>
          <w:lang w:eastAsia="zh-CN"/>
        </w:rPr>
      </w:pPr>
    </w:p>
    <w:p w14:paraId="07104528" w14:textId="77777777" w:rsidR="00B15B4F" w:rsidRDefault="004541A5">
      <w:pPr>
        <w:pStyle w:val="Heading4"/>
        <w:ind w:left="1411" w:hanging="1411"/>
        <w:rPr>
          <w:rFonts w:eastAsia="SimSun"/>
          <w:szCs w:val="18"/>
          <w:lang w:eastAsia="zh-CN"/>
        </w:rPr>
      </w:pPr>
      <w:r>
        <w:rPr>
          <w:rFonts w:eastAsia="SimSun"/>
          <w:szCs w:val="18"/>
          <w:lang w:eastAsia="zh-CN"/>
        </w:rPr>
        <w:t>Proposal #2-2D</w:t>
      </w:r>
    </w:p>
    <w:p w14:paraId="1639C73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19BEE28" w14:textId="77777777" w:rsidR="00B15B4F" w:rsidRDefault="00B15B4F">
      <w:pPr>
        <w:pStyle w:val="BodyText"/>
        <w:spacing w:after="0" w:line="240" w:lineRule="auto"/>
        <w:rPr>
          <w:rFonts w:ascii="Times New Roman" w:hAnsi="Times New Roman"/>
          <w:sz w:val="22"/>
          <w:szCs w:val="22"/>
          <w:lang w:eastAsia="zh-CN"/>
        </w:rPr>
      </w:pPr>
    </w:p>
    <w:p w14:paraId="160C4D5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0FF25F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07616E00"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FC598B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A7F9BF7" w14:textId="77777777" w:rsidR="00B15B4F" w:rsidRDefault="004541A5">
      <w:pPr>
        <w:pStyle w:val="ListParagraph"/>
        <w:numPr>
          <w:ilvl w:val="2"/>
          <w:numId w:val="13"/>
        </w:numPr>
      </w:pPr>
      <w:r>
        <w:t xml:space="preserve">gNB may enter into sleep mode for a period of time along with the indication of network energy saving or non enery saving state, e.g., in terms of start time and duration. </w:t>
      </w:r>
    </w:p>
    <w:p w14:paraId="2C8F0828" w14:textId="77777777" w:rsidR="00B15B4F" w:rsidRDefault="004541A5">
      <w:pPr>
        <w:pStyle w:val="BodyText"/>
        <w:numPr>
          <w:ilvl w:val="1"/>
          <w:numId w:val="13"/>
        </w:numPr>
        <w:spacing w:after="0" w:line="240" w:lineRule="auto"/>
        <w:rPr>
          <w:del w:id="1118" w:author="Lee, Daewon" w:date="2022-10-17T00:10:00Z"/>
          <w:rFonts w:ascii="Times New Roman" w:eastAsiaTheme="minorEastAsia" w:hAnsi="Times New Roman"/>
          <w:sz w:val="22"/>
          <w:szCs w:val="22"/>
          <w:lang w:eastAsia="ko-KR"/>
        </w:rPr>
      </w:pPr>
      <w:del w:id="1119" w:author="Lee, Daewon" w:date="2022-10-17T00:10:00Z">
        <w:r>
          <w:rPr>
            <w:rFonts w:ascii="Times New Roman" w:eastAsiaTheme="minorEastAsia" w:hAnsi="Times New Roman"/>
            <w:sz w:val="22"/>
            <w:szCs w:val="22"/>
            <w:lang w:eastAsia="ko-KR"/>
          </w:rPr>
          <w:delText>Potential specification impact:</w:delText>
        </w:r>
      </w:del>
    </w:p>
    <w:p w14:paraId="0638AD91" w14:textId="77777777" w:rsidR="00B15B4F" w:rsidRDefault="004541A5">
      <w:pPr>
        <w:pStyle w:val="ListParagraph"/>
        <w:numPr>
          <w:ilvl w:val="2"/>
          <w:numId w:val="13"/>
        </w:numPr>
        <w:rPr>
          <w:del w:id="1120" w:author="Lee, Daewon" w:date="2022-10-17T00:10:00Z"/>
        </w:rPr>
      </w:pPr>
      <w:del w:id="1121"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47674EA5" w14:textId="77777777" w:rsidR="00B15B4F" w:rsidRDefault="004541A5">
      <w:pPr>
        <w:pStyle w:val="ListParagraph"/>
        <w:numPr>
          <w:ilvl w:val="2"/>
          <w:numId w:val="13"/>
        </w:numPr>
        <w:rPr>
          <w:del w:id="1122" w:author="Lee, Daewon" w:date="2022-10-17T00:10:00Z"/>
        </w:rPr>
      </w:pPr>
      <w:del w:id="1123" w:author="Lee, Daewon" w:date="2022-10-17T00:10:00Z">
        <w:r>
          <w:delText>UE assistance information report</w:delText>
        </w:r>
      </w:del>
    </w:p>
    <w:p w14:paraId="6140E7E8" w14:textId="77777777" w:rsidR="00B15B4F" w:rsidRDefault="004541A5">
      <w:pPr>
        <w:pStyle w:val="ListParagraph"/>
        <w:numPr>
          <w:ilvl w:val="2"/>
          <w:numId w:val="13"/>
        </w:numPr>
        <w:rPr>
          <w:del w:id="1124" w:author="Lee, Daewon" w:date="2022-10-17T00:10:00Z"/>
        </w:rPr>
      </w:pPr>
      <w:del w:id="1125" w:author="Lee, Daewon" w:date="2022-10-17T00:10:00Z">
        <w:r>
          <w:delText>Dynamic signaling design to reduce transmission of these UE specific channels/signals, by utilizing UE/cell group-level or cell common signaling to allow gNB to minimize configuration overhead and potentially minimize overall gNB activity.</w:delText>
        </w:r>
      </w:del>
    </w:p>
    <w:p w14:paraId="120D9290" w14:textId="77777777" w:rsidR="00B15B4F" w:rsidRDefault="004541A5">
      <w:pPr>
        <w:pStyle w:val="BodyText"/>
        <w:numPr>
          <w:ilvl w:val="1"/>
          <w:numId w:val="13"/>
        </w:numPr>
        <w:spacing w:after="0" w:line="240" w:lineRule="auto"/>
        <w:rPr>
          <w:del w:id="1126" w:author="Lee, Daewon" w:date="2022-10-17T00:10:00Z"/>
          <w:rFonts w:ascii="Times New Roman" w:eastAsiaTheme="minorEastAsia" w:hAnsi="Times New Roman"/>
          <w:sz w:val="22"/>
          <w:szCs w:val="22"/>
          <w:lang w:eastAsia="ko-KR"/>
        </w:rPr>
      </w:pPr>
      <w:del w:id="1127"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2DBC6BA4" w14:textId="77777777" w:rsidR="00B15B4F" w:rsidRDefault="004541A5">
      <w:pPr>
        <w:pStyle w:val="BodyText"/>
        <w:numPr>
          <w:ilvl w:val="2"/>
          <w:numId w:val="13"/>
        </w:numPr>
        <w:spacing w:after="0" w:line="240" w:lineRule="auto"/>
        <w:rPr>
          <w:del w:id="1128" w:author="Lee, Daewon" w:date="2022-10-17T00:10:00Z"/>
          <w:rFonts w:ascii="Times New Roman" w:eastAsiaTheme="minorEastAsia" w:hAnsi="Times New Roman"/>
          <w:sz w:val="22"/>
          <w:szCs w:val="22"/>
          <w:lang w:eastAsia="ko-KR"/>
        </w:rPr>
      </w:pPr>
      <w:del w:id="1129"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307A37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BAD9AC1" w14:textId="77777777" w:rsidR="00B15B4F" w:rsidRDefault="004541A5">
      <w:pPr>
        <w:pStyle w:val="BodyText"/>
        <w:numPr>
          <w:ilvl w:val="2"/>
          <w:numId w:val="13"/>
        </w:numPr>
        <w:spacing w:after="0" w:line="240" w:lineRule="auto"/>
        <w:rPr>
          <w:ins w:id="1130" w:author="Lee, Daewon" w:date="2022-10-17T00:10:00Z"/>
          <w:rFonts w:ascii="Times New Roman" w:eastAsiaTheme="minorEastAsia" w:hAnsi="Times New Roman"/>
          <w:sz w:val="22"/>
          <w:szCs w:val="22"/>
          <w:lang w:eastAsia="ko-KR"/>
        </w:rPr>
      </w:pPr>
      <w:ins w:id="1131" w:author="Lee, Daewon" w:date="2022-10-17T00:10:00Z">
        <w:r>
          <w:rPr>
            <w:rFonts w:ascii="Times New Roman" w:eastAsiaTheme="minorEastAsia" w:hAnsi="Times New Roman"/>
            <w:sz w:val="22"/>
            <w:szCs w:val="22"/>
            <w:lang w:eastAsia="ko-KR"/>
          </w:rPr>
          <w:t>RAN2:</w:t>
        </w:r>
      </w:ins>
    </w:p>
    <w:p w14:paraId="2E16BA80" w14:textId="77777777" w:rsidR="00B15B4F" w:rsidRDefault="004541A5">
      <w:pPr>
        <w:pStyle w:val="BodyText"/>
        <w:numPr>
          <w:ilvl w:val="2"/>
          <w:numId w:val="13"/>
        </w:numPr>
        <w:spacing w:after="0" w:line="240" w:lineRule="auto"/>
        <w:rPr>
          <w:ins w:id="1132" w:author="Lee, Daewon" w:date="2022-10-17T00:10:00Z"/>
          <w:rFonts w:ascii="Times New Roman" w:eastAsiaTheme="minorEastAsia" w:hAnsi="Times New Roman"/>
          <w:sz w:val="22"/>
          <w:szCs w:val="22"/>
          <w:lang w:eastAsia="ko-KR"/>
        </w:rPr>
      </w:pPr>
      <w:ins w:id="1133" w:author="Lee, Daewon" w:date="2022-10-17T00:10:00Z">
        <w:r>
          <w:rPr>
            <w:rFonts w:ascii="Times New Roman" w:eastAsiaTheme="minorEastAsia" w:hAnsi="Times New Roman"/>
            <w:sz w:val="22"/>
            <w:szCs w:val="22"/>
            <w:lang w:eastAsia="ko-KR"/>
          </w:rPr>
          <w:t>RAN3:</w:t>
        </w:r>
      </w:ins>
    </w:p>
    <w:p w14:paraId="38FD98EB" w14:textId="77777777" w:rsidR="00B15B4F" w:rsidRDefault="004541A5">
      <w:pPr>
        <w:pStyle w:val="BodyText"/>
        <w:numPr>
          <w:ilvl w:val="2"/>
          <w:numId w:val="13"/>
        </w:numPr>
        <w:spacing w:after="0" w:line="240" w:lineRule="auto"/>
        <w:rPr>
          <w:ins w:id="1134" w:author="Lee, Daewon" w:date="2022-10-17T00:10:00Z"/>
          <w:rFonts w:ascii="Times New Roman" w:eastAsiaTheme="minorEastAsia" w:hAnsi="Times New Roman"/>
          <w:sz w:val="22"/>
          <w:szCs w:val="22"/>
          <w:lang w:eastAsia="ko-KR"/>
        </w:rPr>
      </w:pPr>
      <w:ins w:id="1135" w:author="Lee, Daewon" w:date="2022-10-17T00:10:00Z">
        <w:r>
          <w:rPr>
            <w:rFonts w:ascii="Times New Roman" w:eastAsiaTheme="minorEastAsia" w:hAnsi="Times New Roman"/>
            <w:sz w:val="22"/>
            <w:szCs w:val="22"/>
            <w:lang w:eastAsia="ko-KR"/>
          </w:rPr>
          <w:t>RAN4:</w:t>
        </w:r>
      </w:ins>
    </w:p>
    <w:p w14:paraId="73E02FBB" w14:textId="77777777" w:rsidR="00B15B4F" w:rsidRDefault="004541A5">
      <w:pPr>
        <w:pStyle w:val="BodyText"/>
        <w:numPr>
          <w:ilvl w:val="3"/>
          <w:numId w:val="13"/>
        </w:numPr>
        <w:spacing w:after="0" w:line="240" w:lineRule="auto"/>
        <w:rPr>
          <w:ins w:id="1136"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7A941A4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137"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04399" w14:textId="77777777" w:rsidR="00B15B4F" w:rsidRDefault="00B15B4F">
      <w:pPr>
        <w:pStyle w:val="BodyText"/>
        <w:spacing w:after="0"/>
        <w:rPr>
          <w:rFonts w:ascii="Times New Roman" w:hAnsi="Times New Roman"/>
          <w:sz w:val="22"/>
          <w:szCs w:val="22"/>
          <w:lang w:eastAsia="zh-CN"/>
        </w:rPr>
      </w:pPr>
    </w:p>
    <w:p w14:paraId="50EE148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89677FA" w14:textId="77777777" w:rsidR="00B15B4F" w:rsidRDefault="00B15B4F">
      <w:pPr>
        <w:pStyle w:val="BodyText"/>
        <w:spacing w:after="0" w:line="240" w:lineRule="auto"/>
        <w:rPr>
          <w:rFonts w:ascii="Times New Roman" w:hAnsi="Times New Roman"/>
          <w:sz w:val="22"/>
          <w:szCs w:val="22"/>
          <w:lang w:eastAsia="zh-CN"/>
        </w:rPr>
      </w:pPr>
    </w:p>
    <w:p w14:paraId="1F85921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242D8F1" w14:textId="77777777" w:rsidR="00B15B4F" w:rsidRDefault="004541A5">
      <w:pPr>
        <w:pStyle w:val="BodyText"/>
        <w:numPr>
          <w:ilvl w:val="1"/>
          <w:numId w:val="13"/>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Potential specification impact:</w:t>
        </w:r>
      </w:ins>
    </w:p>
    <w:p w14:paraId="39898C2A" w14:textId="77777777" w:rsidR="00B15B4F" w:rsidRDefault="004541A5">
      <w:pPr>
        <w:pStyle w:val="ListParagraph"/>
        <w:numPr>
          <w:ilvl w:val="2"/>
          <w:numId w:val="13"/>
        </w:numPr>
      </w:pPr>
      <w:ins w:id="1140"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6CD2EF56" w14:textId="77777777" w:rsidR="00B15B4F" w:rsidRDefault="004541A5">
      <w:pPr>
        <w:pStyle w:val="ListParagraph"/>
        <w:numPr>
          <w:ilvl w:val="2"/>
          <w:numId w:val="13"/>
        </w:numPr>
      </w:pPr>
      <w:ins w:id="1141" w:author="Lee, Daewon" w:date="2022-10-17T00:10:00Z">
        <w:r>
          <w:t>UE assistance information report</w:t>
        </w:r>
      </w:ins>
    </w:p>
    <w:p w14:paraId="7334AC67" w14:textId="77777777" w:rsidR="00B15B4F" w:rsidRDefault="004541A5">
      <w:pPr>
        <w:pStyle w:val="ListParagraph"/>
        <w:numPr>
          <w:ilvl w:val="2"/>
          <w:numId w:val="13"/>
        </w:numPr>
      </w:pPr>
      <w:ins w:id="1142" w:author="Lee, Daewon" w:date="2022-10-17T00:10:00Z">
        <w:r>
          <w:t>Dynamic signaling design to reduce transmission of these UE specific channels/signals, by utilizing UE/cell group-level or cell common signaling to allow gNB to minimize configuration overhead and potentially minimize overall gNB activity.</w:t>
        </w:r>
      </w:ins>
    </w:p>
    <w:p w14:paraId="46C6D67E" w14:textId="77777777" w:rsidR="00B15B4F" w:rsidRDefault="004541A5">
      <w:pPr>
        <w:pStyle w:val="BodyText"/>
        <w:numPr>
          <w:ilvl w:val="1"/>
          <w:numId w:val="13"/>
        </w:numPr>
        <w:spacing w:after="0" w:line="240" w:lineRule="auto"/>
        <w:rPr>
          <w:ins w:id="1143" w:author="Lee, Daewon" w:date="2022-10-17T00:10:00Z"/>
          <w:rFonts w:ascii="Times New Roman" w:eastAsiaTheme="minorEastAsia" w:hAnsi="Times New Roman"/>
          <w:sz w:val="22"/>
          <w:szCs w:val="22"/>
          <w:lang w:eastAsia="ko-KR"/>
        </w:rPr>
      </w:pPr>
      <w:ins w:id="1144"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551F68FA" w14:textId="77777777" w:rsidR="00B15B4F" w:rsidRDefault="004541A5">
      <w:pPr>
        <w:pStyle w:val="BodyText"/>
        <w:numPr>
          <w:ilvl w:val="2"/>
          <w:numId w:val="13"/>
        </w:numPr>
        <w:spacing w:after="0" w:line="240" w:lineRule="auto"/>
        <w:rPr>
          <w:ins w:id="1145" w:author="Lee, Daewon" w:date="2022-10-17T00:10:00Z"/>
          <w:rFonts w:ascii="Times New Roman" w:eastAsiaTheme="minorEastAsia" w:hAnsi="Times New Roman"/>
          <w:sz w:val="22"/>
          <w:szCs w:val="22"/>
          <w:lang w:eastAsia="ko-KR"/>
        </w:rPr>
      </w:pPr>
      <w:ins w:id="1146"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310B2A6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4671E6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5306B6A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399FEF5" w14:textId="77777777" w:rsidR="00B15B4F" w:rsidRDefault="00B15B4F">
      <w:pPr>
        <w:pStyle w:val="BodyText"/>
        <w:spacing w:after="0" w:line="240" w:lineRule="auto"/>
        <w:rPr>
          <w:rFonts w:ascii="Times New Roman" w:hAnsi="Times New Roman"/>
          <w:sz w:val="22"/>
          <w:szCs w:val="22"/>
          <w:lang w:eastAsia="zh-CN"/>
        </w:rPr>
      </w:pPr>
    </w:p>
    <w:p w14:paraId="05D6D220" w14:textId="77777777" w:rsidR="00B15B4F" w:rsidRDefault="00B15B4F">
      <w:pPr>
        <w:pStyle w:val="BodyText"/>
        <w:spacing w:after="0" w:line="240" w:lineRule="auto"/>
        <w:rPr>
          <w:rFonts w:ascii="Times New Roman" w:hAnsi="Times New Roman"/>
          <w:sz w:val="22"/>
          <w:szCs w:val="22"/>
          <w:lang w:eastAsia="zh-CN"/>
        </w:rPr>
      </w:pPr>
    </w:p>
    <w:p w14:paraId="1D47D64A" w14:textId="77777777" w:rsidR="00B15B4F" w:rsidRDefault="00B15B4F">
      <w:pPr>
        <w:pStyle w:val="BodyText"/>
        <w:spacing w:after="0" w:line="240" w:lineRule="auto"/>
        <w:rPr>
          <w:rFonts w:ascii="Times New Roman" w:hAnsi="Times New Roman"/>
          <w:sz w:val="22"/>
          <w:szCs w:val="22"/>
          <w:lang w:eastAsia="zh-CN"/>
        </w:rPr>
      </w:pPr>
    </w:p>
    <w:p w14:paraId="67F4A55B" w14:textId="77777777" w:rsidR="00B15B4F" w:rsidRDefault="00B15B4F">
      <w:pPr>
        <w:pStyle w:val="BodyText"/>
        <w:spacing w:after="0" w:line="240" w:lineRule="auto"/>
        <w:rPr>
          <w:rFonts w:ascii="Times New Roman" w:hAnsi="Times New Roman"/>
          <w:sz w:val="22"/>
          <w:szCs w:val="22"/>
          <w:lang w:eastAsia="zh-CN"/>
        </w:rPr>
      </w:pPr>
    </w:p>
    <w:p w14:paraId="2F78710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#2-2D</w:t>
      </w:r>
    </w:p>
    <w:p w14:paraId="3A959CC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C00E6F8" w14:textId="77777777">
        <w:tc>
          <w:tcPr>
            <w:tcW w:w="1704" w:type="dxa"/>
            <w:shd w:val="clear" w:color="auto" w:fill="D9D9D9" w:themeFill="background1" w:themeFillShade="D9"/>
          </w:tcPr>
          <w:p w14:paraId="18AD03D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07A3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99BFF2E" w14:textId="77777777">
        <w:tc>
          <w:tcPr>
            <w:tcW w:w="1704" w:type="dxa"/>
          </w:tcPr>
          <w:p w14:paraId="39A9950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39C62A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024D8A0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B5A594" w14:textId="77777777" w:rsidR="00B15B4F" w:rsidRDefault="004541A5">
            <w:pPr>
              <w:pStyle w:val="ListParagraph"/>
              <w:numPr>
                <w:ilvl w:val="2"/>
                <w:numId w:val="13"/>
              </w:numPr>
            </w:pPr>
            <w:r>
              <w:t xml:space="preserve">gNB may enter into sleep mode for a period of time along with the indication of network energy saving or non enery saving state, e.g., in terms of start time and duration. </w:t>
            </w:r>
          </w:p>
          <w:p w14:paraId="1A9E19F4" w14:textId="77777777" w:rsidR="00B15B4F" w:rsidRDefault="004541A5">
            <w:pPr>
              <w:pStyle w:val="ListParagraph"/>
              <w:numPr>
                <w:ilvl w:val="3"/>
                <w:numId w:val="13"/>
              </w:numPr>
              <w:rPr>
                <w:color w:val="0070C0"/>
              </w:rPr>
            </w:pPr>
            <w:r>
              <w:rPr>
                <w:color w:val="0070C0"/>
              </w:rPr>
              <w:t>Comment:This should be moved to specification impacts.</w:t>
            </w:r>
          </w:p>
          <w:p w14:paraId="3E566182" w14:textId="77777777" w:rsidR="00B15B4F" w:rsidRDefault="004541A5">
            <w:pPr>
              <w:pStyle w:val="ListParagraph"/>
              <w:numPr>
                <w:ilvl w:val="2"/>
                <w:numId w:val="13"/>
              </w:numPr>
              <w:rPr>
                <w:color w:val="0070C0"/>
              </w:rPr>
            </w:pPr>
            <w:r>
              <w:rPr>
                <w:color w:val="0070C0"/>
              </w:rPr>
              <w:t>The semi-static configured UE specific channels/signals require gNB for periodic transmission or reception once they are activated, even when there is no UE traffic. Dynamically adapting transmission or reception of such signals/channels can provide more flexible gNB inactive opportunity.</w:t>
            </w:r>
          </w:p>
          <w:p w14:paraId="12E79717" w14:textId="77777777" w:rsidR="00B15B4F" w:rsidRDefault="00B15B4F">
            <w:pPr>
              <w:pStyle w:val="BodyText"/>
              <w:spacing w:after="0"/>
              <w:rPr>
                <w:rFonts w:ascii="Times New Roman" w:hAnsi="Times New Roman"/>
                <w:sz w:val="22"/>
                <w:szCs w:val="22"/>
                <w:lang w:eastAsia="zh-CN"/>
              </w:rPr>
            </w:pPr>
          </w:p>
        </w:tc>
      </w:tr>
      <w:tr w:rsidR="00B15B4F" w14:paraId="439CA9A6" w14:textId="77777777">
        <w:tc>
          <w:tcPr>
            <w:tcW w:w="1704" w:type="dxa"/>
          </w:tcPr>
          <w:p w14:paraId="50997FE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v</w:t>
            </w:r>
            <w:r>
              <w:rPr>
                <w:rFonts w:ascii="Times New Roman" w:eastAsia="DengXian" w:hAnsi="Times New Roman"/>
                <w:sz w:val="22"/>
                <w:szCs w:val="22"/>
                <w:lang w:eastAsia="zh-CN"/>
              </w:rPr>
              <w:t>ivo</w:t>
            </w:r>
          </w:p>
        </w:tc>
        <w:tc>
          <w:tcPr>
            <w:tcW w:w="7646" w:type="dxa"/>
          </w:tcPr>
          <w:p w14:paraId="2BCC5B8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59DFC3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8542D79" w14:textId="77777777" w:rsidR="00B15B4F" w:rsidRDefault="004541A5">
            <w:pPr>
              <w:pStyle w:val="ListParagraph"/>
              <w:numPr>
                <w:ilvl w:val="2"/>
                <w:numId w:val="13"/>
              </w:numPr>
              <w:snapToGrid w:val="0"/>
              <w:rPr>
                <w:sz w:val="21"/>
                <w:szCs w:val="21"/>
                <w:lang w:eastAsia="zh-CN"/>
              </w:rPr>
            </w:pPr>
            <w:r>
              <w:rPr>
                <w:color w:val="FF0000"/>
                <w:u w:val="single"/>
              </w:rPr>
              <w:t xml:space="preserve">Potential </w:t>
            </w:r>
            <w:r>
              <w:t>list of UE specific resources are CSI-RS, group-common/UE-specific PDCCH, SPS PDSCH, PUCCH carrying SR, PUCCH/PUSCH carrying CSI reports, PUCCH carrying HARQ-ACK for SPS, CG-PUSCH, SRS, positioning RS (PRS).</w:t>
            </w:r>
          </w:p>
          <w:p w14:paraId="50616641" w14:textId="77777777" w:rsidR="00B15B4F" w:rsidRDefault="004541A5">
            <w:pPr>
              <w:snapToGrid w:val="0"/>
              <w:rPr>
                <w:sz w:val="21"/>
                <w:szCs w:val="21"/>
                <w:lang w:eastAsia="zh-CN"/>
              </w:rPr>
            </w:pPr>
            <w:r>
              <w:rPr>
                <w:rFonts w:hint="eastAsia"/>
                <w:sz w:val="21"/>
                <w:szCs w:val="21"/>
                <w:lang w:eastAsia="zh-CN"/>
              </w:rPr>
              <w:t>W</w:t>
            </w:r>
            <w:r>
              <w:rPr>
                <w:sz w:val="21"/>
                <w:szCs w:val="21"/>
                <w:lang w:eastAsia="zh-CN"/>
              </w:rPr>
              <w:t>e don’t think all these UE specific resource need further enhancement. One or more may be selected finally from these potential list.</w:t>
            </w:r>
          </w:p>
        </w:tc>
      </w:tr>
      <w:tr w:rsidR="00B15B4F" w14:paraId="10CCA24C" w14:textId="77777777">
        <w:tc>
          <w:tcPr>
            <w:tcW w:w="1704" w:type="dxa"/>
          </w:tcPr>
          <w:p w14:paraId="6C251D9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Spreadtrum</w:t>
            </w:r>
          </w:p>
        </w:tc>
        <w:tc>
          <w:tcPr>
            <w:tcW w:w="7646" w:type="dxa"/>
          </w:tcPr>
          <w:p w14:paraId="66EC42D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It seem a part of DTX/DRX, since it also means the gNB sleep.</w:t>
            </w:r>
          </w:p>
        </w:tc>
      </w:tr>
      <w:tr w:rsidR="00B15B4F" w14:paraId="61A7C96D" w14:textId="77777777">
        <w:tc>
          <w:tcPr>
            <w:tcW w:w="1704" w:type="dxa"/>
          </w:tcPr>
          <w:p w14:paraId="157B0AF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2C5F5E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B15B4F" w14:paraId="0DFD7919" w14:textId="77777777">
        <w:tc>
          <w:tcPr>
            <w:tcW w:w="1704" w:type="dxa"/>
          </w:tcPr>
          <w:p w14:paraId="7CE736F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Nokia/NSB</w:t>
            </w:r>
          </w:p>
        </w:tc>
        <w:tc>
          <w:tcPr>
            <w:tcW w:w="7646" w:type="dxa"/>
          </w:tcPr>
          <w:p w14:paraId="4D3539F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proposal seem fine from our perspective. In our understanding, the dynamic adaptation of UE specific signals and channels could have RAN2 impacts, depending on RAN1 decision to inform the UE about dynamic reduction/omission of the above listed transmissions.</w:t>
            </w:r>
          </w:p>
        </w:tc>
      </w:tr>
      <w:tr w:rsidR="00B15B4F" w14:paraId="382F589B" w14:textId="77777777">
        <w:tc>
          <w:tcPr>
            <w:tcW w:w="1704" w:type="dxa"/>
          </w:tcPr>
          <w:p w14:paraId="501B68AE" w14:textId="77777777" w:rsidR="00B15B4F" w:rsidRDefault="00B15B4F">
            <w:pPr>
              <w:pStyle w:val="BodyText"/>
              <w:spacing w:after="0"/>
              <w:rPr>
                <w:rFonts w:ascii="Times New Roman" w:eastAsia="DengXian" w:hAnsi="Times New Roman"/>
                <w:sz w:val="22"/>
                <w:szCs w:val="22"/>
                <w:lang w:eastAsia="zh-CN"/>
              </w:rPr>
            </w:pPr>
          </w:p>
        </w:tc>
        <w:tc>
          <w:tcPr>
            <w:tcW w:w="7646" w:type="dxa"/>
          </w:tcPr>
          <w:p w14:paraId="468BC8A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RAN2 may have measurement procedure impact. In case of RAN4, the impact would be UE measurement performance, e.g.,:</w:t>
            </w:r>
          </w:p>
          <w:p w14:paraId="7B9EA38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FF3AC70"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22B020F"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ins w:id="1147" w:author="Samsung" w:date="2022-10-17T20:59:00Z">
              <w:r>
                <w:rPr>
                  <w:rFonts w:ascii="Times New Roman" w:eastAsiaTheme="minorEastAsia" w:hAnsi="Times New Roman"/>
                  <w:sz w:val="22"/>
                  <w:szCs w:val="22"/>
                  <w:highlight w:val="yellow"/>
                  <w:lang w:eastAsia="ko-KR"/>
                </w:rPr>
                <w:t xml:space="preserve">UE </w:t>
              </w:r>
            </w:ins>
            <w:ins w:id="1148" w:author="Samsung" w:date="2022-10-17T20:56:00Z">
              <w:r>
                <w:rPr>
                  <w:rFonts w:ascii="Times New Roman" w:eastAsiaTheme="minorEastAsia" w:hAnsi="Times New Roman"/>
                  <w:sz w:val="22"/>
                  <w:szCs w:val="22"/>
                  <w:highlight w:val="yellow"/>
                  <w:lang w:eastAsia="ko-KR"/>
                </w:rPr>
                <w:t>measurement procedure based on periodic CSI-RS</w:t>
              </w:r>
            </w:ins>
            <w:r>
              <w:rPr>
                <w:rFonts w:ascii="Times New Roman" w:eastAsiaTheme="minorEastAsia" w:hAnsi="Times New Roman"/>
                <w:sz w:val="22"/>
                <w:szCs w:val="22"/>
                <w:highlight w:val="yellow"/>
                <w:lang w:eastAsia="ko-KR"/>
              </w:rPr>
              <w:t xml:space="preserve">; </w:t>
            </w:r>
            <w:r>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16FAA3DD"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86D016B" w14:textId="77777777" w:rsidR="00B15B4F" w:rsidRDefault="004541A5">
            <w:pPr>
              <w:pStyle w:val="BodyText"/>
              <w:numPr>
                <w:ilvl w:val="2"/>
                <w:numId w:val="43"/>
              </w:numPr>
              <w:spacing w:after="0" w:line="240" w:lineRule="auto"/>
              <w:rPr>
                <w:del w:id="1149"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50" w:author="Samsung" w:date="2022-10-17T20:57:00Z">
              <w:r>
                <w:rPr>
                  <w:rFonts w:ascii="Times New Roman" w:eastAsiaTheme="minorEastAsia" w:hAnsi="Times New Roman"/>
                  <w:sz w:val="22"/>
                  <w:szCs w:val="22"/>
                  <w:lang w:eastAsia="ko-KR"/>
                </w:rPr>
                <w:t xml:space="preserve"> </w:t>
              </w:r>
            </w:ins>
          </w:p>
          <w:p w14:paraId="78DC3F2F" w14:textId="77777777" w:rsidR="00B15B4F" w:rsidRDefault="004541A5">
            <w:pPr>
              <w:pStyle w:val="BodyText"/>
              <w:numPr>
                <w:ilvl w:val="2"/>
                <w:numId w:val="43"/>
              </w:numPr>
              <w:spacing w:line="240" w:lineRule="auto"/>
              <w:rPr>
                <w:rFonts w:ascii="Times New Roman" w:eastAsiaTheme="minorEastAsia" w:hAnsi="Times New Roman"/>
                <w:sz w:val="22"/>
                <w:szCs w:val="22"/>
                <w:lang w:eastAsia="ko-KR"/>
              </w:rPr>
            </w:pPr>
            <w:del w:id="1151" w:author="Samsung" w:date="2022-10-17T21:02:00Z">
              <w:r>
                <w:rPr>
                  <w:rFonts w:ascii="Times New Roman" w:eastAsiaTheme="minorEastAsia" w:hAnsi="Times New Roman"/>
                  <w:sz w:val="22"/>
                  <w:szCs w:val="22"/>
                  <w:highlight w:val="yellow"/>
                  <w:lang w:eastAsia="ko-KR"/>
                </w:rPr>
                <w:delText xml:space="preserve">RLM/RRM measurement </w:delText>
              </w:r>
            </w:del>
            <w:del w:id="1152" w:author="Samsung" w:date="2022-10-17T20:56:00Z">
              <w:r>
                <w:rPr>
                  <w:rFonts w:ascii="Times New Roman" w:eastAsiaTheme="minorEastAsia" w:hAnsi="Times New Roman"/>
                  <w:sz w:val="22"/>
                  <w:szCs w:val="22"/>
                  <w:highlight w:val="yellow"/>
                  <w:lang w:eastAsia="ko-KR"/>
                </w:rPr>
                <w:delText xml:space="preserve">procedure </w:delText>
              </w:r>
            </w:del>
            <w:ins w:id="1153" w:author="Samsung" w:date="2022-10-17T21:02:00Z">
              <w:r>
                <w:rPr>
                  <w:rFonts w:ascii="Times New Roman" w:eastAsiaTheme="minorEastAsia" w:hAnsi="Times New Roman"/>
                  <w:sz w:val="22"/>
                  <w:szCs w:val="22"/>
                  <w:highlight w:val="yellow"/>
                  <w:lang w:eastAsia="ko-KR"/>
                </w:rPr>
                <w:t xml:space="preserve">Performance requirements for </w:t>
              </w:r>
              <w:r>
                <w:rPr>
                  <w:rFonts w:ascii="Times New Roman" w:eastAsiaTheme="minorEastAsia" w:hAnsi="Times New Roman" w:hint="eastAsia"/>
                  <w:sz w:val="22"/>
                  <w:szCs w:val="22"/>
                  <w:highlight w:val="yellow"/>
                  <w:lang w:eastAsia="ko-KR"/>
                </w:rPr>
                <w:t>UE measurement</w:t>
              </w:r>
            </w:ins>
            <w:ins w:id="1154" w:author="Samsung" w:date="2022-10-17T20:56: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based on periodic CSI-RS</w:t>
            </w:r>
          </w:p>
          <w:p w14:paraId="3470DB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68A90B9C" w14:textId="77777777" w:rsidR="00B15B4F" w:rsidRDefault="00B15B4F">
            <w:pPr>
              <w:pStyle w:val="BodyText"/>
              <w:spacing w:after="0"/>
              <w:rPr>
                <w:rFonts w:ascii="Times New Roman" w:hAnsi="Times New Roman"/>
                <w:sz w:val="22"/>
                <w:szCs w:val="22"/>
                <w:lang w:eastAsia="zh-CN"/>
              </w:rPr>
            </w:pPr>
          </w:p>
        </w:tc>
      </w:tr>
      <w:tr w:rsidR="00B15B4F" w14:paraId="4720DD74" w14:textId="77777777">
        <w:tc>
          <w:tcPr>
            <w:tcW w:w="1704" w:type="dxa"/>
          </w:tcPr>
          <w:p w14:paraId="0B671298"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6" w:type="dxa"/>
          </w:tcPr>
          <w:p w14:paraId="0C41145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37B6B74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A319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color w:val="0070C0"/>
              </w:rPr>
              <w:lastRenderedPageBreak/>
              <w:t xml:space="preserve">The semi-static configured UE specific channels/signals require gNB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Configuring UE specific signals and channels available in each network energy saving state and d</w:t>
            </w:r>
            <w:r>
              <w:rPr>
                <w:strike/>
                <w:color w:val="0070C0"/>
              </w:rPr>
              <w:t>D</w:t>
            </w:r>
            <w:r>
              <w:rPr>
                <w:color w:val="0070C0"/>
              </w:rPr>
              <w:t xml:space="preserve">ynamically </w:t>
            </w:r>
            <w:r>
              <w:rPr>
                <w:color w:val="FF0000"/>
              </w:rPr>
              <w:t xml:space="preserve">signaling to the UE when </w:t>
            </w:r>
            <w:r>
              <w:rPr>
                <w:color w:val="0070C0"/>
              </w:rPr>
              <w:t>adapting transmission or reception of such signals/channels can provide more flexible gNB inactive opportunity.</w:t>
            </w:r>
          </w:p>
        </w:tc>
      </w:tr>
      <w:tr w:rsidR="00B15B4F" w14:paraId="5F0B7B07" w14:textId="77777777">
        <w:tc>
          <w:tcPr>
            <w:tcW w:w="1704" w:type="dxa"/>
          </w:tcPr>
          <w:p w14:paraId="52DC963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Ericsson3</w:t>
            </w:r>
          </w:p>
        </w:tc>
        <w:tc>
          <w:tcPr>
            <w:tcW w:w="7646" w:type="dxa"/>
          </w:tcPr>
          <w:p w14:paraId="737B851C" w14:textId="77777777" w:rsidR="00B15B4F" w:rsidRDefault="004541A5">
            <w:pPr>
              <w:spacing w:after="0"/>
              <w:rPr>
                <w:sz w:val="22"/>
                <w:szCs w:val="22"/>
                <w:lang w:eastAsia="zh-CN"/>
              </w:rPr>
            </w:pPr>
            <w:r>
              <w:rPr>
                <w:sz w:val="22"/>
                <w:szCs w:val="22"/>
                <w:lang w:eastAsia="zh-CN"/>
              </w:rPr>
              <w:t xml:space="preserve">We suggest below updates. </w:t>
            </w:r>
          </w:p>
          <w:p w14:paraId="64AE67CC" w14:textId="77777777" w:rsidR="00B15B4F" w:rsidRDefault="004541A5">
            <w:pPr>
              <w:numPr>
                <w:ilvl w:val="0"/>
                <w:numId w:val="13"/>
              </w:numPr>
              <w:spacing w:after="0"/>
              <w:rPr>
                <w:sz w:val="22"/>
                <w:szCs w:val="22"/>
                <w:lang w:eastAsia="zh-CN"/>
              </w:rPr>
            </w:pPr>
            <w:r>
              <w:rPr>
                <w:sz w:val="22"/>
                <w:szCs w:val="22"/>
                <w:lang w:eastAsia="zh-CN"/>
              </w:rPr>
              <w:t xml:space="preserve">Technique #A-2: Dynamic adaptation of UE specific signals and channels </w:t>
            </w:r>
          </w:p>
          <w:p w14:paraId="11D0FB38" w14:textId="77777777" w:rsidR="00B15B4F" w:rsidRDefault="004541A5">
            <w:pPr>
              <w:numPr>
                <w:ilvl w:val="1"/>
                <w:numId w:val="13"/>
              </w:numPr>
              <w:spacing w:after="0"/>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14:paraId="19423B5C" w14:textId="77777777" w:rsidR="00B15B4F" w:rsidRDefault="004541A5">
            <w:pPr>
              <w:numPr>
                <w:ilvl w:val="2"/>
                <w:numId w:val="13"/>
              </w:numPr>
              <w:snapToGrid w:val="0"/>
              <w:spacing w:after="0"/>
              <w:rPr>
                <w:rFonts w:eastAsiaTheme="minorEastAsia"/>
                <w:sz w:val="21"/>
                <w:szCs w:val="21"/>
                <w:lang w:eastAsia="zh-CN"/>
              </w:rPr>
            </w:pPr>
            <w:r>
              <w:rPr>
                <w:rFonts w:eastAsiaTheme="minorEastAsia"/>
                <w:sz w:val="22"/>
                <w:szCs w:val="22"/>
                <w:lang w:eastAsia="ko-KR"/>
              </w:rPr>
              <w:t>List of UE specific resources are CSI-RS, group-common/UE-specific PDCCH, SPS PDSCH, PUCCH carrying SR, PUCCH/PUSCH carrying CSI reports, PUCCH carrying HARQ-ACK for SPS, CG-PUSCH, SRS, positioning RS (PRS).</w:t>
            </w:r>
          </w:p>
          <w:p w14:paraId="1CEBEBC0"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21BFE87D" w14:textId="77777777" w:rsidR="00B15B4F" w:rsidRDefault="004541A5">
            <w:pPr>
              <w:numPr>
                <w:ilvl w:val="2"/>
                <w:numId w:val="13"/>
              </w:numPr>
              <w:spacing w:after="0"/>
              <w:rPr>
                <w:rFonts w:eastAsiaTheme="minorEastAsia"/>
                <w:sz w:val="22"/>
                <w:szCs w:val="22"/>
                <w:lang w:eastAsia="ko-KR"/>
              </w:rPr>
            </w:pPr>
            <w:r>
              <w:rPr>
                <w:rFonts w:eastAsiaTheme="minorEastAsia"/>
                <w:sz w:val="22"/>
                <w:szCs w:val="22"/>
                <w:lang w:eastAsia="ko-KR"/>
              </w:rPr>
              <w:t xml:space="preserve">gNB may enter into sleep mode for a period of time along with the </w:t>
            </w:r>
            <w:ins w:id="1155" w:author="Ajit" w:date="2022-10-17T15:43:00Z">
              <w:r>
                <w:rPr>
                  <w:rFonts w:eastAsiaTheme="minorEastAsia"/>
                  <w:sz w:val="22"/>
                  <w:szCs w:val="22"/>
                  <w:lang w:eastAsia="ko-KR"/>
                </w:rPr>
                <w:t xml:space="preserve">potential </w:t>
              </w:r>
            </w:ins>
            <w:r>
              <w:rPr>
                <w:rFonts w:eastAsiaTheme="minorEastAsia"/>
                <w:sz w:val="22"/>
                <w:szCs w:val="22"/>
                <w:lang w:eastAsia="ko-KR"/>
              </w:rPr>
              <w:t>indication of network energy saving or non ener</w:t>
            </w:r>
            <w:ins w:id="1156" w:author="Ajit" w:date="2022-10-17T15:43:00Z">
              <w:r>
                <w:rPr>
                  <w:rFonts w:eastAsiaTheme="minorEastAsia"/>
                  <w:sz w:val="22"/>
                  <w:szCs w:val="22"/>
                  <w:lang w:eastAsia="ko-KR"/>
                </w:rPr>
                <w:t>g</w:t>
              </w:r>
            </w:ins>
            <w:r>
              <w:rPr>
                <w:rFonts w:eastAsiaTheme="minorEastAsia"/>
                <w:sz w:val="22"/>
                <w:szCs w:val="22"/>
                <w:lang w:eastAsia="ko-KR"/>
              </w:rPr>
              <w:t xml:space="preserve">y saving state, e.g., in terms of start time and duration. </w:t>
            </w:r>
          </w:p>
          <w:p w14:paraId="5A46BEAD"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w:t>
            </w:r>
          </w:p>
          <w:p w14:paraId="670DE6AF"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ins w:id="1157" w:author="Ajit" w:date="2022-10-17T15:44:00Z">
              <w:r>
                <w:rPr>
                  <w:rFonts w:eastAsiaTheme="minorEastAsia"/>
                  <w:sz w:val="22"/>
                  <w:szCs w:val="22"/>
                  <w:lang w:eastAsia="ko-KR"/>
                </w:rPr>
                <w:t xml:space="preserve"> Configuration and procedures related to dynamic adaptation of one or more UE-specific signals/channels</w:t>
              </w:r>
            </w:ins>
          </w:p>
          <w:p w14:paraId="1B57C0BC"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1089BB2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0EDC7167"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RLM/RRM measurement procedure based on periodic CSI-RS</w:t>
            </w:r>
          </w:p>
          <w:p w14:paraId="39F7276D"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B0647A" w14:textId="77777777" w:rsidR="00B15B4F" w:rsidRDefault="00B15B4F">
            <w:pPr>
              <w:pStyle w:val="BodyText"/>
              <w:spacing w:after="0"/>
              <w:rPr>
                <w:rFonts w:ascii="Times New Roman" w:hAnsi="Times New Roman"/>
                <w:sz w:val="22"/>
                <w:szCs w:val="22"/>
                <w:lang w:eastAsia="zh-CN"/>
              </w:rPr>
            </w:pPr>
          </w:p>
        </w:tc>
      </w:tr>
      <w:tr w:rsidR="00B15B4F" w14:paraId="1384AC4B" w14:textId="77777777">
        <w:tc>
          <w:tcPr>
            <w:tcW w:w="1704" w:type="dxa"/>
          </w:tcPr>
          <w:p w14:paraId="567BAC29"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tcPr>
          <w:p w14:paraId="61887AF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As we commented previously, “synchronizing the UE specific signal and channel transmission reception” is unclear and any proponents for that phrase didn’t respond to our comment. So, we would suggest to remove it.</w:t>
            </w:r>
          </w:p>
          <w:p w14:paraId="4BE1EF95" w14:textId="77777777" w:rsidR="00B15B4F" w:rsidRDefault="00B15B4F">
            <w:pPr>
              <w:pStyle w:val="BodyText"/>
              <w:spacing w:after="0"/>
              <w:rPr>
                <w:rFonts w:ascii="Times New Roman" w:eastAsiaTheme="minorEastAsia" w:hAnsi="Times New Roman"/>
                <w:sz w:val="22"/>
                <w:szCs w:val="22"/>
                <w:lang w:eastAsia="ko-KR"/>
              </w:rPr>
            </w:pPr>
          </w:p>
          <w:p w14:paraId="35B0F4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eastAsiaTheme="minorEastAsia" w:hAnsi="Times New Roman"/>
                <w:strike/>
                <w:color w:val="FF0000"/>
                <w:sz w:val="22"/>
                <w:szCs w:val="22"/>
                <w:lang w:eastAsia="ko-KR"/>
              </w:rPr>
              <w:t>synchronizing the UE specific signal and channel transmission reception</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during periods</w:t>
            </w:r>
            <w:r>
              <w:rPr>
                <w:sz w:val="22"/>
                <w:szCs w:val="22"/>
              </w:rPr>
              <w:t xml:space="preserve"> of low activity.</w:t>
            </w:r>
          </w:p>
          <w:p w14:paraId="609371E1" w14:textId="77777777" w:rsidR="00B15B4F" w:rsidRDefault="00B15B4F">
            <w:pPr>
              <w:spacing w:after="0"/>
              <w:rPr>
                <w:sz w:val="22"/>
                <w:szCs w:val="22"/>
                <w:lang w:eastAsia="zh-CN"/>
              </w:rPr>
            </w:pPr>
          </w:p>
        </w:tc>
      </w:tr>
      <w:tr w:rsidR="00B15B4F" w14:paraId="3A2371AA" w14:textId="77777777">
        <w:tc>
          <w:tcPr>
            <w:tcW w:w="1704" w:type="dxa"/>
          </w:tcPr>
          <w:p w14:paraId="63D26DC5"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1ACA0512" w14:textId="77777777" w:rsidR="00B15B4F" w:rsidRDefault="004541A5">
            <w:pPr>
              <w:pStyle w:val="BodyText"/>
              <w:spacing w:after="0" w:line="240" w:lineRule="auto"/>
              <w:rPr>
                <w:lang w:eastAsia="zh-CN"/>
              </w:rPr>
            </w:pPr>
            <w:r>
              <w:rPr>
                <w:rFonts w:hint="eastAsia"/>
                <w:lang w:eastAsia="zh-CN"/>
              </w:rPr>
              <w:t>Omitting the number of not correct.</w:t>
            </w:r>
          </w:p>
          <w:p w14:paraId="533149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24E1460E" w14:textId="77777777" w:rsidR="00B15B4F" w:rsidRDefault="004541A5">
            <w:pPr>
              <w:pStyle w:val="BodyText"/>
              <w:spacing w:after="0" w:line="240" w:lineRule="auto"/>
              <w:rPr>
                <w:lang w:eastAsia="zh-CN"/>
              </w:rPr>
            </w:pPr>
            <w:r>
              <w:rPr>
                <w:rFonts w:hint="eastAsia"/>
                <w:lang w:eastAsia="zh-CN"/>
              </w:rPr>
              <w:t>Agree with CMCC about the comment on background part.</w:t>
            </w:r>
          </w:p>
          <w:p w14:paraId="714947E5" w14:textId="77777777" w:rsidR="00B15B4F" w:rsidRDefault="004541A5">
            <w:pPr>
              <w:pStyle w:val="BodyText"/>
              <w:spacing w:after="0" w:line="240" w:lineRule="auto"/>
              <w:rPr>
                <w:lang w:eastAsia="zh-CN"/>
              </w:rPr>
            </w:pPr>
            <w:r>
              <w:rPr>
                <w:rFonts w:hint="eastAsia"/>
                <w:lang w:eastAsia="zh-CN"/>
              </w:rPr>
              <w:t>The following bullet can be removed.</w:t>
            </w:r>
          </w:p>
          <w:p w14:paraId="235820F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6F5787A" w14:textId="77777777" w:rsidR="00B15B4F" w:rsidRDefault="004541A5">
            <w:pPr>
              <w:pStyle w:val="BodyText"/>
              <w:numPr>
                <w:ilvl w:val="1"/>
                <w:numId w:val="13"/>
              </w:numPr>
              <w:spacing w:after="0" w:line="240" w:lineRule="auto"/>
              <w:rPr>
                <w:ins w:id="1158" w:author="Lee, Daewon" w:date="2022-10-17T00:10:00Z"/>
                <w:rFonts w:ascii="Times New Roman" w:eastAsiaTheme="minorEastAsia" w:hAnsi="Times New Roman"/>
                <w:sz w:val="22"/>
                <w:szCs w:val="22"/>
                <w:lang w:eastAsia="ko-KR"/>
              </w:rPr>
            </w:pPr>
            <w:ins w:id="1159" w:author="Lee, Daewon" w:date="2022-10-17T00:10:00Z">
              <w:r>
                <w:rPr>
                  <w:rFonts w:ascii="Times New Roman" w:eastAsiaTheme="minorEastAsia" w:hAnsi="Times New Roman"/>
                  <w:sz w:val="22"/>
                  <w:szCs w:val="22"/>
                  <w:lang w:eastAsia="ko-KR"/>
                </w:rPr>
                <w:t>Potential specification impact:</w:t>
              </w:r>
            </w:ins>
          </w:p>
          <w:p w14:paraId="121BA482" w14:textId="77777777" w:rsidR="00B15B4F" w:rsidRDefault="004541A5">
            <w:pPr>
              <w:pStyle w:val="ListParagraph"/>
              <w:numPr>
                <w:ilvl w:val="2"/>
                <w:numId w:val="13"/>
              </w:numPr>
            </w:pPr>
            <w:ins w:id="1160" w:author="Lee, Daewon" w:date="2022-10-17T00:10:00Z">
              <w:r>
                <w:rPr>
                  <w:strike/>
                </w:rPr>
                <w:t>Configuration of UE-specific resources available in each network energy saving state and dynamic indication of a network energy saving state.</w:t>
              </w:r>
              <w:r>
                <w:t xml:space="preserve"> Configuration(s) and procedure(s) related to CSI-RS, group-common/UE-specific PDCCH, SPS PDSCH, PUCCH carrying SR, PUCCH/PUSCH carrying CSI reports, PUCCH carrying HARQ-ACK for SPS, CG-PUSCH, SRS, positioning RS (PRS).</w:t>
              </w:r>
            </w:ins>
          </w:p>
          <w:p w14:paraId="4982CDF1" w14:textId="77777777" w:rsidR="00B15B4F" w:rsidRDefault="00B15B4F">
            <w:pPr>
              <w:pStyle w:val="BodyText"/>
              <w:spacing w:after="0" w:line="240" w:lineRule="auto"/>
              <w:rPr>
                <w:lang w:eastAsia="zh-CN"/>
              </w:rPr>
            </w:pPr>
          </w:p>
        </w:tc>
      </w:tr>
      <w:tr w:rsidR="00B15B4F" w14:paraId="3329E127" w14:textId="77777777">
        <w:tc>
          <w:tcPr>
            <w:tcW w:w="1704" w:type="dxa"/>
          </w:tcPr>
          <w:p w14:paraId="7CCC5BC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Huawei, HiSilicon</w:t>
            </w:r>
          </w:p>
        </w:tc>
        <w:tc>
          <w:tcPr>
            <w:tcW w:w="7646" w:type="dxa"/>
          </w:tcPr>
          <w:p w14:paraId="46EAA788" w14:textId="77777777" w:rsidR="00B15B4F" w:rsidRDefault="004541A5">
            <w:pPr>
              <w:pStyle w:val="BodyText"/>
              <w:spacing w:after="0" w:line="240" w:lineRule="auto"/>
              <w:rPr>
                <w:lang w:eastAsia="zh-CN"/>
              </w:rPr>
            </w:pPr>
            <w:r>
              <w:rPr>
                <w:rFonts w:ascii="Times New Roman" w:eastAsiaTheme="minorEastAsia" w:hAnsi="Times New Roman"/>
                <w:sz w:val="22"/>
                <w:szCs w:val="22"/>
                <w:lang w:eastAsia="ko-KR"/>
              </w:rPr>
              <w:t>With a similar reason as the response to #2-1D, we do not identify critical aspect for this techniques that needs other WGs particularly to look into.</w:t>
            </w:r>
          </w:p>
        </w:tc>
      </w:tr>
    </w:tbl>
    <w:p w14:paraId="68AF595A" w14:textId="77777777" w:rsidR="00B15B4F" w:rsidRDefault="00B15B4F">
      <w:pPr>
        <w:pStyle w:val="BodyText"/>
        <w:spacing w:after="0" w:line="240" w:lineRule="auto"/>
        <w:rPr>
          <w:rFonts w:ascii="Times New Roman" w:hAnsi="Times New Roman"/>
          <w:sz w:val="22"/>
          <w:szCs w:val="22"/>
          <w:lang w:eastAsia="zh-CN"/>
        </w:rPr>
      </w:pPr>
    </w:p>
    <w:p w14:paraId="2A03B6C6" w14:textId="77777777" w:rsidR="00B15B4F" w:rsidRDefault="00B15B4F">
      <w:pPr>
        <w:pStyle w:val="BodyText"/>
        <w:spacing w:after="0" w:line="240" w:lineRule="auto"/>
        <w:rPr>
          <w:rFonts w:ascii="Times New Roman" w:hAnsi="Times New Roman"/>
          <w:sz w:val="22"/>
          <w:szCs w:val="22"/>
          <w:lang w:eastAsia="zh-CN"/>
        </w:rPr>
      </w:pPr>
    </w:p>
    <w:p w14:paraId="6B87A50A" w14:textId="77777777" w:rsidR="00B15B4F" w:rsidRDefault="004541A5">
      <w:pPr>
        <w:pStyle w:val="Heading4"/>
        <w:ind w:left="1411" w:hanging="1411"/>
        <w:rPr>
          <w:rFonts w:eastAsia="SimSun"/>
          <w:szCs w:val="18"/>
          <w:lang w:eastAsia="zh-CN"/>
        </w:rPr>
      </w:pPr>
      <w:r>
        <w:rPr>
          <w:rFonts w:eastAsia="SimSun"/>
          <w:szCs w:val="18"/>
          <w:lang w:eastAsia="zh-CN"/>
        </w:rPr>
        <w:t>Proposal #2-3D</w:t>
      </w:r>
    </w:p>
    <w:p w14:paraId="4DD36C0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2E49BC4" w14:textId="77777777" w:rsidR="00B15B4F" w:rsidRDefault="00B15B4F">
      <w:pPr>
        <w:pStyle w:val="BodyText"/>
        <w:spacing w:after="0" w:line="240" w:lineRule="auto"/>
        <w:rPr>
          <w:rFonts w:ascii="Times New Roman" w:hAnsi="Times New Roman"/>
          <w:sz w:val="22"/>
          <w:szCs w:val="22"/>
          <w:lang w:eastAsia="zh-CN"/>
        </w:rPr>
      </w:pPr>
    </w:p>
    <w:p w14:paraId="573889C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F09FCB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D2FFFF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257CB07B" w14:textId="77777777" w:rsidR="00B15B4F" w:rsidRDefault="004541A5">
      <w:pPr>
        <w:pStyle w:val="BodyText"/>
        <w:numPr>
          <w:ilvl w:val="2"/>
          <w:numId w:val="13"/>
        </w:numPr>
        <w:spacing w:after="0"/>
        <w:rPr>
          <w:rFonts w:ascii="Times New Roman" w:hAnsi="Times New Roman"/>
          <w:sz w:val="22"/>
          <w:szCs w:val="22"/>
          <w:lang w:eastAsia="zh-CN"/>
        </w:rPr>
      </w:pPr>
      <w:del w:id="1161" w:author="Lee, Daewon" w:date="2022-10-17T00:14:00Z">
        <w:r>
          <w:rPr>
            <w:rFonts w:ascii="Times New Roman" w:hAnsi="Times New Roman"/>
            <w:sz w:val="22"/>
            <w:szCs w:val="22"/>
            <w:lang w:eastAsia="zh-CN"/>
          </w:rPr>
          <w:delText>c</w:delText>
        </w:r>
      </w:del>
      <w:ins w:id="1162"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B8B262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63"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64"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6443FE0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F7584E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w:t>
      </w:r>
      <w:r>
        <w:rPr>
          <w:rFonts w:ascii="Times New Roman" w:eastAsiaTheme="minorEastAsia" w:hAnsi="Times New Roman"/>
          <w:sz w:val="22"/>
          <w:szCs w:val="22"/>
          <w:lang w:eastAsia="ko-KR"/>
        </w:rPr>
        <w:lastRenderedPageBreak/>
        <w:t xml:space="preserve">a gNB to enter such a state is that there is no RRC_connected UEs in the cell. Therefore, the usage of such a technique is mainly for idle/inactive UEs, as some companies also indicate in the first-round comment </w:t>
      </w:r>
    </w:p>
    <w:p w14:paraId="7A774489" w14:textId="77777777" w:rsidR="00B15B4F" w:rsidRDefault="004541A5">
      <w:pPr>
        <w:pStyle w:val="ListParagraph"/>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4C8D40B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61F7A921" w14:textId="77777777" w:rsidR="00B15B4F" w:rsidRDefault="004541A5">
      <w:pPr>
        <w:pStyle w:val="BodyText"/>
        <w:numPr>
          <w:ilvl w:val="1"/>
          <w:numId w:val="13"/>
        </w:numPr>
        <w:spacing w:after="0" w:line="240" w:lineRule="auto"/>
        <w:rPr>
          <w:del w:id="1165" w:author="Lee, Daewon" w:date="2022-10-17T00:13:00Z"/>
          <w:rFonts w:ascii="Times New Roman" w:eastAsiaTheme="minorEastAsia" w:hAnsi="Times New Roman"/>
          <w:sz w:val="22"/>
          <w:szCs w:val="22"/>
          <w:lang w:eastAsia="ko-KR"/>
        </w:rPr>
      </w:pPr>
      <w:del w:id="1166" w:author="Lee, Daewon" w:date="2022-10-17T00:13:00Z">
        <w:r>
          <w:rPr>
            <w:rFonts w:ascii="Times New Roman" w:eastAsiaTheme="minorEastAsia" w:hAnsi="Times New Roman"/>
            <w:sz w:val="22"/>
            <w:szCs w:val="22"/>
            <w:lang w:eastAsia="ko-KR"/>
          </w:rPr>
          <w:delText>Potential specification impact:</w:delText>
        </w:r>
      </w:del>
    </w:p>
    <w:p w14:paraId="7520473A" w14:textId="77777777" w:rsidR="00B15B4F" w:rsidRDefault="004541A5">
      <w:pPr>
        <w:pStyle w:val="ListParagraph"/>
        <w:numPr>
          <w:ilvl w:val="2"/>
          <w:numId w:val="13"/>
        </w:numPr>
        <w:rPr>
          <w:del w:id="1167" w:author="Lee, Daewon" w:date="2022-10-17T00:13:00Z"/>
        </w:rPr>
      </w:pPr>
      <w:del w:id="1168" w:author="Lee, Daewon" w:date="2022-10-17T00:13:00Z">
        <w:r>
          <w:delText>Uplink signal design &amp; related procedure for waking up a gNB</w:delText>
        </w:r>
      </w:del>
    </w:p>
    <w:p w14:paraId="72598004" w14:textId="77777777" w:rsidR="00B15B4F" w:rsidRDefault="004541A5">
      <w:pPr>
        <w:pStyle w:val="ListParagraph"/>
        <w:numPr>
          <w:ilvl w:val="2"/>
          <w:numId w:val="13"/>
        </w:numPr>
        <w:rPr>
          <w:del w:id="1169" w:author="Lee, Daewon" w:date="2022-10-17T00:13:00Z"/>
        </w:rPr>
      </w:pPr>
      <w:del w:id="1170" w:author="Lee, Daewon" w:date="2022-10-17T00:13:00Z">
        <w:r>
          <w:delText>WUS signal/channel design</w:delText>
        </w:r>
      </w:del>
    </w:p>
    <w:p w14:paraId="6E9114B5" w14:textId="77777777" w:rsidR="00B15B4F" w:rsidRDefault="004541A5">
      <w:pPr>
        <w:pStyle w:val="BodyText"/>
        <w:numPr>
          <w:ilvl w:val="2"/>
          <w:numId w:val="13"/>
        </w:numPr>
        <w:spacing w:after="0" w:line="240" w:lineRule="auto"/>
        <w:rPr>
          <w:del w:id="1171" w:author="Lee, Daewon" w:date="2022-10-17T00:13:00Z"/>
          <w:rFonts w:ascii="Times New Roman" w:eastAsiaTheme="minorEastAsia" w:hAnsi="Times New Roman"/>
          <w:sz w:val="22"/>
          <w:szCs w:val="22"/>
          <w:lang w:eastAsia="ko-KR"/>
        </w:rPr>
      </w:pPr>
      <w:del w:id="1172" w:author="Lee, Daewon" w:date="2022-10-17T00:13:00Z">
        <w:r>
          <w:rPr>
            <w:rFonts w:ascii="Times New Roman" w:eastAsiaTheme="minorEastAsia" w:hAnsi="Times New Roman"/>
            <w:sz w:val="22"/>
            <w:szCs w:val="22"/>
            <w:lang w:eastAsia="ko-KR"/>
          </w:rPr>
          <w:delText>Mechanism on how UE can be informed about WUS signal/resource</w:delText>
        </w:r>
      </w:del>
    </w:p>
    <w:p w14:paraId="4ED45C50" w14:textId="77777777" w:rsidR="00B15B4F" w:rsidRDefault="004541A5">
      <w:pPr>
        <w:pStyle w:val="BodyText"/>
        <w:numPr>
          <w:ilvl w:val="2"/>
          <w:numId w:val="13"/>
        </w:numPr>
        <w:spacing w:after="0" w:line="240" w:lineRule="auto"/>
        <w:rPr>
          <w:del w:id="1173" w:author="Lee, Daewon" w:date="2022-10-17T00:13:00Z"/>
          <w:rFonts w:ascii="Times New Roman" w:eastAsiaTheme="minorEastAsia" w:hAnsi="Times New Roman"/>
          <w:strike/>
          <w:sz w:val="22"/>
          <w:szCs w:val="22"/>
          <w:lang w:eastAsia="ko-KR"/>
        </w:rPr>
      </w:pPr>
      <w:del w:id="117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43E64CF1" w14:textId="77777777" w:rsidR="00B15B4F" w:rsidRDefault="004541A5">
      <w:pPr>
        <w:pStyle w:val="BodyText"/>
        <w:numPr>
          <w:ilvl w:val="2"/>
          <w:numId w:val="13"/>
        </w:numPr>
        <w:spacing w:after="0" w:line="240" w:lineRule="auto"/>
        <w:rPr>
          <w:del w:id="1175" w:author="Lee, Daewon" w:date="2022-10-17T00:13:00Z"/>
          <w:rFonts w:ascii="Times New Roman" w:hAnsi="Times New Roman"/>
          <w:sz w:val="22"/>
          <w:szCs w:val="22"/>
        </w:rPr>
      </w:pPr>
      <w:del w:id="1176" w:author="Lee, Daewon" w:date="2022-10-17T00:13:00Z">
        <w:r>
          <w:rPr>
            <w:rFonts w:ascii="Times New Roman" w:hAnsi="Times New Roman"/>
            <w:sz w:val="22"/>
            <w:szCs w:val="22"/>
          </w:rPr>
          <w:delText>UE behavior/assumption after sending WUS</w:delText>
        </w:r>
      </w:del>
    </w:p>
    <w:p w14:paraId="75229842" w14:textId="77777777" w:rsidR="00B15B4F" w:rsidRDefault="004541A5">
      <w:pPr>
        <w:pStyle w:val="BodyText"/>
        <w:numPr>
          <w:ilvl w:val="2"/>
          <w:numId w:val="13"/>
        </w:numPr>
        <w:spacing w:after="0" w:line="240" w:lineRule="auto"/>
        <w:rPr>
          <w:del w:id="1177" w:author="Lee, Daewon" w:date="2022-10-17T00:13:00Z"/>
          <w:rFonts w:ascii="Times New Roman" w:eastAsiaTheme="minorEastAsia" w:hAnsi="Times New Roman"/>
          <w:sz w:val="22"/>
          <w:szCs w:val="22"/>
          <w:lang w:eastAsia="ko-KR"/>
        </w:rPr>
      </w:pPr>
      <w:del w:id="1178" w:author="Lee, Daewon" w:date="2022-10-17T00:13:00Z">
        <w:r>
          <w:rPr>
            <w:rFonts w:ascii="Times New Roman" w:eastAsiaTheme="minorEastAsia" w:hAnsi="Times New Roman"/>
            <w:sz w:val="22"/>
            <w:szCs w:val="22"/>
            <w:lang w:eastAsia="ko-KR"/>
          </w:rPr>
          <w:delText>Conditions for triggering the request, e.g., DL synchronization</w:delText>
        </w:r>
      </w:del>
    </w:p>
    <w:p w14:paraId="4B380C98" w14:textId="77777777" w:rsidR="00B15B4F" w:rsidRDefault="004541A5">
      <w:pPr>
        <w:pStyle w:val="BodyText"/>
        <w:numPr>
          <w:ilvl w:val="2"/>
          <w:numId w:val="13"/>
        </w:numPr>
        <w:spacing w:after="0" w:line="240" w:lineRule="auto"/>
        <w:rPr>
          <w:del w:id="1179" w:author="Lee, Daewon" w:date="2022-10-17T00:13:00Z"/>
          <w:rFonts w:ascii="Times New Roman" w:eastAsiaTheme="minorEastAsia" w:hAnsi="Times New Roman"/>
          <w:sz w:val="22"/>
          <w:szCs w:val="22"/>
          <w:lang w:eastAsia="ko-KR"/>
        </w:rPr>
      </w:pPr>
      <w:del w:id="1180" w:author="Lee, Daewon" w:date="2022-10-17T00:13:00Z">
        <w:r>
          <w:rPr>
            <w:rFonts w:ascii="Times New Roman" w:eastAsiaTheme="minorEastAsia" w:hAnsi="Times New Roman"/>
            <w:sz w:val="22"/>
            <w:szCs w:val="22"/>
            <w:lang w:eastAsia="ko-KR"/>
          </w:rPr>
          <w:delText>Signaling for the request</w:delText>
        </w:r>
      </w:del>
    </w:p>
    <w:p w14:paraId="4047FD5C" w14:textId="77777777" w:rsidR="00B15B4F" w:rsidRDefault="004541A5">
      <w:pPr>
        <w:pStyle w:val="BodyText"/>
        <w:numPr>
          <w:ilvl w:val="2"/>
          <w:numId w:val="13"/>
        </w:numPr>
        <w:spacing w:after="0" w:line="240" w:lineRule="auto"/>
        <w:rPr>
          <w:del w:id="1181" w:author="Lee, Daewon" w:date="2022-10-17T00:13:00Z"/>
          <w:rFonts w:ascii="Times New Roman" w:eastAsiaTheme="minorEastAsia" w:hAnsi="Times New Roman"/>
          <w:sz w:val="22"/>
          <w:szCs w:val="22"/>
          <w:lang w:eastAsia="ko-KR"/>
        </w:rPr>
      </w:pPr>
      <w:del w:id="1182" w:author="Lee, Daewon" w:date="2022-10-17T00:13:00Z">
        <w:r>
          <w:rPr>
            <w:rFonts w:ascii="Times New Roman" w:eastAsiaTheme="minorEastAsia" w:hAnsi="Times New Roman"/>
            <w:sz w:val="22"/>
            <w:szCs w:val="22"/>
            <w:lang w:eastAsia="ko-KR"/>
          </w:rPr>
          <w:delText>UE behavior after transmitting the request</w:delText>
        </w:r>
      </w:del>
    </w:p>
    <w:p w14:paraId="24CF799B" w14:textId="77777777" w:rsidR="00B15B4F" w:rsidRDefault="004541A5">
      <w:pPr>
        <w:pStyle w:val="ListParagraph"/>
        <w:numPr>
          <w:ilvl w:val="2"/>
          <w:numId w:val="13"/>
        </w:numPr>
        <w:spacing w:line="240" w:lineRule="auto"/>
        <w:rPr>
          <w:del w:id="1183" w:author="Lee, Daewon" w:date="2022-10-17T00:13:00Z"/>
        </w:rPr>
      </w:pPr>
      <w:del w:id="1184" w:author="Lee, Daewon" w:date="2022-10-17T00:13:00Z">
        <w:r>
          <w:delText>Specification enabling UEs to obtain necessary DL synchronization and measurements prior to the WUS in the uplinkDesign of WUS transmitted by UE</w:delText>
        </w:r>
      </w:del>
    </w:p>
    <w:p w14:paraId="4678F837" w14:textId="77777777" w:rsidR="00B15B4F" w:rsidRDefault="004541A5">
      <w:pPr>
        <w:pStyle w:val="ListParagraph"/>
        <w:numPr>
          <w:ilvl w:val="2"/>
          <w:numId w:val="13"/>
        </w:numPr>
        <w:spacing w:line="240" w:lineRule="auto"/>
        <w:rPr>
          <w:del w:id="1185" w:author="Lee, Daewon" w:date="2022-10-17T00:13:00Z"/>
        </w:rPr>
      </w:pPr>
      <w:del w:id="1186" w:author="Lee, Daewon" w:date="2022-10-17T00:13:00Z">
        <w:r>
          <w:delText>Conditions for triggering WUS transmission</w:delText>
        </w:r>
      </w:del>
    </w:p>
    <w:p w14:paraId="29D725B5" w14:textId="77777777" w:rsidR="00B15B4F" w:rsidRDefault="004541A5">
      <w:pPr>
        <w:pStyle w:val="BodyText"/>
        <w:numPr>
          <w:ilvl w:val="1"/>
          <w:numId w:val="13"/>
        </w:numPr>
        <w:spacing w:after="0" w:line="240" w:lineRule="auto"/>
        <w:rPr>
          <w:del w:id="1187" w:author="Lee, Daewon" w:date="2022-10-17T00:13:00Z"/>
          <w:rFonts w:ascii="Times New Roman" w:eastAsiaTheme="minorEastAsia" w:hAnsi="Times New Roman"/>
          <w:sz w:val="22"/>
          <w:szCs w:val="22"/>
          <w:lang w:eastAsia="ko-KR"/>
        </w:rPr>
      </w:pPr>
      <w:del w:id="118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3DCE4E6C" w14:textId="77777777" w:rsidR="00B15B4F" w:rsidRDefault="004541A5">
      <w:pPr>
        <w:pStyle w:val="ListParagraph"/>
        <w:numPr>
          <w:ilvl w:val="2"/>
          <w:numId w:val="13"/>
        </w:numPr>
        <w:snapToGrid w:val="0"/>
        <w:rPr>
          <w:del w:id="1189" w:author="Lee, Daewon" w:date="2022-10-17T00:13:00Z"/>
          <w:lang w:eastAsia="zh-CN"/>
        </w:rPr>
      </w:pPr>
      <w:del w:id="1190" w:author="Lee, Daewon" w:date="2022-10-17T00:13:00Z">
        <w:r>
          <w:rPr>
            <w:lang w:eastAsia="zh-CN"/>
          </w:rPr>
          <w:delText>It is assumed that UE is synchronized with the gNB in the NES state or the gNB in the NES state is provided with timing information for detection of WUS.</w:delText>
        </w:r>
      </w:del>
    </w:p>
    <w:p w14:paraId="2EA34B8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91" w:author="Lee, Daewon" w:date="2022-10-17T00:13:00Z">
        <w:r>
          <w:rPr>
            <w:rFonts w:ascii="Times New Roman" w:eastAsiaTheme="minorEastAsia" w:hAnsi="Times New Roman"/>
            <w:sz w:val="22"/>
            <w:szCs w:val="22"/>
            <w:lang w:eastAsia="ko-KR"/>
          </w:rPr>
          <w:delText>S</w:delText>
        </w:r>
      </w:del>
    </w:p>
    <w:p w14:paraId="4994EF54" w14:textId="77777777" w:rsidR="00B15B4F" w:rsidRDefault="004541A5">
      <w:pPr>
        <w:pStyle w:val="BodyText"/>
        <w:numPr>
          <w:ilvl w:val="2"/>
          <w:numId w:val="13"/>
        </w:numPr>
        <w:spacing w:after="0" w:line="240" w:lineRule="auto"/>
        <w:rPr>
          <w:ins w:id="1192" w:author="Lee, Daewon" w:date="2022-10-17T00:13:00Z"/>
          <w:rFonts w:ascii="Times New Roman" w:eastAsiaTheme="minorEastAsia" w:hAnsi="Times New Roman"/>
          <w:sz w:val="22"/>
          <w:szCs w:val="22"/>
          <w:lang w:eastAsia="ko-KR"/>
        </w:rPr>
      </w:pPr>
      <w:ins w:id="1193" w:author="Lee, Daewon" w:date="2022-10-17T00:13:00Z">
        <w:r>
          <w:rPr>
            <w:rFonts w:ascii="Times New Roman" w:eastAsiaTheme="minorEastAsia" w:hAnsi="Times New Roman"/>
            <w:sz w:val="22"/>
            <w:szCs w:val="22"/>
            <w:lang w:eastAsia="ko-KR"/>
          </w:rPr>
          <w:t>RAN2:</w:t>
        </w:r>
      </w:ins>
    </w:p>
    <w:p w14:paraId="71AE4453" w14:textId="77777777" w:rsidR="00B15B4F" w:rsidRDefault="004541A5">
      <w:pPr>
        <w:pStyle w:val="BodyText"/>
        <w:numPr>
          <w:ilvl w:val="2"/>
          <w:numId w:val="13"/>
        </w:numPr>
        <w:spacing w:after="0" w:line="240" w:lineRule="auto"/>
        <w:rPr>
          <w:ins w:id="1194" w:author="Lee, Daewon" w:date="2022-10-17T00:13:00Z"/>
          <w:rFonts w:ascii="Times New Roman" w:eastAsiaTheme="minorEastAsia" w:hAnsi="Times New Roman"/>
          <w:sz w:val="22"/>
          <w:szCs w:val="22"/>
          <w:lang w:eastAsia="ko-KR"/>
        </w:rPr>
      </w:pPr>
      <w:ins w:id="1195" w:author="Lee, Daewon" w:date="2022-10-17T00:13:00Z">
        <w:r>
          <w:rPr>
            <w:rFonts w:ascii="Times New Roman" w:eastAsiaTheme="minorEastAsia" w:hAnsi="Times New Roman"/>
            <w:sz w:val="22"/>
            <w:szCs w:val="22"/>
            <w:lang w:eastAsia="ko-KR"/>
          </w:rPr>
          <w:t>RAN3:</w:t>
        </w:r>
      </w:ins>
    </w:p>
    <w:p w14:paraId="45802A0D" w14:textId="77777777" w:rsidR="00B15B4F" w:rsidRDefault="004541A5">
      <w:pPr>
        <w:pStyle w:val="BodyText"/>
        <w:numPr>
          <w:ilvl w:val="2"/>
          <w:numId w:val="13"/>
        </w:numPr>
        <w:spacing w:after="0" w:line="240" w:lineRule="auto"/>
        <w:rPr>
          <w:ins w:id="1196" w:author="Lee, Daewon" w:date="2022-10-17T00:13:00Z"/>
          <w:rFonts w:ascii="Times New Roman" w:eastAsiaTheme="minorEastAsia" w:hAnsi="Times New Roman"/>
          <w:sz w:val="22"/>
          <w:szCs w:val="22"/>
          <w:lang w:eastAsia="ko-KR"/>
        </w:rPr>
      </w:pPr>
      <w:ins w:id="1197" w:author="Lee, Daewon" w:date="2022-10-17T00:13:00Z">
        <w:r>
          <w:rPr>
            <w:rFonts w:ascii="Times New Roman" w:eastAsiaTheme="minorEastAsia" w:hAnsi="Times New Roman"/>
            <w:sz w:val="22"/>
            <w:szCs w:val="22"/>
            <w:lang w:eastAsia="ko-KR"/>
          </w:rPr>
          <w:t>RAN4:</w:t>
        </w:r>
      </w:ins>
    </w:p>
    <w:p w14:paraId="60D9FEF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261796E3" w14:textId="77777777" w:rsidR="00B15B4F" w:rsidRDefault="004541A5">
      <w:pPr>
        <w:pStyle w:val="ListParagraph"/>
        <w:numPr>
          <w:ilvl w:val="3"/>
          <w:numId w:val="13"/>
        </w:numPr>
      </w:pPr>
      <w:r>
        <w:t>RAN4 input on feasibility of obtaining time/frequency synchronization for UEs that are sending WUS to the gNB that is dormant may be needed.</w:t>
      </w:r>
    </w:p>
    <w:p w14:paraId="720442AD" w14:textId="77777777" w:rsidR="00B15B4F" w:rsidRDefault="004541A5">
      <w:pPr>
        <w:pStyle w:val="BodyText"/>
        <w:numPr>
          <w:ilvl w:val="2"/>
          <w:numId w:val="13"/>
        </w:numPr>
        <w:spacing w:after="0" w:line="240" w:lineRule="auto"/>
      </w:pPr>
      <w:ins w:id="119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99" w:author="Lee, Daewon" w:date="2022-10-17T00:13:00Z">
        <w:r>
          <w:delText xml:space="preserve"> </w:delText>
        </w:r>
      </w:del>
    </w:p>
    <w:p w14:paraId="287EDA3D" w14:textId="77777777" w:rsidR="00B15B4F" w:rsidRDefault="00B15B4F">
      <w:pPr>
        <w:pStyle w:val="BodyText"/>
        <w:spacing w:after="0"/>
        <w:rPr>
          <w:rFonts w:ascii="Times New Roman" w:hAnsi="Times New Roman"/>
          <w:sz w:val="22"/>
          <w:szCs w:val="22"/>
          <w:lang w:eastAsia="zh-CN"/>
        </w:rPr>
      </w:pPr>
    </w:p>
    <w:p w14:paraId="2587258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CB6D3C7" w14:textId="77777777" w:rsidR="00B15B4F" w:rsidRDefault="00B15B4F">
      <w:pPr>
        <w:pStyle w:val="BodyText"/>
        <w:spacing w:after="0" w:line="240" w:lineRule="auto"/>
        <w:rPr>
          <w:rFonts w:ascii="Times New Roman" w:hAnsi="Times New Roman"/>
          <w:sz w:val="22"/>
          <w:szCs w:val="22"/>
          <w:lang w:eastAsia="zh-CN"/>
        </w:rPr>
      </w:pPr>
    </w:p>
    <w:p w14:paraId="1CE7542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1954F36" w14:textId="77777777" w:rsidR="00B15B4F" w:rsidRDefault="004541A5">
      <w:pPr>
        <w:pStyle w:val="BodyText"/>
        <w:numPr>
          <w:ilvl w:val="1"/>
          <w:numId w:val="13"/>
        </w:numPr>
        <w:spacing w:after="0" w:line="240" w:lineRule="auto"/>
        <w:rPr>
          <w:ins w:id="1200" w:author="Lee, Daewon" w:date="2022-10-17T00:13:00Z"/>
          <w:rFonts w:ascii="Times New Roman" w:eastAsiaTheme="minorEastAsia" w:hAnsi="Times New Roman"/>
          <w:sz w:val="22"/>
          <w:szCs w:val="22"/>
          <w:lang w:eastAsia="ko-KR"/>
        </w:rPr>
      </w:pPr>
      <w:ins w:id="1201" w:author="Lee, Daewon" w:date="2022-10-17T00:13:00Z">
        <w:r>
          <w:rPr>
            <w:rFonts w:ascii="Times New Roman" w:eastAsiaTheme="minorEastAsia" w:hAnsi="Times New Roman"/>
            <w:sz w:val="22"/>
            <w:szCs w:val="22"/>
            <w:lang w:eastAsia="ko-KR"/>
          </w:rPr>
          <w:t>Potential specification impact:</w:t>
        </w:r>
      </w:ins>
    </w:p>
    <w:p w14:paraId="080CB70B" w14:textId="77777777" w:rsidR="00B15B4F" w:rsidRDefault="004541A5">
      <w:pPr>
        <w:pStyle w:val="ListParagraph"/>
        <w:numPr>
          <w:ilvl w:val="2"/>
          <w:numId w:val="13"/>
        </w:numPr>
      </w:pPr>
      <w:ins w:id="1202" w:author="Lee, Daewon" w:date="2022-10-17T00:13:00Z">
        <w:r>
          <w:t>Uplink signal design &amp; related procedure for waking up a gNB</w:t>
        </w:r>
      </w:ins>
    </w:p>
    <w:p w14:paraId="6AD6CE2D" w14:textId="77777777" w:rsidR="00B15B4F" w:rsidRDefault="004541A5">
      <w:pPr>
        <w:pStyle w:val="ListParagraph"/>
        <w:numPr>
          <w:ilvl w:val="2"/>
          <w:numId w:val="13"/>
        </w:numPr>
      </w:pPr>
      <w:ins w:id="1203" w:author="Lee, Daewon" w:date="2022-10-17T00:13:00Z">
        <w:r>
          <w:t>WUS signal/channel design</w:t>
        </w:r>
      </w:ins>
    </w:p>
    <w:p w14:paraId="4DB0827E" w14:textId="77777777" w:rsidR="00B15B4F" w:rsidRDefault="004541A5">
      <w:pPr>
        <w:pStyle w:val="BodyText"/>
        <w:numPr>
          <w:ilvl w:val="2"/>
          <w:numId w:val="13"/>
        </w:numPr>
        <w:spacing w:after="0" w:line="240" w:lineRule="auto"/>
        <w:rPr>
          <w:ins w:id="1204" w:author="Lee, Daewon" w:date="2022-10-17T00:13:00Z"/>
          <w:rFonts w:ascii="Times New Roman" w:eastAsiaTheme="minorEastAsia" w:hAnsi="Times New Roman"/>
          <w:sz w:val="22"/>
          <w:szCs w:val="22"/>
          <w:lang w:eastAsia="ko-KR"/>
        </w:rPr>
      </w:pPr>
      <w:ins w:id="1205" w:author="Lee, Daewon" w:date="2022-10-17T00:13:00Z">
        <w:r>
          <w:rPr>
            <w:rFonts w:ascii="Times New Roman" w:eastAsiaTheme="minorEastAsia" w:hAnsi="Times New Roman"/>
            <w:sz w:val="22"/>
            <w:szCs w:val="22"/>
            <w:lang w:eastAsia="ko-KR"/>
          </w:rPr>
          <w:t>Mechanism on how UE can be informed about WUS signal/resource</w:t>
        </w:r>
      </w:ins>
    </w:p>
    <w:p w14:paraId="078AF637" w14:textId="77777777" w:rsidR="00B15B4F" w:rsidRDefault="004541A5">
      <w:pPr>
        <w:pStyle w:val="BodyText"/>
        <w:numPr>
          <w:ilvl w:val="2"/>
          <w:numId w:val="13"/>
        </w:numPr>
        <w:spacing w:after="0" w:line="240" w:lineRule="auto"/>
        <w:rPr>
          <w:ins w:id="1206" w:author="Lee, Daewon" w:date="2022-10-17T00:13:00Z"/>
          <w:rFonts w:ascii="Times New Roman" w:eastAsiaTheme="minorEastAsia" w:hAnsi="Times New Roman"/>
          <w:strike/>
          <w:sz w:val="22"/>
          <w:szCs w:val="22"/>
          <w:lang w:eastAsia="ko-KR"/>
        </w:rPr>
      </w:pPr>
      <w:ins w:id="1207" w:author="Lee, Daewon" w:date="2022-10-17T00:13:00Z">
        <w:r>
          <w:rPr>
            <w:rFonts w:ascii="Times New Roman" w:eastAsiaTheme="minorEastAsia" w:hAnsi="Times New Roman"/>
            <w:sz w:val="22"/>
            <w:szCs w:val="22"/>
            <w:lang w:eastAsia="ko-KR"/>
          </w:rPr>
          <w:t>UE measurements of PL of the gNB in the NES state for the UL power setting of UL WUS</w:t>
        </w:r>
      </w:ins>
    </w:p>
    <w:p w14:paraId="791458AB" w14:textId="77777777" w:rsidR="00B15B4F" w:rsidRDefault="004541A5">
      <w:pPr>
        <w:pStyle w:val="BodyText"/>
        <w:numPr>
          <w:ilvl w:val="2"/>
          <w:numId w:val="13"/>
        </w:numPr>
        <w:spacing w:after="0" w:line="240" w:lineRule="auto"/>
        <w:rPr>
          <w:ins w:id="1208" w:author="Lee, Daewon" w:date="2022-10-17T00:13:00Z"/>
          <w:rFonts w:ascii="Times New Roman" w:hAnsi="Times New Roman"/>
          <w:sz w:val="22"/>
          <w:szCs w:val="22"/>
        </w:rPr>
      </w:pPr>
      <w:ins w:id="1209" w:author="Lee, Daewon" w:date="2022-10-17T00:13:00Z">
        <w:r>
          <w:rPr>
            <w:rFonts w:ascii="Times New Roman" w:hAnsi="Times New Roman"/>
            <w:sz w:val="22"/>
            <w:szCs w:val="22"/>
          </w:rPr>
          <w:lastRenderedPageBreak/>
          <w:t>UE behavior/assumption after sending WUS</w:t>
        </w:r>
      </w:ins>
    </w:p>
    <w:p w14:paraId="1C9A9D45" w14:textId="77777777" w:rsidR="00B15B4F" w:rsidRDefault="004541A5">
      <w:pPr>
        <w:pStyle w:val="BodyText"/>
        <w:numPr>
          <w:ilvl w:val="2"/>
          <w:numId w:val="13"/>
        </w:numPr>
        <w:spacing w:after="0" w:line="240" w:lineRule="auto"/>
        <w:rPr>
          <w:ins w:id="1210" w:author="Lee, Daewon" w:date="2022-10-17T00:13:00Z"/>
          <w:rFonts w:ascii="Times New Roman" w:eastAsiaTheme="minorEastAsia" w:hAnsi="Times New Roman"/>
          <w:sz w:val="22"/>
          <w:szCs w:val="22"/>
          <w:lang w:eastAsia="ko-KR"/>
        </w:rPr>
      </w:pPr>
      <w:ins w:id="1211" w:author="Lee, Daewon" w:date="2022-10-17T00:13:00Z">
        <w:r>
          <w:rPr>
            <w:rFonts w:ascii="Times New Roman" w:eastAsiaTheme="minorEastAsia" w:hAnsi="Times New Roman"/>
            <w:sz w:val="22"/>
            <w:szCs w:val="22"/>
            <w:lang w:eastAsia="ko-KR"/>
          </w:rPr>
          <w:t>Conditions for triggering the request, e.g., DL synchronization</w:t>
        </w:r>
      </w:ins>
    </w:p>
    <w:p w14:paraId="7290315C" w14:textId="77777777" w:rsidR="00B15B4F" w:rsidRDefault="004541A5">
      <w:pPr>
        <w:pStyle w:val="BodyText"/>
        <w:numPr>
          <w:ilvl w:val="2"/>
          <w:numId w:val="13"/>
        </w:numPr>
        <w:spacing w:after="0" w:line="240" w:lineRule="auto"/>
        <w:rPr>
          <w:ins w:id="1212" w:author="Lee, Daewon" w:date="2022-10-17T00:13:00Z"/>
          <w:rFonts w:ascii="Times New Roman" w:eastAsiaTheme="minorEastAsia" w:hAnsi="Times New Roman"/>
          <w:sz w:val="22"/>
          <w:szCs w:val="22"/>
          <w:lang w:eastAsia="ko-KR"/>
        </w:rPr>
      </w:pPr>
      <w:ins w:id="1213" w:author="Lee, Daewon" w:date="2022-10-17T00:13:00Z">
        <w:r>
          <w:rPr>
            <w:rFonts w:ascii="Times New Roman" w:eastAsiaTheme="minorEastAsia" w:hAnsi="Times New Roman"/>
            <w:sz w:val="22"/>
            <w:szCs w:val="22"/>
            <w:lang w:eastAsia="ko-KR"/>
          </w:rPr>
          <w:t>Signaling for the request</w:t>
        </w:r>
      </w:ins>
    </w:p>
    <w:p w14:paraId="20C299B3" w14:textId="77777777" w:rsidR="00B15B4F" w:rsidRDefault="004541A5">
      <w:pPr>
        <w:pStyle w:val="BodyText"/>
        <w:numPr>
          <w:ilvl w:val="2"/>
          <w:numId w:val="13"/>
        </w:numPr>
        <w:spacing w:after="0" w:line="240" w:lineRule="auto"/>
        <w:rPr>
          <w:ins w:id="1214" w:author="Lee, Daewon" w:date="2022-10-17T00:13:00Z"/>
          <w:rFonts w:ascii="Times New Roman" w:eastAsiaTheme="minorEastAsia" w:hAnsi="Times New Roman"/>
          <w:sz w:val="22"/>
          <w:szCs w:val="22"/>
          <w:lang w:eastAsia="ko-KR"/>
        </w:rPr>
      </w:pPr>
      <w:ins w:id="1215" w:author="Lee, Daewon" w:date="2022-10-17T00:13:00Z">
        <w:r>
          <w:rPr>
            <w:rFonts w:ascii="Times New Roman" w:eastAsiaTheme="minorEastAsia" w:hAnsi="Times New Roman"/>
            <w:sz w:val="22"/>
            <w:szCs w:val="22"/>
            <w:lang w:eastAsia="ko-KR"/>
          </w:rPr>
          <w:t>UE behavior after transmitting the request</w:t>
        </w:r>
      </w:ins>
    </w:p>
    <w:p w14:paraId="648F247E" w14:textId="77777777" w:rsidR="00B15B4F" w:rsidRDefault="004541A5">
      <w:pPr>
        <w:pStyle w:val="ListParagraph"/>
        <w:numPr>
          <w:ilvl w:val="2"/>
          <w:numId w:val="13"/>
        </w:numPr>
        <w:spacing w:line="240" w:lineRule="auto"/>
      </w:pPr>
      <w:ins w:id="1216" w:author="Lee, Daewon" w:date="2022-10-17T00:13:00Z">
        <w:r>
          <w:t>Specification enabling UEs to obtain necessary DL synchronization and measurements prior to the WUS in the uplinkDesign of WUS transmitted by UE</w:t>
        </w:r>
      </w:ins>
    </w:p>
    <w:p w14:paraId="6277E604" w14:textId="77777777" w:rsidR="00B15B4F" w:rsidRDefault="004541A5">
      <w:pPr>
        <w:pStyle w:val="ListParagraph"/>
        <w:numPr>
          <w:ilvl w:val="2"/>
          <w:numId w:val="13"/>
        </w:numPr>
        <w:spacing w:line="240" w:lineRule="auto"/>
      </w:pPr>
      <w:ins w:id="1217" w:author="Lee, Daewon" w:date="2022-10-17T00:13:00Z">
        <w:r>
          <w:t>Conditions for triggering WUS transmission</w:t>
        </w:r>
      </w:ins>
    </w:p>
    <w:p w14:paraId="2CC0050A" w14:textId="77777777" w:rsidR="00B15B4F" w:rsidRDefault="004541A5">
      <w:pPr>
        <w:pStyle w:val="BodyText"/>
        <w:numPr>
          <w:ilvl w:val="1"/>
          <w:numId w:val="13"/>
        </w:numPr>
        <w:spacing w:after="0" w:line="240" w:lineRule="auto"/>
        <w:rPr>
          <w:ins w:id="1218" w:author="Lee, Daewon" w:date="2022-10-17T00:13:00Z"/>
          <w:rFonts w:ascii="Times New Roman" w:eastAsiaTheme="minorEastAsia" w:hAnsi="Times New Roman"/>
          <w:sz w:val="22"/>
          <w:szCs w:val="22"/>
          <w:lang w:eastAsia="ko-KR"/>
        </w:rPr>
      </w:pPr>
      <w:ins w:id="1219"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5D8E2573" w14:textId="77777777" w:rsidR="00B15B4F" w:rsidRDefault="004541A5">
      <w:pPr>
        <w:pStyle w:val="ListParagraph"/>
        <w:numPr>
          <w:ilvl w:val="2"/>
          <w:numId w:val="13"/>
        </w:numPr>
        <w:snapToGrid w:val="0"/>
        <w:rPr>
          <w:ins w:id="1220" w:author="Lee, Daewon" w:date="2022-10-17T00:13:00Z"/>
          <w:lang w:eastAsia="zh-CN"/>
        </w:rPr>
      </w:pPr>
      <w:ins w:id="1221" w:author="Lee, Daewon" w:date="2022-10-17T00:13:00Z">
        <w:r>
          <w:rPr>
            <w:lang w:eastAsia="zh-CN"/>
          </w:rPr>
          <w:t>It is assumed that UE is synchronized with the gNB in the NES state or the gNB in the NES state is provided with timing information for detection of WUS.</w:t>
        </w:r>
      </w:ins>
    </w:p>
    <w:p w14:paraId="313F9E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70A88433"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0BE49A62"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5C034CD5"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05A7802B"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5EC9D9C"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61670EAF"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49AB4570"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4A93A8D0"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1DC0063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6ABB0681"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23F5683E" w14:textId="77777777" w:rsidR="00B15B4F" w:rsidRDefault="004541A5">
      <w:pPr>
        <w:pStyle w:val="ListParagraph"/>
        <w:numPr>
          <w:ilvl w:val="2"/>
          <w:numId w:val="13"/>
        </w:numPr>
      </w:pPr>
      <w:r>
        <w:t>Wake up signal (WUS) is triggerd by MAC layer.</w:t>
      </w:r>
    </w:p>
    <w:p w14:paraId="18ACE326"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3B92ED5D" w14:textId="77777777" w:rsidR="00B15B4F" w:rsidRDefault="00B15B4F">
      <w:pPr>
        <w:pStyle w:val="BodyText"/>
        <w:spacing w:after="0" w:line="240" w:lineRule="auto"/>
        <w:rPr>
          <w:rFonts w:ascii="Times New Roman" w:hAnsi="Times New Roman"/>
          <w:sz w:val="22"/>
          <w:szCs w:val="22"/>
          <w:lang w:eastAsia="zh-CN"/>
        </w:rPr>
      </w:pPr>
    </w:p>
    <w:p w14:paraId="0EA8EA58" w14:textId="77777777" w:rsidR="00B15B4F" w:rsidRDefault="00B15B4F">
      <w:pPr>
        <w:pStyle w:val="BodyText"/>
        <w:spacing w:after="0" w:line="240" w:lineRule="auto"/>
        <w:rPr>
          <w:rFonts w:ascii="Times New Roman" w:hAnsi="Times New Roman"/>
          <w:sz w:val="22"/>
          <w:szCs w:val="22"/>
          <w:lang w:eastAsia="zh-CN"/>
        </w:rPr>
      </w:pPr>
    </w:p>
    <w:p w14:paraId="0132F87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#2-3D</w:t>
      </w:r>
    </w:p>
    <w:p w14:paraId="1B73373D"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1C16AA4" w14:textId="77777777">
        <w:tc>
          <w:tcPr>
            <w:tcW w:w="1704" w:type="dxa"/>
            <w:shd w:val="clear" w:color="auto" w:fill="D9D9D9" w:themeFill="background1" w:themeFillShade="D9"/>
          </w:tcPr>
          <w:p w14:paraId="2E1AED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A1A65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8DF64D" w14:textId="77777777">
        <w:tc>
          <w:tcPr>
            <w:tcW w:w="1704" w:type="dxa"/>
          </w:tcPr>
          <w:p w14:paraId="3424F80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94C3EA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4D0D18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6A88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 xml:space="preserve">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33F0917D" w14:textId="77777777" w:rsidR="00B15B4F" w:rsidRDefault="004541A5">
            <w:pPr>
              <w:pStyle w:val="ListParagraph"/>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2F0A3D4E" w14:textId="77777777" w:rsidR="00B15B4F" w:rsidRDefault="004541A5">
            <w:pPr>
              <w:pStyle w:val="ListParagraph"/>
              <w:numPr>
                <w:ilvl w:val="3"/>
                <w:numId w:val="13"/>
              </w:numPr>
              <w:rPr>
                <w:color w:val="0070C0"/>
              </w:rPr>
            </w:pPr>
            <w:r>
              <w:rPr>
                <w:color w:val="0070C0"/>
              </w:rPr>
              <w:t>Comment: this seems to be potential performance impact, not background.</w:t>
            </w:r>
          </w:p>
          <w:p w14:paraId="36DEAB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17648458" w14:textId="77777777" w:rsidR="00B15B4F" w:rsidRDefault="00B15B4F">
            <w:pPr>
              <w:pStyle w:val="BodyText"/>
              <w:spacing w:after="0"/>
              <w:rPr>
                <w:rFonts w:ascii="Times New Roman" w:hAnsi="Times New Roman"/>
                <w:sz w:val="22"/>
                <w:szCs w:val="22"/>
                <w:lang w:eastAsia="zh-CN"/>
              </w:rPr>
            </w:pPr>
          </w:p>
          <w:p w14:paraId="0635D97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22" w:author="Lee, Daewon" w:date="2022-10-17T00:13:00Z">
              <w:r>
                <w:rPr>
                  <w:rFonts w:ascii="Times New Roman" w:eastAsiaTheme="minorEastAsia" w:hAnsi="Times New Roman"/>
                  <w:sz w:val="22"/>
                  <w:szCs w:val="22"/>
                  <w:lang w:eastAsia="ko-KR"/>
                </w:rPr>
                <w:delText>S</w:delText>
              </w:r>
            </w:del>
          </w:p>
          <w:p w14:paraId="5AE49E98" w14:textId="77777777" w:rsidR="00B15B4F" w:rsidRDefault="004541A5">
            <w:pPr>
              <w:pStyle w:val="BodyText"/>
              <w:numPr>
                <w:ilvl w:val="2"/>
                <w:numId w:val="13"/>
              </w:numPr>
              <w:spacing w:after="0" w:line="240" w:lineRule="auto"/>
              <w:rPr>
                <w:ins w:id="1223" w:author="Lee, Daewon" w:date="2022-10-17T00:13:00Z"/>
                <w:rFonts w:ascii="Times New Roman" w:eastAsiaTheme="minorEastAsia" w:hAnsi="Times New Roman"/>
                <w:sz w:val="22"/>
                <w:szCs w:val="22"/>
                <w:lang w:eastAsia="ko-KR"/>
              </w:rPr>
            </w:pPr>
            <w:ins w:id="1224"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0FA50A6F" w14:textId="77777777" w:rsidR="00B15B4F" w:rsidRDefault="00B15B4F">
            <w:pPr>
              <w:pStyle w:val="BodyText"/>
              <w:spacing w:after="0"/>
              <w:rPr>
                <w:rFonts w:ascii="Times New Roman" w:hAnsi="Times New Roman"/>
                <w:sz w:val="22"/>
                <w:szCs w:val="22"/>
                <w:lang w:eastAsia="zh-CN"/>
              </w:rPr>
            </w:pPr>
          </w:p>
        </w:tc>
      </w:tr>
      <w:tr w:rsidR="00B15B4F" w14:paraId="02A22876" w14:textId="77777777">
        <w:tc>
          <w:tcPr>
            <w:tcW w:w="1704" w:type="dxa"/>
            <w:tcBorders>
              <w:top w:val="nil"/>
            </w:tcBorders>
          </w:tcPr>
          <w:p w14:paraId="662EC7B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2BB1300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UE may need to obtain necessary DL synchronization and measurements prior to the transmission of WUS. Hence we suggest to update the main proposal as follows:</w:t>
            </w:r>
          </w:p>
          <w:p w14:paraId="478BF68C" w14:textId="77777777" w:rsidR="00B15B4F" w:rsidRDefault="00B15B4F">
            <w:pPr>
              <w:pStyle w:val="BodyText"/>
              <w:spacing w:after="0"/>
              <w:rPr>
                <w:rFonts w:ascii="Times New Roman" w:hAnsi="Times New Roman"/>
                <w:sz w:val="22"/>
                <w:szCs w:val="22"/>
                <w:lang w:eastAsia="zh-CN"/>
              </w:rPr>
            </w:pPr>
          </w:p>
          <w:p w14:paraId="5F7E44AE" w14:textId="77777777" w:rsidR="00B15B4F" w:rsidRDefault="004541A5">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A1DAFAA"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FE8C82D"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05441C3" w14:textId="77777777" w:rsidR="00B15B4F" w:rsidRDefault="004541A5">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0B6BA066"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AF51244" w14:textId="77777777" w:rsidR="00B15B4F" w:rsidRDefault="00B15B4F">
            <w:pPr>
              <w:pStyle w:val="BodyText"/>
              <w:spacing w:after="0"/>
              <w:rPr>
                <w:rFonts w:ascii="Times New Roman" w:hAnsi="Times New Roman"/>
                <w:sz w:val="22"/>
                <w:szCs w:val="22"/>
                <w:lang w:eastAsia="zh-CN"/>
              </w:rPr>
            </w:pPr>
          </w:p>
          <w:p w14:paraId="66CA90C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Also, for the additional aspects of waking up gNB, the assistance information from the UEs can be from connected UEs to their connected gNBs (gNB in energy saving state or anchor UE), hence we suggest to update the “Additional aspects of waking up Gnb” as follows:</w:t>
            </w:r>
          </w:p>
          <w:p w14:paraId="0421B0A3" w14:textId="77777777" w:rsidR="00B15B4F" w:rsidRDefault="00B15B4F">
            <w:pPr>
              <w:pStyle w:val="BodyText"/>
              <w:spacing w:after="0"/>
              <w:rPr>
                <w:rFonts w:ascii="Times New Roman" w:hAnsi="Times New Roman"/>
                <w:sz w:val="22"/>
                <w:szCs w:val="22"/>
                <w:lang w:eastAsia="zh-CN"/>
              </w:rPr>
            </w:pPr>
          </w:p>
          <w:p w14:paraId="1B821E7B" w14:textId="77777777" w:rsidR="00B15B4F" w:rsidRDefault="004541A5">
            <w:pPr>
              <w:pStyle w:val="BodyText"/>
              <w:numPr>
                <w:ilvl w:val="1"/>
                <w:numId w:val="11"/>
              </w:numPr>
              <w:spacing w:after="0"/>
              <w:ind w:left="340" w:hanging="34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69D8102D" w14:textId="77777777" w:rsidR="00B15B4F" w:rsidRDefault="004541A5">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20F170BB"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97E7C5D"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3475F219"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BD57BA8" w14:textId="77777777" w:rsidR="00B15B4F" w:rsidRDefault="004541A5">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37F595F4" w14:textId="77777777" w:rsidR="00B15B4F" w:rsidRDefault="004541A5">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38674C6" w14:textId="77777777" w:rsidR="00B15B4F" w:rsidRDefault="004541A5">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383AC68B"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either directly or though the anchor gNB</w:t>
            </w:r>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41DF8A94"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7D41F91"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5FCBC24F"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t>Wake up signal (WUS) is triggerd by MAC layer.</w:t>
            </w:r>
          </w:p>
          <w:p w14:paraId="26EA393A"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gNB wake up request or UE monitors PDCCH carrying an ACK for gNB wake up request after transmitting gNB wake up request.  </w:t>
            </w:r>
          </w:p>
        </w:tc>
      </w:tr>
      <w:tr w:rsidR="00B15B4F" w14:paraId="47064896" w14:textId="77777777">
        <w:tc>
          <w:tcPr>
            <w:tcW w:w="1704" w:type="dxa"/>
          </w:tcPr>
          <w:p w14:paraId="21F6E7C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1827480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36038A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EC60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reception including RACH monitoring, or with sparse SSB/SIB1 transmission and RACH monitoring. The typical case for a gNB to enter such a state is that there is no RRC_connected UEs in the cell. Therefore, the usage of such a technique is mainly for idle/inactive UEs</w:t>
            </w:r>
            <w:r>
              <w:rPr>
                <w:rFonts w:ascii="Times New Roman" w:eastAsiaTheme="minorEastAsia" w:hAnsi="Times New Roman"/>
                <w:color w:val="FF0000"/>
                <w:sz w:val="22"/>
                <w:szCs w:val="22"/>
                <w:u w:val="single"/>
                <w:lang w:eastAsia="ko-KR"/>
              </w:rPr>
              <w:t>.</w:t>
            </w:r>
            <w:r>
              <w:rPr>
                <w:rFonts w:ascii="Times New Roman" w:eastAsiaTheme="minorEastAsia" w:hAnsi="Times New Roman"/>
                <w:strike/>
                <w:color w:val="FF0000"/>
                <w:sz w:val="22"/>
                <w:szCs w:val="22"/>
                <w:lang w:eastAsia="ko-KR"/>
              </w:rPr>
              <w:t xml:space="preserve">, as some companies also indicate in the first-round comment </w:t>
            </w:r>
          </w:p>
          <w:p w14:paraId="47476A6E" w14:textId="77777777" w:rsidR="00B15B4F" w:rsidRDefault="004541A5">
            <w:pPr>
              <w:pStyle w:val="ListParagraph"/>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19CAD3E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15302BDF" w14:textId="77777777" w:rsidR="00B15B4F" w:rsidRDefault="004541A5">
            <w:pPr>
              <w:pStyle w:val="BodyText"/>
              <w:numPr>
                <w:ilvl w:val="1"/>
                <w:numId w:val="13"/>
              </w:numPr>
              <w:spacing w:after="0" w:line="240" w:lineRule="auto"/>
              <w:rPr>
                <w:del w:id="1225" w:author="Lee, Daewon" w:date="2022-10-17T00:13:00Z"/>
                <w:rFonts w:ascii="Times New Roman" w:eastAsiaTheme="minorEastAsia" w:hAnsi="Times New Roman"/>
                <w:sz w:val="22"/>
                <w:szCs w:val="22"/>
                <w:lang w:eastAsia="ko-KR"/>
              </w:rPr>
            </w:pPr>
            <w:del w:id="1226" w:author="Lee, Daewon" w:date="2022-10-17T00:13:00Z">
              <w:r>
                <w:rPr>
                  <w:rFonts w:ascii="Times New Roman" w:eastAsiaTheme="minorEastAsia" w:hAnsi="Times New Roman"/>
                  <w:sz w:val="22"/>
                  <w:szCs w:val="22"/>
                  <w:lang w:eastAsia="ko-KR"/>
                </w:rPr>
                <w:delText>Potential specification impact:</w:delText>
              </w:r>
            </w:del>
          </w:p>
          <w:p w14:paraId="740FD383" w14:textId="77777777" w:rsidR="00B15B4F" w:rsidRDefault="004541A5">
            <w:pPr>
              <w:pStyle w:val="ListParagraph"/>
              <w:numPr>
                <w:ilvl w:val="2"/>
                <w:numId w:val="13"/>
              </w:numPr>
              <w:rPr>
                <w:del w:id="1227" w:author="Lee, Daewon" w:date="2022-10-17T00:13:00Z"/>
              </w:rPr>
            </w:pPr>
            <w:del w:id="1228" w:author="Lee, Daewon" w:date="2022-10-17T00:13:00Z">
              <w:r>
                <w:delText>Uplink signal design &amp; related procedure for waking up a gNB</w:delText>
              </w:r>
            </w:del>
          </w:p>
          <w:p w14:paraId="1E325010" w14:textId="77777777" w:rsidR="00B15B4F" w:rsidRDefault="004541A5">
            <w:pPr>
              <w:pStyle w:val="ListParagraph"/>
              <w:numPr>
                <w:ilvl w:val="2"/>
                <w:numId w:val="13"/>
              </w:numPr>
              <w:rPr>
                <w:del w:id="1229" w:author="Lee, Daewon" w:date="2022-10-17T00:13:00Z"/>
              </w:rPr>
            </w:pPr>
            <w:del w:id="1230" w:author="Lee, Daewon" w:date="2022-10-17T00:13:00Z">
              <w:r>
                <w:delText>WUS signal/channel design</w:delText>
              </w:r>
            </w:del>
          </w:p>
          <w:p w14:paraId="0B3638E0" w14:textId="77777777" w:rsidR="00B15B4F" w:rsidRDefault="004541A5">
            <w:pPr>
              <w:pStyle w:val="BodyText"/>
              <w:numPr>
                <w:ilvl w:val="2"/>
                <w:numId w:val="13"/>
              </w:numPr>
              <w:spacing w:after="0" w:line="240" w:lineRule="auto"/>
              <w:rPr>
                <w:del w:id="1231" w:author="Lee, Daewon" w:date="2022-10-17T00:13:00Z"/>
                <w:rFonts w:ascii="Times New Roman" w:eastAsiaTheme="minorEastAsia" w:hAnsi="Times New Roman"/>
                <w:sz w:val="22"/>
                <w:szCs w:val="22"/>
                <w:lang w:eastAsia="ko-KR"/>
              </w:rPr>
            </w:pPr>
            <w:del w:id="1232" w:author="Lee, Daewon" w:date="2022-10-17T00:13:00Z">
              <w:r>
                <w:rPr>
                  <w:rFonts w:ascii="Times New Roman" w:eastAsiaTheme="minorEastAsia" w:hAnsi="Times New Roman"/>
                  <w:sz w:val="22"/>
                  <w:szCs w:val="22"/>
                  <w:lang w:eastAsia="ko-KR"/>
                </w:rPr>
                <w:delText>Mechanism on how UE can be informed about WUS signal/resource</w:delText>
              </w:r>
            </w:del>
          </w:p>
          <w:p w14:paraId="3A30B2A8" w14:textId="77777777" w:rsidR="00B15B4F" w:rsidRDefault="004541A5">
            <w:pPr>
              <w:pStyle w:val="BodyText"/>
              <w:numPr>
                <w:ilvl w:val="2"/>
                <w:numId w:val="13"/>
              </w:numPr>
              <w:spacing w:after="0" w:line="240" w:lineRule="auto"/>
              <w:rPr>
                <w:del w:id="1233" w:author="Lee, Daewon" w:date="2022-10-17T00:13:00Z"/>
                <w:rFonts w:ascii="Times New Roman" w:eastAsiaTheme="minorEastAsia" w:hAnsi="Times New Roman"/>
                <w:strike/>
                <w:sz w:val="22"/>
                <w:szCs w:val="22"/>
                <w:lang w:eastAsia="ko-KR"/>
              </w:rPr>
            </w:pPr>
            <w:del w:id="123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7942A33B" w14:textId="77777777" w:rsidR="00B15B4F" w:rsidRDefault="004541A5">
            <w:pPr>
              <w:pStyle w:val="BodyText"/>
              <w:numPr>
                <w:ilvl w:val="2"/>
                <w:numId w:val="13"/>
              </w:numPr>
              <w:spacing w:after="0" w:line="240" w:lineRule="auto"/>
              <w:rPr>
                <w:del w:id="1235" w:author="Lee, Daewon" w:date="2022-10-17T00:13:00Z"/>
                <w:rFonts w:ascii="Times New Roman" w:hAnsi="Times New Roman"/>
                <w:sz w:val="22"/>
                <w:szCs w:val="22"/>
              </w:rPr>
            </w:pPr>
            <w:del w:id="1236" w:author="Lee, Daewon" w:date="2022-10-17T00:13:00Z">
              <w:r>
                <w:rPr>
                  <w:rFonts w:ascii="Times New Roman" w:hAnsi="Times New Roman"/>
                  <w:sz w:val="22"/>
                  <w:szCs w:val="22"/>
                </w:rPr>
                <w:delText>UE behavior/assumption after sending WUS</w:delText>
              </w:r>
            </w:del>
          </w:p>
          <w:p w14:paraId="0C7D0439" w14:textId="77777777" w:rsidR="00B15B4F" w:rsidRDefault="004541A5">
            <w:pPr>
              <w:pStyle w:val="BodyText"/>
              <w:numPr>
                <w:ilvl w:val="2"/>
                <w:numId w:val="13"/>
              </w:numPr>
              <w:spacing w:after="0" w:line="240" w:lineRule="auto"/>
              <w:rPr>
                <w:del w:id="1237" w:author="Lee, Daewon" w:date="2022-10-17T00:13:00Z"/>
                <w:rFonts w:ascii="Times New Roman" w:eastAsiaTheme="minorEastAsia" w:hAnsi="Times New Roman"/>
                <w:sz w:val="22"/>
                <w:szCs w:val="22"/>
                <w:lang w:eastAsia="ko-KR"/>
              </w:rPr>
            </w:pPr>
            <w:del w:id="1238" w:author="Lee, Daewon" w:date="2022-10-17T00:13:00Z">
              <w:r>
                <w:rPr>
                  <w:rFonts w:ascii="Times New Roman" w:eastAsiaTheme="minorEastAsia" w:hAnsi="Times New Roman"/>
                  <w:sz w:val="22"/>
                  <w:szCs w:val="22"/>
                  <w:lang w:eastAsia="ko-KR"/>
                </w:rPr>
                <w:delText>Conditions for triggering the request, e.g., DL synchronization</w:delText>
              </w:r>
            </w:del>
          </w:p>
          <w:p w14:paraId="3317C6DD" w14:textId="77777777" w:rsidR="00B15B4F" w:rsidRDefault="004541A5">
            <w:pPr>
              <w:pStyle w:val="BodyText"/>
              <w:numPr>
                <w:ilvl w:val="2"/>
                <w:numId w:val="13"/>
              </w:numPr>
              <w:spacing w:after="0" w:line="240" w:lineRule="auto"/>
              <w:rPr>
                <w:del w:id="1239" w:author="Lee, Daewon" w:date="2022-10-17T00:13:00Z"/>
                <w:rFonts w:ascii="Times New Roman" w:eastAsiaTheme="minorEastAsia" w:hAnsi="Times New Roman"/>
                <w:sz w:val="22"/>
                <w:szCs w:val="22"/>
                <w:lang w:eastAsia="ko-KR"/>
              </w:rPr>
            </w:pPr>
            <w:del w:id="1240" w:author="Lee, Daewon" w:date="2022-10-17T00:13:00Z">
              <w:r>
                <w:rPr>
                  <w:rFonts w:ascii="Times New Roman" w:eastAsiaTheme="minorEastAsia" w:hAnsi="Times New Roman"/>
                  <w:sz w:val="22"/>
                  <w:szCs w:val="22"/>
                  <w:lang w:eastAsia="ko-KR"/>
                </w:rPr>
                <w:delText>Signaling for the request</w:delText>
              </w:r>
            </w:del>
          </w:p>
          <w:p w14:paraId="3234E30E" w14:textId="77777777" w:rsidR="00B15B4F" w:rsidRDefault="004541A5">
            <w:pPr>
              <w:pStyle w:val="BodyText"/>
              <w:numPr>
                <w:ilvl w:val="2"/>
                <w:numId w:val="13"/>
              </w:numPr>
              <w:spacing w:after="0" w:line="240" w:lineRule="auto"/>
              <w:rPr>
                <w:del w:id="1241" w:author="Lee, Daewon" w:date="2022-10-17T00:13:00Z"/>
                <w:rFonts w:ascii="Times New Roman" w:eastAsiaTheme="minorEastAsia" w:hAnsi="Times New Roman"/>
                <w:sz w:val="22"/>
                <w:szCs w:val="22"/>
                <w:lang w:eastAsia="ko-KR"/>
              </w:rPr>
            </w:pPr>
            <w:del w:id="1242" w:author="Lee, Daewon" w:date="2022-10-17T00:13:00Z">
              <w:r>
                <w:rPr>
                  <w:rFonts w:ascii="Times New Roman" w:eastAsiaTheme="minorEastAsia" w:hAnsi="Times New Roman"/>
                  <w:sz w:val="22"/>
                  <w:szCs w:val="22"/>
                  <w:lang w:eastAsia="ko-KR"/>
                </w:rPr>
                <w:delText>UE behavior after transmitting the request</w:delText>
              </w:r>
            </w:del>
          </w:p>
          <w:p w14:paraId="31F7509A" w14:textId="77777777" w:rsidR="00B15B4F" w:rsidRDefault="004541A5">
            <w:pPr>
              <w:pStyle w:val="ListParagraph"/>
              <w:numPr>
                <w:ilvl w:val="2"/>
                <w:numId w:val="13"/>
              </w:numPr>
              <w:spacing w:line="240" w:lineRule="auto"/>
              <w:rPr>
                <w:del w:id="1243" w:author="Lee, Daewon" w:date="2022-10-17T00:13:00Z"/>
              </w:rPr>
            </w:pPr>
            <w:del w:id="1244" w:author="Lee, Daewon" w:date="2022-10-17T00:13:00Z">
              <w:r>
                <w:delText>Specification enabling UEs to obtain necessary DL synchronization and measurements prior to the WUS in the uplinkDesign of WUS transmitted by UE</w:delText>
              </w:r>
            </w:del>
          </w:p>
          <w:p w14:paraId="77DBE67B" w14:textId="77777777" w:rsidR="00B15B4F" w:rsidRDefault="004541A5">
            <w:pPr>
              <w:pStyle w:val="ListParagraph"/>
              <w:numPr>
                <w:ilvl w:val="2"/>
                <w:numId w:val="13"/>
              </w:numPr>
              <w:spacing w:line="240" w:lineRule="auto"/>
              <w:rPr>
                <w:del w:id="1245" w:author="Lee, Daewon" w:date="2022-10-17T00:13:00Z"/>
              </w:rPr>
            </w:pPr>
            <w:del w:id="1246" w:author="Lee, Daewon" w:date="2022-10-17T00:13:00Z">
              <w:r>
                <w:delText>Conditions for triggering WUS transmission</w:delText>
              </w:r>
            </w:del>
          </w:p>
          <w:p w14:paraId="4A25E1E9" w14:textId="77777777" w:rsidR="00B15B4F" w:rsidRDefault="004541A5">
            <w:pPr>
              <w:pStyle w:val="BodyText"/>
              <w:numPr>
                <w:ilvl w:val="1"/>
                <w:numId w:val="13"/>
              </w:numPr>
              <w:spacing w:after="0" w:line="240" w:lineRule="auto"/>
              <w:rPr>
                <w:del w:id="1247" w:author="Lee, Daewon" w:date="2022-10-17T00:13:00Z"/>
                <w:rFonts w:ascii="Times New Roman" w:eastAsiaTheme="minorEastAsia" w:hAnsi="Times New Roman"/>
                <w:sz w:val="22"/>
                <w:szCs w:val="22"/>
                <w:lang w:eastAsia="ko-KR"/>
              </w:rPr>
            </w:pPr>
            <w:del w:id="124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2A5890C5" w14:textId="77777777" w:rsidR="00B15B4F" w:rsidRDefault="004541A5">
            <w:pPr>
              <w:pStyle w:val="ListParagraph"/>
              <w:numPr>
                <w:ilvl w:val="2"/>
                <w:numId w:val="13"/>
              </w:numPr>
              <w:snapToGrid w:val="0"/>
              <w:rPr>
                <w:del w:id="1249" w:author="Lee, Daewon" w:date="2022-10-17T00:13:00Z"/>
                <w:lang w:eastAsia="zh-CN"/>
              </w:rPr>
            </w:pPr>
            <w:del w:id="1250" w:author="Lee, Daewon" w:date="2022-10-17T00:13:00Z">
              <w:r>
                <w:rPr>
                  <w:lang w:eastAsia="zh-CN"/>
                </w:rPr>
                <w:delText>It is assumed that UE is synchronized with the gNB in the NES state or the gNB in the NES state is provided with timing information for detection of WUS.</w:delText>
              </w:r>
            </w:del>
          </w:p>
          <w:p w14:paraId="22B6A95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51" w:author="Lee, Daewon" w:date="2022-10-17T00:13:00Z">
              <w:r>
                <w:rPr>
                  <w:rFonts w:ascii="Times New Roman" w:eastAsiaTheme="minorEastAsia" w:hAnsi="Times New Roman"/>
                  <w:sz w:val="22"/>
                  <w:szCs w:val="22"/>
                  <w:lang w:eastAsia="ko-KR"/>
                </w:rPr>
                <w:delText>S</w:delText>
              </w:r>
            </w:del>
          </w:p>
          <w:p w14:paraId="548B24E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52" w:author="Lee, Daewon" w:date="2022-10-17T00:13:00Z">
              <w:r>
                <w:rPr>
                  <w:rFonts w:ascii="Times New Roman" w:eastAsiaTheme="minorEastAsia" w:hAnsi="Times New Roman"/>
                  <w:sz w:val="22"/>
                  <w:szCs w:val="22"/>
                  <w:lang w:eastAsia="ko-KR"/>
                </w:rPr>
                <w:t>RAN2:</w:t>
              </w:r>
            </w:ins>
          </w:p>
          <w:p w14:paraId="79148C62"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H</w:t>
            </w:r>
            <w:r>
              <w:rPr>
                <w:rFonts w:ascii="Times New Roman" w:eastAsia="DengXian" w:hAnsi="Times New Roman"/>
                <w:color w:val="FF0000"/>
                <w:sz w:val="22"/>
                <w:szCs w:val="22"/>
                <w:u w:val="single"/>
                <w:lang w:eastAsia="zh-CN"/>
              </w:rPr>
              <w:t>ow to provide WUS configuration for idle/inactive UEs</w:t>
            </w:r>
          </w:p>
          <w:p w14:paraId="245A8836"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onditions to trigger WUS transmissions</w:t>
            </w:r>
          </w:p>
          <w:p w14:paraId="402835CA"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lastRenderedPageBreak/>
              <w:t>U</w:t>
            </w:r>
            <w:r>
              <w:rPr>
                <w:rFonts w:ascii="Times New Roman" w:eastAsia="DengXian" w:hAnsi="Times New Roman"/>
                <w:color w:val="FF0000"/>
                <w:sz w:val="22"/>
                <w:szCs w:val="22"/>
                <w:u w:val="single"/>
                <w:lang w:eastAsia="zh-CN"/>
              </w:rPr>
              <w:t>E WUS transmission related procedure (e.g., resource selection, power determination and adjustment and etc.)</w:t>
            </w:r>
          </w:p>
          <w:p w14:paraId="61A46CBC" w14:textId="77777777" w:rsidR="00B15B4F" w:rsidRDefault="004541A5">
            <w:pPr>
              <w:pStyle w:val="BodyText"/>
              <w:numPr>
                <w:ilvl w:val="3"/>
                <w:numId w:val="13"/>
              </w:numPr>
              <w:spacing w:after="0" w:line="240" w:lineRule="auto"/>
              <w:rPr>
                <w:ins w:id="1253"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behavior after transmitting WUS</w:t>
            </w:r>
          </w:p>
          <w:p w14:paraId="7BEC46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54" w:author="Lee, Daewon" w:date="2022-10-17T00:13:00Z">
              <w:r>
                <w:rPr>
                  <w:rFonts w:ascii="Times New Roman" w:eastAsiaTheme="minorEastAsia" w:hAnsi="Times New Roman"/>
                  <w:sz w:val="22"/>
                  <w:szCs w:val="22"/>
                  <w:lang w:eastAsia="ko-KR"/>
                </w:rPr>
                <w:t>RAN3:</w:t>
              </w:r>
            </w:ins>
          </w:p>
          <w:p w14:paraId="3264425F"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WUS configuration exchange across neighbor gNBs</w:t>
            </w:r>
          </w:p>
          <w:p w14:paraId="4B52F693" w14:textId="77777777" w:rsidR="00B15B4F" w:rsidRDefault="004541A5">
            <w:pPr>
              <w:pStyle w:val="BodyText"/>
              <w:numPr>
                <w:ilvl w:val="3"/>
                <w:numId w:val="13"/>
              </w:numPr>
              <w:spacing w:after="0" w:line="240" w:lineRule="auto"/>
              <w:rPr>
                <w:ins w:id="1255"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oordination on determination of gNB state across neighbor gNBs that receives WUS</w:t>
            </w:r>
          </w:p>
          <w:p w14:paraId="48CA4ADB" w14:textId="77777777" w:rsidR="00B15B4F" w:rsidRDefault="004541A5">
            <w:pPr>
              <w:pStyle w:val="BodyText"/>
              <w:numPr>
                <w:ilvl w:val="2"/>
                <w:numId w:val="13"/>
              </w:numPr>
              <w:spacing w:after="0" w:line="240" w:lineRule="auto"/>
              <w:rPr>
                <w:ins w:id="1256" w:author="Lee, Daewon" w:date="2022-10-17T00:13:00Z"/>
                <w:rFonts w:ascii="Times New Roman" w:eastAsiaTheme="minorEastAsia" w:hAnsi="Times New Roman"/>
                <w:sz w:val="22"/>
                <w:szCs w:val="22"/>
                <w:lang w:eastAsia="ko-KR"/>
              </w:rPr>
            </w:pPr>
            <w:ins w:id="1257" w:author="Lee, Daewon" w:date="2022-10-17T00:13:00Z">
              <w:r>
                <w:rPr>
                  <w:rFonts w:ascii="Times New Roman" w:eastAsiaTheme="minorEastAsia" w:hAnsi="Times New Roman"/>
                  <w:sz w:val="22"/>
                  <w:szCs w:val="22"/>
                  <w:lang w:eastAsia="ko-KR"/>
                </w:rPr>
                <w:t>RAN4:</w:t>
              </w:r>
            </w:ins>
          </w:p>
          <w:p w14:paraId="13A68B2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7735179A" w14:textId="77777777" w:rsidR="00B15B4F" w:rsidRDefault="004541A5">
            <w:pPr>
              <w:pStyle w:val="ListParagraph"/>
              <w:numPr>
                <w:ilvl w:val="3"/>
                <w:numId w:val="13"/>
              </w:numPr>
            </w:pPr>
            <w:r>
              <w:t>RAN4 input on feasibility of obtaining time/frequency synchronization for UEs that are sending WUS to the gNB that is dormant may be needed.</w:t>
            </w:r>
          </w:p>
          <w:p w14:paraId="4AD7773D" w14:textId="77777777" w:rsidR="00B15B4F" w:rsidRDefault="004541A5">
            <w:pPr>
              <w:pStyle w:val="BodyText"/>
              <w:spacing w:after="0" w:line="240" w:lineRule="auto"/>
              <w:rPr>
                <w:rFonts w:ascii="Times New Roman" w:hAnsi="Times New Roman"/>
                <w:sz w:val="22"/>
                <w:szCs w:val="22"/>
                <w:lang w:eastAsia="zh-CN"/>
              </w:rPr>
            </w:pPr>
            <w:ins w:id="125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B15B4F" w14:paraId="63964C8F" w14:textId="77777777">
        <w:tc>
          <w:tcPr>
            <w:tcW w:w="1704" w:type="dxa"/>
          </w:tcPr>
          <w:p w14:paraId="571B6BC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20257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gNB in the dormant power sate/energy saving state to be triggered to wake up by UE WUS is NOT the serving cell of the UE.  </w:t>
            </w:r>
          </w:p>
          <w:p w14:paraId="3ED582C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006D47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transition a gNB from a dormant power state/energy saving state to an active state for transmitting or receiving a channel/signal. The technique can be applicable to UEs in all RRC states.</w:t>
            </w:r>
          </w:p>
          <w:p w14:paraId="4111168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479AB95F" w14:textId="77777777" w:rsidR="00B15B4F" w:rsidRDefault="004541A5">
            <w:pPr>
              <w:pStyle w:val="BodyText"/>
              <w:numPr>
                <w:ilvl w:val="2"/>
                <w:numId w:val="13"/>
              </w:numPr>
              <w:spacing w:after="0"/>
              <w:rPr>
                <w:rFonts w:ascii="Times New Roman" w:hAnsi="Times New Roman"/>
                <w:sz w:val="22"/>
                <w:szCs w:val="22"/>
                <w:lang w:eastAsia="zh-CN"/>
              </w:rPr>
            </w:pPr>
            <w:del w:id="1259" w:author="Lee, Daewon" w:date="2022-10-17T00:14:00Z">
              <w:r>
                <w:rPr>
                  <w:rFonts w:ascii="Times New Roman" w:hAnsi="Times New Roman"/>
                  <w:sz w:val="22"/>
                  <w:szCs w:val="22"/>
                  <w:lang w:eastAsia="zh-CN"/>
                </w:rPr>
                <w:delText>c</w:delText>
              </w:r>
            </w:del>
            <w:ins w:id="1260"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5C65A6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gNB in dormant power sate/energy saving state to set the Tx time and power of  UL WUS </w:t>
            </w:r>
          </w:p>
          <w:p w14:paraId="7587535F" w14:textId="77777777" w:rsidR="00B15B4F" w:rsidRDefault="00B15B4F">
            <w:pPr>
              <w:pStyle w:val="BodyText"/>
              <w:spacing w:after="0" w:line="240" w:lineRule="auto"/>
              <w:rPr>
                <w:rFonts w:ascii="Times New Roman" w:hAnsi="Times New Roman"/>
                <w:sz w:val="22"/>
                <w:szCs w:val="22"/>
                <w:lang w:eastAsia="zh-CN"/>
              </w:rPr>
            </w:pPr>
          </w:p>
        </w:tc>
      </w:tr>
      <w:tr w:rsidR="00B15B4F" w14:paraId="6B492B4C" w14:textId="77777777">
        <w:tc>
          <w:tcPr>
            <w:tcW w:w="1704" w:type="dxa"/>
          </w:tcPr>
          <w:p w14:paraId="1803FD4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C17E21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would like to clarify whether the RAN2 impacts foreseen are related to UE signaling? For e.g., the of mechanism/signaling to enable inactive opportunity for gNB, are these signaling from the gNB to the UE?</w:t>
            </w:r>
          </w:p>
        </w:tc>
      </w:tr>
      <w:tr w:rsidR="00B15B4F" w14:paraId="48BA2FE6" w14:textId="77777777">
        <w:tc>
          <w:tcPr>
            <w:tcW w:w="1704" w:type="dxa"/>
          </w:tcPr>
          <w:p w14:paraId="710F03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68087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27A4550A" w14:textId="77777777" w:rsidR="00B15B4F" w:rsidRDefault="004541A5">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14:paraId="665F357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6D926E4B"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259E1435" w14:textId="77777777" w:rsidR="00B15B4F" w:rsidRDefault="004541A5">
            <w:pPr>
              <w:pStyle w:val="BodyText"/>
              <w:numPr>
                <w:ilvl w:val="2"/>
                <w:numId w:val="43"/>
              </w:numPr>
              <w:spacing w:after="0"/>
              <w:rPr>
                <w:rFonts w:ascii="Times New Roman" w:hAnsi="Times New Roman"/>
                <w:strike/>
                <w:color w:val="FF0000"/>
                <w:sz w:val="22"/>
                <w:szCs w:val="22"/>
                <w:lang w:eastAsia="zh-CN"/>
              </w:rPr>
            </w:pPr>
            <w:del w:id="1261" w:author="Lee, Daewon" w:date="2022-10-17T00:14:00Z">
              <w:r>
                <w:rPr>
                  <w:rFonts w:ascii="Times New Roman" w:hAnsi="Times New Roman"/>
                  <w:strike/>
                  <w:color w:val="FF0000"/>
                  <w:sz w:val="22"/>
                  <w:szCs w:val="22"/>
                  <w:lang w:eastAsia="zh-CN"/>
                </w:rPr>
                <w:delText>c</w:delText>
              </w:r>
            </w:del>
            <w:ins w:id="1262"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C79EA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2C271C81"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7D4412"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With the support of WUS, the gNB might go to a sleep state (where it does not transmit nor receive signal/channel) outside of the WUS monitoring occasions.</w:t>
            </w:r>
          </w:p>
          <w:p w14:paraId="27A9641F"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2872BD39" w14:textId="77777777" w:rsidR="00B15B4F" w:rsidRDefault="004541A5">
            <w:pPr>
              <w:pStyle w:val="ListParagraph"/>
              <w:numPr>
                <w:ilvl w:val="2"/>
                <w:numId w:val="43"/>
              </w:numPr>
              <w:rPr>
                <w:strike/>
                <w:color w:val="FF0000"/>
              </w:rPr>
            </w:pPr>
            <w:r>
              <w:rPr>
                <w:strike/>
                <w:color w:val="FF0000"/>
              </w:rPr>
              <w:t>If a gNB is in energy saving state, the UE may not be able to transmit periodic/semi-persistent UL channels. For UL latency sensitive traffic, the latency requirements may not be satisfied if the energy saving state is not properly configured/indicated.</w:t>
            </w:r>
          </w:p>
          <w:p w14:paraId="54D203E1" w14:textId="77777777" w:rsidR="00B15B4F" w:rsidRDefault="004541A5">
            <w:pPr>
              <w:pStyle w:val="ListParagraph"/>
              <w:numPr>
                <w:ilvl w:val="2"/>
                <w:numId w:val="43"/>
              </w:numPr>
              <w:rPr>
                <w:strike/>
                <w:color w:val="FF0000"/>
              </w:rPr>
            </w:pPr>
            <w:r>
              <w:rPr>
                <w:strike/>
                <w:color w:val="FF0000"/>
              </w:rPr>
              <w:t>For waking up gNBs in sleep mode or energy saving sate without regular transmission of SSBs/SIB1 in the presence of UEs demanding connectivity.</w:t>
            </w:r>
          </w:p>
          <w:p w14:paraId="17EBB638" w14:textId="77777777" w:rsidR="00B15B4F" w:rsidRDefault="00B15B4F">
            <w:pPr>
              <w:pStyle w:val="BodyText"/>
              <w:spacing w:after="0" w:line="240" w:lineRule="auto"/>
              <w:rPr>
                <w:rFonts w:ascii="Times New Roman" w:hAnsi="Times New Roman"/>
                <w:sz w:val="22"/>
                <w:szCs w:val="22"/>
                <w:lang w:eastAsia="zh-CN"/>
              </w:rPr>
            </w:pPr>
          </w:p>
        </w:tc>
      </w:tr>
      <w:tr w:rsidR="00B15B4F" w14:paraId="5D187E0B" w14:textId="77777777">
        <w:tc>
          <w:tcPr>
            <w:tcW w:w="1704" w:type="dxa"/>
          </w:tcPr>
          <w:p w14:paraId="29CC75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23B82B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1) Assuming ‘UE WUS’ and ‘cell WUS’ are the same, we suggest to use ‘UE WUS’ (or WUS) only.</w:t>
            </w:r>
          </w:p>
          <w:p w14:paraId="6B6598AE" w14:textId="77777777" w:rsidR="00B15B4F" w:rsidRDefault="004541A5">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63" w:author="Lee, Daewon" w:date="2022-10-17T00:14:00Z">
              <w:r>
                <w:rPr>
                  <w:rFonts w:ascii="Times New Roman" w:hAnsi="Times New Roman"/>
                  <w:sz w:val="22"/>
                  <w:szCs w:val="22"/>
                  <w:lang w:eastAsia="zh-CN"/>
                </w:rPr>
                <w:delText>c</w:delText>
              </w:r>
            </w:del>
            <w:ins w:id="1264"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339F46FE"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w:t>
            </w:r>
          </w:p>
          <w:p w14:paraId="00735AD0"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646F9D8D"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8FC08B6"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gnb during periods of low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67E6EEEE" w14:textId="77777777" w:rsidR="00B15B4F" w:rsidRDefault="004541A5">
            <w:pPr>
              <w:pStyle w:val="BodyText"/>
              <w:numPr>
                <w:ilvl w:val="2"/>
                <w:numId w:val="43"/>
              </w:numPr>
              <w:spacing w:after="0"/>
              <w:rPr>
                <w:rFonts w:ascii="Times New Roman" w:hAnsi="Times New Roman"/>
                <w:strike/>
                <w:color w:val="FF0000"/>
                <w:sz w:val="22"/>
                <w:szCs w:val="22"/>
                <w:lang w:eastAsia="zh-CN"/>
              </w:rPr>
            </w:pPr>
            <w:del w:id="1265" w:author="Lee, Daewon" w:date="2022-10-17T00:14:00Z">
              <w:r>
                <w:rPr>
                  <w:rFonts w:ascii="Times New Roman" w:hAnsi="Times New Roman"/>
                  <w:sz w:val="22"/>
                  <w:szCs w:val="22"/>
                  <w:lang w:eastAsia="zh-CN"/>
                </w:rPr>
                <w:delText>c</w:delText>
              </w:r>
            </w:del>
            <w:ins w:id="1266"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14:paraId="2168FEDF" w14:textId="77777777" w:rsidR="00B15B4F" w:rsidRDefault="004541A5">
            <w:pPr>
              <w:pStyle w:val="ListParagraph"/>
              <w:numPr>
                <w:ilvl w:val="2"/>
                <w:numId w:val="43"/>
              </w:numPr>
              <w:rPr>
                <w:strike/>
                <w:color w:val="FF0000"/>
                <w:lang w:eastAsia="zh-CN"/>
              </w:rPr>
            </w:pPr>
            <w:r>
              <w:rPr>
                <w:color w:val="FF0000"/>
              </w:rPr>
              <w:t xml:space="preserve">UE can transmit semi-static configured UL channels X symbols after cell WUS transmission or UE monitors PDCCH carrying an ACK for cell WUS </w:t>
            </w:r>
          </w:p>
          <w:p w14:paraId="540685C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194627AA"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36C63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6030F41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1102B95"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64D32F"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Pr>
                <w:rFonts w:ascii="Times New Roman" w:eastAsiaTheme="minorEastAsia" w:hAnsi="Times New Roman"/>
                <w:color w:val="FF0000"/>
                <w:sz w:val="22"/>
                <w:szCs w:val="22"/>
                <w:lang w:eastAsia="ko-KR"/>
              </w:rPr>
              <w:t>WUS triggering procedure</w:t>
            </w:r>
          </w:p>
          <w:p w14:paraId="5B06AD0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A28E89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6FDD24" w14:textId="77777777" w:rsidR="00B15B4F" w:rsidRDefault="004541A5">
            <w:pPr>
              <w:pStyle w:val="BodyText"/>
              <w:numPr>
                <w:ilvl w:val="3"/>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2483AAB0" w14:textId="77777777" w:rsidR="00B15B4F" w:rsidRDefault="004541A5">
            <w:pPr>
              <w:pStyle w:val="ListParagraph"/>
              <w:numPr>
                <w:ilvl w:val="3"/>
                <w:numId w:val="43"/>
              </w:numPr>
            </w:pPr>
            <w:r>
              <w:t>RAN4 input on feasibility of obtaining time/frequency synchronization for UEs that are sending WUS to the gNB that is dormant may be needed.</w:t>
            </w:r>
          </w:p>
          <w:p w14:paraId="6A37D8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7B6A9085" w14:textId="77777777" w:rsidR="00B15B4F" w:rsidRDefault="00B15B4F">
            <w:pPr>
              <w:pStyle w:val="BodyText"/>
              <w:spacing w:after="0"/>
              <w:rPr>
                <w:rFonts w:ascii="Times New Roman" w:hAnsi="Times New Roman"/>
                <w:sz w:val="22"/>
                <w:szCs w:val="22"/>
                <w:lang w:eastAsia="zh-CN"/>
              </w:rPr>
            </w:pPr>
          </w:p>
          <w:p w14:paraId="4237432A" w14:textId="77777777" w:rsidR="00B15B4F" w:rsidRDefault="00B15B4F">
            <w:pPr>
              <w:pStyle w:val="BodyText"/>
              <w:spacing w:after="0"/>
              <w:rPr>
                <w:rFonts w:ascii="Times New Roman" w:hAnsi="Times New Roman"/>
                <w:sz w:val="22"/>
                <w:szCs w:val="22"/>
                <w:lang w:eastAsia="zh-CN"/>
              </w:rPr>
            </w:pPr>
          </w:p>
        </w:tc>
      </w:tr>
      <w:tr w:rsidR="00B15B4F" w14:paraId="12F6555D" w14:textId="77777777">
        <w:tc>
          <w:tcPr>
            <w:tcW w:w="1704" w:type="dxa"/>
          </w:tcPr>
          <w:p w14:paraId="0FA859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487A3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B15B4F" w14:paraId="4A706031" w14:textId="77777777">
        <w:tc>
          <w:tcPr>
            <w:tcW w:w="1704" w:type="dxa"/>
          </w:tcPr>
          <w:p w14:paraId="0F358DB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1489FF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0D23FAB5" w14:textId="77777777" w:rsidR="00B15B4F" w:rsidRDefault="00B15B4F">
            <w:pPr>
              <w:pStyle w:val="BodyText"/>
              <w:spacing w:after="0"/>
              <w:rPr>
                <w:rFonts w:ascii="Times New Roman" w:hAnsi="Times New Roman"/>
                <w:sz w:val="22"/>
                <w:szCs w:val="22"/>
                <w:lang w:eastAsia="zh-CN"/>
              </w:rPr>
            </w:pPr>
          </w:p>
          <w:p w14:paraId="3855A27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48463EE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can send an uplink signal to </w:t>
            </w:r>
            <w:ins w:id="1267"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8"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gNB from a dormant power state/energy saving state to an active state for transmitting or receiving a channel/signal. The technique can be applicable to UEs in </w:t>
            </w:r>
            <w:del w:id="1269" w:author="Ajit" w:date="2022-10-17T15:51:00Z">
              <w:r>
                <w:rPr>
                  <w:rFonts w:ascii="Times New Roman" w:hAnsi="Times New Roman"/>
                  <w:sz w:val="22"/>
                  <w:szCs w:val="22"/>
                  <w:lang w:eastAsia="zh-CN"/>
                </w:rPr>
                <w:delText xml:space="preserve">all </w:delText>
              </w:r>
            </w:del>
            <w:ins w:id="1270"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49E789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5288F640" w14:textId="77777777" w:rsidR="00B15B4F" w:rsidRDefault="004541A5">
            <w:pPr>
              <w:pStyle w:val="BodyText"/>
              <w:numPr>
                <w:ilvl w:val="2"/>
                <w:numId w:val="13"/>
              </w:numPr>
              <w:spacing w:after="0"/>
              <w:rPr>
                <w:rFonts w:ascii="Times New Roman" w:hAnsi="Times New Roman"/>
                <w:sz w:val="22"/>
                <w:szCs w:val="22"/>
                <w:lang w:eastAsia="zh-CN"/>
              </w:rPr>
            </w:pPr>
            <w:del w:id="1271"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14:paraId="6B5BD036" w14:textId="77777777" w:rsidR="00B15B4F" w:rsidRDefault="004541A5">
            <w:pPr>
              <w:pStyle w:val="BodyText"/>
              <w:numPr>
                <w:ilvl w:val="1"/>
                <w:numId w:val="13"/>
              </w:numPr>
              <w:spacing w:after="0"/>
              <w:rPr>
                <w:del w:id="1272" w:author="Ajit" w:date="2022-10-17T15:50:00Z"/>
                <w:rFonts w:ascii="Times New Roman" w:hAnsi="Times New Roman"/>
                <w:sz w:val="22"/>
                <w:szCs w:val="22"/>
                <w:lang w:eastAsia="zh-CN"/>
              </w:rPr>
            </w:pPr>
            <w:del w:id="1273" w:author="Ajit" w:date="2022-10-17T15:50:00Z">
              <w:r>
                <w:rPr>
                  <w:rFonts w:ascii="Times New Roman" w:hAnsi="Times New Roman"/>
                  <w:sz w:val="22"/>
                  <w:szCs w:val="22"/>
                  <w:lang w:eastAsia="zh-CN"/>
                </w:rPr>
                <w:delText>Can be used in support of other techniques. Exact design may depend on the supported technique.</w:delText>
              </w:r>
            </w:del>
          </w:p>
          <w:p w14:paraId="3C4F951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417555E" w14:textId="77777777" w:rsidR="00B15B4F" w:rsidRDefault="004541A5">
            <w:pPr>
              <w:pStyle w:val="BodyText"/>
              <w:numPr>
                <w:ilvl w:val="2"/>
                <w:numId w:val="13"/>
              </w:numPr>
              <w:spacing w:after="0" w:line="240" w:lineRule="auto"/>
              <w:rPr>
                <w:ins w:id="1274" w:author="Ajit" w:date="2022-10-17T15:53:00Z"/>
                <w:rFonts w:ascii="Times New Roman" w:eastAsiaTheme="minorEastAsia" w:hAnsi="Times New Roman"/>
                <w:sz w:val="22"/>
                <w:szCs w:val="22"/>
                <w:lang w:eastAsia="ko-KR"/>
              </w:rPr>
            </w:pPr>
            <w:ins w:id="1275" w:author="Ajit" w:date="2022-10-17T15:54:00Z">
              <w:r>
                <w:rPr>
                  <w:rFonts w:ascii="Times New Roman" w:hAnsi="Times New Roman"/>
                  <w:sz w:val="22"/>
                  <w:szCs w:val="22"/>
                  <w:lang w:eastAsia="zh-CN"/>
                </w:rPr>
                <w:t xml:space="preserve">A gNB in </w:t>
              </w:r>
            </w:ins>
            <w:ins w:id="1276" w:author="Ajit" w:date="2022-10-17T15:53:00Z">
              <w:r>
                <w:rPr>
                  <w:rFonts w:ascii="Times New Roman" w:hAnsi="Times New Roman"/>
                  <w:sz w:val="22"/>
                  <w:szCs w:val="22"/>
                  <w:lang w:eastAsia="zh-CN"/>
                </w:rPr>
                <w:t xml:space="preserve">energy saving state </w:t>
              </w:r>
            </w:ins>
            <w:ins w:id="1277" w:author="Ajit" w:date="2022-10-17T15:55:00Z">
              <w:r>
                <w:rPr>
                  <w:rFonts w:ascii="Times New Roman" w:hAnsi="Times New Roman"/>
                  <w:sz w:val="22"/>
                  <w:szCs w:val="22"/>
                  <w:lang w:eastAsia="zh-CN"/>
                </w:rPr>
                <w:t>can</w:t>
              </w:r>
            </w:ins>
            <w:ins w:id="1278" w:author="Ajit" w:date="2022-10-17T15:54:00Z">
              <w:r>
                <w:rPr>
                  <w:rFonts w:ascii="Times New Roman" w:hAnsi="Times New Roman"/>
                  <w:sz w:val="22"/>
                  <w:szCs w:val="22"/>
                  <w:lang w:eastAsia="zh-CN"/>
                </w:rPr>
                <w:t xml:space="preserve"> transition </w:t>
              </w:r>
            </w:ins>
            <w:ins w:id="1279" w:author="Ajit" w:date="2022-10-17T15:53:00Z">
              <w:r>
                <w:rPr>
                  <w:rFonts w:ascii="Times New Roman" w:hAnsi="Times New Roman"/>
                  <w:sz w:val="22"/>
                  <w:szCs w:val="22"/>
                  <w:lang w:eastAsia="zh-CN"/>
                </w:rPr>
                <w:t>to an active state for transmitting or receiving a channel/signal</w:t>
              </w:r>
            </w:ins>
            <w:ins w:id="1280" w:author="Ajit" w:date="2022-10-17T15:54:00Z">
              <w:r>
                <w:rPr>
                  <w:rFonts w:ascii="Times New Roman" w:hAnsi="Times New Roman"/>
                  <w:sz w:val="22"/>
                  <w:szCs w:val="22"/>
                  <w:lang w:eastAsia="zh-CN"/>
                </w:rPr>
                <w:t xml:space="preserve"> upon reception of an uplink signal </w:t>
              </w:r>
            </w:ins>
            <w:ins w:id="1281" w:author="Ajit" w:date="2022-10-17T15:55:00Z">
              <w:r>
                <w:rPr>
                  <w:rFonts w:ascii="Times New Roman" w:hAnsi="Times New Roman"/>
                  <w:sz w:val="22"/>
                  <w:szCs w:val="22"/>
                  <w:lang w:eastAsia="zh-CN"/>
                </w:rPr>
                <w:t>from the UE.</w:t>
              </w:r>
            </w:ins>
          </w:p>
          <w:p w14:paraId="1E32D1F7" w14:textId="77777777" w:rsidR="00B15B4F" w:rsidRDefault="004541A5">
            <w:pPr>
              <w:pStyle w:val="BodyText"/>
              <w:numPr>
                <w:ilvl w:val="2"/>
                <w:numId w:val="13"/>
              </w:numPr>
              <w:spacing w:after="0" w:line="240" w:lineRule="auto"/>
              <w:rPr>
                <w:del w:id="1282" w:author="Ajit" w:date="2022-10-17T15:50:00Z"/>
                <w:rFonts w:ascii="Times New Roman" w:eastAsiaTheme="minorEastAsia" w:hAnsi="Times New Roman"/>
                <w:sz w:val="22"/>
                <w:szCs w:val="22"/>
                <w:lang w:eastAsia="ko-KR"/>
              </w:rPr>
            </w:pPr>
            <w:del w:id="1283" w:author="Ajit" w:date="2022-10-17T15:50:00Z">
              <w:r>
                <w:rPr>
                  <w:rFonts w:ascii="Times New Roman" w:eastAsiaTheme="minorEastAsia" w:hAnsi="Times New Roman"/>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14:paraId="1EADA9E7" w14:textId="77777777" w:rsidR="00B15B4F" w:rsidRDefault="004541A5">
            <w:pPr>
              <w:pStyle w:val="ListParagraph"/>
              <w:numPr>
                <w:ilvl w:val="2"/>
                <w:numId w:val="13"/>
              </w:numPr>
              <w:rPr>
                <w:del w:id="1284" w:author="Ajit" w:date="2022-10-17T15:50:00Z"/>
              </w:rPr>
            </w:pPr>
            <w:del w:id="1285" w:author="Ajit" w:date="2022-10-17T15:50:00Z">
              <w: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075BCD1A" w14:textId="77777777" w:rsidR="00B15B4F" w:rsidRDefault="004541A5">
            <w:pPr>
              <w:pStyle w:val="BodyText"/>
              <w:numPr>
                <w:ilvl w:val="2"/>
                <w:numId w:val="13"/>
              </w:numPr>
              <w:spacing w:after="0" w:line="240" w:lineRule="auto"/>
              <w:rPr>
                <w:del w:id="1286" w:author="Ajit" w:date="2022-10-17T15:50:00Z"/>
                <w:rFonts w:ascii="Times New Roman" w:eastAsiaTheme="minorEastAsia" w:hAnsi="Times New Roman"/>
                <w:sz w:val="22"/>
                <w:szCs w:val="22"/>
                <w:lang w:eastAsia="ko-KR"/>
              </w:rPr>
            </w:pPr>
            <w:del w:id="1287" w:author="Ajit" w:date="2022-10-17T15:50:00Z">
              <w:r>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67D80B2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31A80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8"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Configuration and procedures related to wake up of gNB triggered by UE wake up signal</w:t>
              </w:r>
            </w:ins>
          </w:p>
          <w:p w14:paraId="1A08A1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815C2F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5E52D2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540256E9" w14:textId="77777777" w:rsidR="00B15B4F" w:rsidRDefault="004541A5">
            <w:pPr>
              <w:pStyle w:val="ListParagraph"/>
              <w:numPr>
                <w:ilvl w:val="3"/>
                <w:numId w:val="13"/>
              </w:numPr>
            </w:pPr>
            <w:r>
              <w:lastRenderedPageBreak/>
              <w:t>RAN4 input on feasibility of obtaining time/frequency synchronization for UEs that are sending WUS to the gNB that is dormant may be needed.</w:t>
            </w:r>
          </w:p>
          <w:p w14:paraId="78CCFA63"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AAEAEAF" w14:textId="77777777" w:rsidR="00B15B4F" w:rsidRDefault="00B15B4F">
            <w:pPr>
              <w:pStyle w:val="BodyText"/>
              <w:spacing w:after="0"/>
              <w:rPr>
                <w:rFonts w:ascii="Times New Roman" w:hAnsi="Times New Roman"/>
                <w:sz w:val="22"/>
                <w:szCs w:val="22"/>
                <w:lang w:eastAsia="zh-CN"/>
              </w:rPr>
            </w:pPr>
          </w:p>
        </w:tc>
      </w:tr>
      <w:tr w:rsidR="00B15B4F" w14:paraId="57BB08EC" w14:textId="77777777">
        <w:tc>
          <w:tcPr>
            <w:tcW w:w="1704" w:type="dxa"/>
          </w:tcPr>
          <w:p w14:paraId="542711D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9E531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agree with Qualcomm’s comment on the second bullet which seems not necessary at all, and also agree with CATT’s revision for which it is captured for UE to require UL TX timing and power before sending WUS. Therefore, here is our suggestion. In addition, as Qualcomm pointed out, dormant power state/energy saving state is not cleary defined, so we prefer “inactive state” instead.</w:t>
            </w:r>
          </w:p>
          <w:p w14:paraId="68B6B84F" w14:textId="77777777" w:rsidR="00B15B4F" w:rsidRDefault="00B15B4F">
            <w:pPr>
              <w:pStyle w:val="BodyText"/>
              <w:spacing w:after="0"/>
              <w:rPr>
                <w:rFonts w:ascii="Times New Roman" w:eastAsiaTheme="minorEastAsia" w:hAnsi="Times New Roman"/>
                <w:sz w:val="22"/>
                <w:szCs w:val="22"/>
                <w:lang w:eastAsia="ko-KR"/>
              </w:rPr>
            </w:pPr>
          </w:p>
          <w:p w14:paraId="44C9A46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 xml:space="preserve">trigger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14:paraId="06B537B3" w14:textId="77777777" w:rsidR="00B15B4F" w:rsidRDefault="004541A5">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UE is required to acquire the timing of the gNB in inactive state to set the TX timing and power of  UE WUS</w:t>
            </w:r>
          </w:p>
          <w:p w14:paraId="7126828D"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6D6B41B9"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46C542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1899EE09" w14:textId="77777777" w:rsidR="00B15B4F" w:rsidRDefault="00B15B4F">
            <w:pPr>
              <w:pStyle w:val="BodyText"/>
              <w:spacing w:after="0"/>
              <w:rPr>
                <w:rFonts w:ascii="Times New Roman" w:eastAsiaTheme="minorEastAsia" w:hAnsi="Times New Roman"/>
                <w:sz w:val="22"/>
                <w:szCs w:val="22"/>
                <w:lang w:eastAsia="ko-KR"/>
              </w:rPr>
            </w:pPr>
          </w:p>
          <w:p w14:paraId="644D970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support revision suggested from Qualcomm and prefer using inactive state than using sleep state.</w:t>
            </w:r>
          </w:p>
          <w:p w14:paraId="0FA8A804" w14:textId="77777777" w:rsidR="00B15B4F" w:rsidRDefault="00B15B4F">
            <w:pPr>
              <w:pStyle w:val="BodyText"/>
              <w:spacing w:after="0"/>
              <w:rPr>
                <w:rFonts w:ascii="Times New Roman" w:eastAsiaTheme="minorEastAsia" w:hAnsi="Times New Roman"/>
                <w:sz w:val="22"/>
                <w:szCs w:val="22"/>
                <w:lang w:eastAsia="ko-KR"/>
              </w:rPr>
            </w:pPr>
          </w:p>
          <w:p w14:paraId="5442503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sz w:val="22"/>
                <w:szCs w:val="22"/>
                <w:lang w:eastAsia="ko-KR"/>
              </w:rPr>
              <w:t>On 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We should avoid to use the terms such as NES state or dormant state before defining them. For the first bullet, it is unclear to us that serving cell and the gNB in the NES state are the same or different.</w:t>
            </w:r>
          </w:p>
          <w:p w14:paraId="0F0BE849" w14:textId="77777777" w:rsidR="00B15B4F" w:rsidRDefault="00B15B4F">
            <w:pPr>
              <w:pStyle w:val="BodyText"/>
              <w:spacing w:after="0"/>
              <w:rPr>
                <w:rFonts w:ascii="Times New Roman" w:eastAsiaTheme="minorEastAsia" w:hAnsi="Times New Roman"/>
                <w:sz w:val="22"/>
                <w:szCs w:val="22"/>
                <w:lang w:eastAsia="ko-KR"/>
              </w:rPr>
            </w:pPr>
          </w:p>
          <w:p w14:paraId="56DAE2A1" w14:textId="77777777" w:rsidR="00B15B4F" w:rsidRDefault="004541A5">
            <w:pPr>
              <w:pStyle w:val="BodyText"/>
              <w:numPr>
                <w:ilvl w:val="2"/>
                <w:numId w:val="13"/>
              </w:numPr>
              <w:spacing w:after="0" w:line="240" w:lineRule="auto"/>
              <w:rPr>
                <w:ins w:id="1289" w:author="Lee, Daewon" w:date="2022-10-17T00:13:00Z"/>
                <w:rFonts w:ascii="Times New Roman" w:eastAsiaTheme="minorEastAsia" w:hAnsi="Times New Roman"/>
                <w:sz w:val="22"/>
                <w:szCs w:val="22"/>
                <w:lang w:eastAsia="ko-KR"/>
              </w:rPr>
            </w:pPr>
            <w:ins w:id="1290" w:author="Lee, Daewon" w:date="2022-10-17T00:13:00Z">
              <w:r>
                <w:rPr>
                  <w:rFonts w:ascii="Times New Roman" w:eastAsiaTheme="minorEastAsia" w:hAnsi="Times New Roman"/>
                  <w:sz w:val="22"/>
                  <w:szCs w:val="22"/>
                  <w:lang w:eastAsia="ko-KR"/>
                </w:rPr>
                <w:t>RAN4:</w:t>
              </w:r>
            </w:ins>
          </w:p>
          <w:p w14:paraId="2635177A"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lastRenderedPageBreak/>
              <w:t>The minimum requirements and the performance of UE synchronization to both serving cell and the gNB in the NES state.</w:t>
            </w:r>
          </w:p>
          <w:p w14:paraId="5DD266C1" w14:textId="77777777" w:rsidR="00B15B4F" w:rsidRDefault="004541A5">
            <w:pPr>
              <w:pStyle w:val="ListParagraph"/>
              <w:numPr>
                <w:ilvl w:val="3"/>
                <w:numId w:val="13"/>
              </w:numPr>
            </w:pPr>
            <w:r>
              <w:t xml:space="preserve">RAN4 input on feasibility of obtaining time/frequency synchronization for UEs that are sending WUS to the gNB that is </w:t>
            </w:r>
            <w:r>
              <w:rPr>
                <w:strike/>
                <w:color w:val="FF0000"/>
              </w:rPr>
              <w:t>dormant</w:t>
            </w:r>
            <w:r>
              <w:rPr>
                <w:color w:val="FF0000"/>
              </w:rPr>
              <w:t xml:space="preserve"> in inactive state </w:t>
            </w:r>
            <w:r>
              <w:t>may be needed.</w:t>
            </w:r>
          </w:p>
          <w:p w14:paraId="6BBCE63C" w14:textId="77777777" w:rsidR="00B15B4F" w:rsidRDefault="00B15B4F">
            <w:pPr>
              <w:pStyle w:val="BodyText"/>
              <w:spacing w:after="0"/>
              <w:rPr>
                <w:rFonts w:ascii="Times New Roman" w:eastAsiaTheme="minorEastAsia" w:hAnsi="Times New Roman"/>
                <w:sz w:val="22"/>
                <w:szCs w:val="22"/>
                <w:lang w:eastAsia="ko-KR"/>
              </w:rPr>
            </w:pPr>
          </w:p>
          <w:p w14:paraId="48D969C2" w14:textId="77777777" w:rsidR="00B15B4F" w:rsidRDefault="00B15B4F">
            <w:pPr>
              <w:pStyle w:val="BodyText"/>
              <w:spacing w:after="0"/>
              <w:rPr>
                <w:rFonts w:ascii="Times New Roman" w:hAnsi="Times New Roman"/>
                <w:sz w:val="22"/>
                <w:szCs w:val="22"/>
                <w:lang w:eastAsia="zh-CN"/>
              </w:rPr>
            </w:pPr>
          </w:p>
        </w:tc>
      </w:tr>
      <w:tr w:rsidR="00B15B4F" w14:paraId="2ACF6BFB" w14:textId="77777777">
        <w:tc>
          <w:tcPr>
            <w:tcW w:w="1704" w:type="dxa"/>
          </w:tcPr>
          <w:p w14:paraId="3D523095"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151E9EB8"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As we comment before, how gNB response to WUS is FFS.It is better not to mandate gNB has to transition outside of ES state soon after WUS reception.</w:t>
            </w:r>
          </w:p>
          <w:p w14:paraId="52BBC379" w14:textId="77777777" w:rsidR="00B15B4F" w:rsidRDefault="00B15B4F">
            <w:pPr>
              <w:pStyle w:val="BodyText"/>
              <w:spacing w:after="0"/>
              <w:rPr>
                <w:rFonts w:ascii="Times New Roman" w:hAnsi="Times New Roman"/>
                <w:sz w:val="22"/>
                <w:szCs w:val="22"/>
                <w:lang w:eastAsia="zh-CN"/>
              </w:rPr>
            </w:pPr>
          </w:p>
          <w:p w14:paraId="0846CF8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hint="eastAsia"/>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a gNB</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1F933379" w14:textId="77777777" w:rsidR="00B15B4F" w:rsidRDefault="004541A5">
            <w:pPr>
              <w:pStyle w:val="BodyText"/>
              <w:spacing w:after="0"/>
              <w:ind w:left="1080"/>
              <w:rPr>
                <w:rFonts w:ascii="Times New Roman" w:hAnsi="Times New Roman"/>
                <w:color w:val="FF0000"/>
                <w:sz w:val="22"/>
                <w:szCs w:val="22"/>
                <w:lang w:eastAsia="zh-CN"/>
              </w:rPr>
            </w:pPr>
            <w:r>
              <w:rPr>
                <w:rFonts w:ascii="Times New Roman" w:hAnsi="Times New Roman" w:hint="eastAsia"/>
                <w:color w:val="FF0000"/>
                <w:sz w:val="22"/>
                <w:szCs w:val="22"/>
                <w:lang w:eastAsia="zh-CN"/>
              </w:rPr>
              <w:t xml:space="preserve">[comment] the following details are not needed at this stage. Furthermore, the WUS format can be sequence based, which should not be precluded before further discussion. </w:t>
            </w:r>
          </w:p>
          <w:p w14:paraId="6D2A77D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144F0AA" w14:textId="77777777" w:rsidR="00B15B4F" w:rsidRDefault="004541A5">
            <w:pPr>
              <w:pStyle w:val="BodyText"/>
              <w:numPr>
                <w:ilvl w:val="2"/>
                <w:numId w:val="13"/>
              </w:numPr>
              <w:spacing w:after="0"/>
              <w:rPr>
                <w:rFonts w:ascii="Times New Roman" w:hAnsi="Times New Roman"/>
                <w:sz w:val="22"/>
                <w:szCs w:val="22"/>
                <w:lang w:eastAsia="zh-CN"/>
              </w:rPr>
            </w:pPr>
            <w:del w:id="1291" w:author="Lee, Daewon" w:date="2022-10-17T00:14:00Z">
              <w:r>
                <w:rPr>
                  <w:rFonts w:ascii="Times New Roman" w:hAnsi="Times New Roman"/>
                  <w:strike/>
                  <w:sz w:val="22"/>
                  <w:szCs w:val="22"/>
                  <w:lang w:eastAsia="zh-CN"/>
                </w:rPr>
                <w:delText>c</w:delText>
              </w:r>
            </w:del>
            <w:ins w:id="1292"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ascii="Times New Roman" w:hAnsi="Times New Roman" w:hint="eastAsia"/>
                <w:strike/>
                <w:sz w:val="22"/>
                <w:szCs w:val="22"/>
                <w:lang w:eastAsia="zh-CN"/>
              </w:rPr>
              <w:t>/</w:t>
            </w:r>
            <w:r>
              <w:rPr>
                <w:rFonts w:ascii="Times New Roman" w:hAnsi="Times New Roman" w:hint="eastAsia"/>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14:paraId="1CD17703" w14:textId="77777777" w:rsidR="00B15B4F" w:rsidRDefault="00B15B4F">
            <w:pPr>
              <w:pStyle w:val="BodyText"/>
              <w:spacing w:after="0"/>
              <w:rPr>
                <w:rFonts w:ascii="Times New Roman" w:eastAsiaTheme="minorEastAsia" w:hAnsi="Times New Roman"/>
                <w:sz w:val="22"/>
                <w:szCs w:val="22"/>
                <w:lang w:eastAsia="zh-CN"/>
              </w:rPr>
            </w:pPr>
          </w:p>
        </w:tc>
      </w:tr>
      <w:tr w:rsidR="00B15B4F" w14:paraId="1F11D19D" w14:textId="77777777">
        <w:tc>
          <w:tcPr>
            <w:tcW w:w="1704" w:type="dxa"/>
          </w:tcPr>
          <w:p w14:paraId="726E575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0E1AB3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the following change:</w:t>
            </w:r>
          </w:p>
          <w:p w14:paraId="3165F79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FD93D5E"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3C14183D" w14:textId="77777777" w:rsidR="00B15B4F" w:rsidRDefault="004541A5">
            <w:pPr>
              <w:pStyle w:val="ListParagraph"/>
              <w:numPr>
                <w:ilvl w:val="2"/>
                <w:numId w:val="43"/>
              </w:numPr>
            </w:pPr>
            <w:r>
              <w:t xml:space="preserve">If a gNB is in energy saving state, the UE may not be able to transmit periodic/semi-persistent UL channels. For UL latency sensitive traffic, the latency requirements may not be satisfied if the energy saving state is not properly configured/indicated. </w:t>
            </w:r>
            <w:r>
              <w:rPr>
                <w:color w:val="C00000"/>
                <w:u w:val="single"/>
              </w:rPr>
              <w:t>Waking up</w:t>
            </w:r>
            <w:r>
              <w:t xml:space="preserve"> </w:t>
            </w:r>
            <w:r>
              <w:rPr>
                <w:strike/>
                <w:color w:val="C00000"/>
              </w:rPr>
              <w:t xml:space="preserve">For waking up </w:t>
            </w:r>
            <w:r>
              <w:t xml:space="preserve">gNBs in </w:t>
            </w:r>
            <w:r>
              <w:lastRenderedPageBreak/>
              <w:t xml:space="preserve">sleep mode or energy saving sate </w:t>
            </w:r>
            <w:r>
              <w:rPr>
                <w:strike/>
                <w:color w:val="C00000"/>
              </w:rPr>
              <w:t>without regular transmission of SSBs/SIB1</w:t>
            </w:r>
            <w:r>
              <w:rPr>
                <w:color w:val="C00000"/>
              </w:rPr>
              <w:t xml:space="preserve"> </w:t>
            </w:r>
            <w:r>
              <w:t>in the presence of UEs demanding connectivity</w:t>
            </w:r>
            <w:r>
              <w:rPr>
                <w:color w:val="C00000"/>
                <w:u w:val="single"/>
              </w:rPr>
              <w:t xml:space="preserve"> will be one of the use cases</w:t>
            </w:r>
            <w:r>
              <w:t>.</w:t>
            </w:r>
          </w:p>
          <w:p w14:paraId="69F2B4DF" w14:textId="77777777" w:rsidR="00B15B4F" w:rsidRDefault="00B15B4F">
            <w:pPr>
              <w:pStyle w:val="BodyText"/>
              <w:spacing w:after="0"/>
              <w:rPr>
                <w:rFonts w:ascii="Times New Roman" w:hAnsi="Times New Roman"/>
                <w:sz w:val="22"/>
                <w:szCs w:val="22"/>
                <w:lang w:eastAsia="zh-CN"/>
              </w:rPr>
            </w:pPr>
          </w:p>
        </w:tc>
      </w:tr>
      <w:tr w:rsidR="00B15B4F" w14:paraId="6EDFAAFD" w14:textId="77777777">
        <w:tc>
          <w:tcPr>
            <w:tcW w:w="1704" w:type="dxa"/>
          </w:tcPr>
          <w:p w14:paraId="09A33E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56A2168F" w14:textId="77777777" w:rsidR="00B15B4F" w:rsidRDefault="004541A5">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With similar reason we consider the following can be reference for RAN2.</w:t>
            </w:r>
          </w:p>
          <w:p w14:paraId="2348462A"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6B88769"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w:t>
            </w:r>
            <w:r>
              <w:rPr>
                <w:rFonts w:ascii="Times New Roman" w:hAnsi="Times New Roman"/>
                <w:color w:val="FF0000"/>
                <w:sz w:val="22"/>
                <w:szCs w:val="22"/>
                <w:lang w:eastAsia="zh-CN"/>
              </w:rPr>
              <w:t>as a trigger e.g.</w:t>
            </w:r>
            <w:r>
              <w:rPr>
                <w:rFonts w:ascii="Times New Roman" w:hAnsi="Times New Roman"/>
                <w:sz w:val="22"/>
                <w:szCs w:val="22"/>
                <w:lang w:eastAsia="zh-CN"/>
              </w:rPr>
              <w:t xml:space="preserve"> to transition a gNB from a dormant power state/energy saving state to an active state for transmitting or receiving a channel/signal. The technique can be applicable to UEs in all RRC states </w:t>
            </w:r>
            <w:r>
              <w:rPr>
                <w:rFonts w:ascii="Times New Roman" w:hAnsi="Times New Roman"/>
                <w:color w:val="FF0000"/>
                <w:sz w:val="22"/>
                <w:szCs w:val="22"/>
                <w:lang w:eastAsia="zh-CN"/>
              </w:rPr>
              <w:t>and for idle/inactive UEs, the cell WUS can be used to trigger the SSB/SIB transmission</w:t>
            </w:r>
            <w:r>
              <w:rPr>
                <w:rFonts w:ascii="Times New Roman" w:hAnsi="Times New Roman"/>
                <w:sz w:val="22"/>
                <w:szCs w:val="22"/>
                <w:lang w:eastAsia="zh-CN"/>
              </w:rPr>
              <w:t xml:space="preserve">. </w:t>
            </w:r>
          </w:p>
          <w:p w14:paraId="102F8BEF"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The trigger may be made </w:t>
            </w:r>
            <w:r>
              <w:rPr>
                <w:rFonts w:ascii="Times New Roman" w:hAnsi="Times New Roman"/>
                <w:sz w:val="22"/>
                <w:szCs w:val="22"/>
                <w:lang w:eastAsia="zh-CN"/>
              </w:rPr>
              <w:t xml:space="preserve">by MAC and the UL transmission in semi-statically configured UL resources or the PDCCH containing ACK). </w:t>
            </w:r>
            <w:r>
              <w:rPr>
                <w:rFonts w:ascii="Times New Roman" w:hAnsi="Times New Roman"/>
                <w:color w:val="FF0000"/>
                <w:sz w:val="22"/>
                <w:szCs w:val="22"/>
                <w:lang w:eastAsia="zh-CN"/>
              </w:rPr>
              <w:t>The technique may be used in support of other techniques.</w:t>
            </w:r>
          </w:p>
          <w:p w14:paraId="0B17F990"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31CDC375" w14:textId="77777777" w:rsidR="00B15B4F" w:rsidRDefault="004541A5">
            <w:pPr>
              <w:pStyle w:val="BodyText"/>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3DD0378C"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Can be used in support of other techniques. Exact design may depend on the supported technique.</w:t>
            </w:r>
          </w:p>
          <w:p w14:paraId="77EFB9BE"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B59D98" w14:textId="77777777" w:rsidR="00B15B4F" w:rsidRDefault="004541A5">
            <w:pPr>
              <w:pStyle w:val="BodyText"/>
              <w:numPr>
                <w:ilvl w:val="3"/>
                <w:numId w:val="4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the trigger condition and higher-layer UE procedure of WUS triggered cell activation</w:t>
            </w:r>
            <w:r>
              <w:rPr>
                <w:color w:val="FF0000"/>
              </w:rPr>
              <w:t>.</w:t>
            </w:r>
          </w:p>
          <w:p w14:paraId="4C6B9587"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54368E" w14:textId="77777777" w:rsidR="00B15B4F" w:rsidRDefault="004541A5">
            <w:pPr>
              <w:pStyle w:val="BodyText"/>
              <w:numPr>
                <w:ilvl w:val="3"/>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minimum requirements and the performance of UE synchronization to both serving cell and the gNB in the NES state.</w:t>
            </w:r>
          </w:p>
          <w:p w14:paraId="77BDCF9B" w14:textId="77777777" w:rsidR="00B15B4F" w:rsidRDefault="004541A5">
            <w:pPr>
              <w:pStyle w:val="ListParagraph"/>
              <w:numPr>
                <w:ilvl w:val="3"/>
                <w:numId w:val="43"/>
              </w:numPr>
            </w:pPr>
            <w:r>
              <w:rPr>
                <w:strike/>
                <w:color w:val="FF0000"/>
              </w:rPr>
              <w:t>RAN4 input on</w:t>
            </w:r>
            <w:r>
              <w:rPr>
                <w:color w:val="FF0000"/>
              </w:rPr>
              <w:t xml:space="preserve"> </w:t>
            </w:r>
            <w:r>
              <w:t xml:space="preserve">feasibility of obtaining time/frequency synchronization for UEs that are sending WUS to the gNB </w:t>
            </w:r>
            <w:r>
              <w:rPr>
                <w:color w:val="FF0000"/>
              </w:rPr>
              <w:t xml:space="preserve">that is not performing normal operation, e.g. SSB transmission </w:t>
            </w:r>
            <w:r>
              <w:rPr>
                <w:strike/>
                <w:color w:val="FF0000"/>
              </w:rPr>
              <w:t>dormant may be needed</w:t>
            </w:r>
            <w:r>
              <w:t>.</w:t>
            </w:r>
          </w:p>
          <w:p w14:paraId="47D26E56" w14:textId="77777777" w:rsidR="00B15B4F" w:rsidRDefault="00B15B4F">
            <w:pPr>
              <w:pStyle w:val="BodyText"/>
              <w:spacing w:after="0"/>
              <w:rPr>
                <w:rFonts w:ascii="Times New Roman" w:hAnsi="Times New Roman"/>
                <w:sz w:val="22"/>
                <w:szCs w:val="22"/>
                <w:lang w:eastAsia="zh-CN"/>
              </w:rPr>
            </w:pPr>
          </w:p>
        </w:tc>
      </w:tr>
    </w:tbl>
    <w:p w14:paraId="15AF8C45" w14:textId="77777777" w:rsidR="00B15B4F" w:rsidRDefault="00B15B4F">
      <w:pPr>
        <w:pStyle w:val="BodyText"/>
        <w:spacing w:after="0" w:line="240" w:lineRule="auto"/>
        <w:rPr>
          <w:rFonts w:ascii="Times New Roman" w:hAnsi="Times New Roman"/>
          <w:sz w:val="22"/>
          <w:szCs w:val="22"/>
          <w:lang w:eastAsia="zh-CN"/>
        </w:rPr>
      </w:pPr>
    </w:p>
    <w:p w14:paraId="0AA4FD53" w14:textId="77777777" w:rsidR="00B15B4F" w:rsidRDefault="004541A5">
      <w:pPr>
        <w:pStyle w:val="Heading4"/>
        <w:ind w:left="1411" w:hanging="1411"/>
        <w:rPr>
          <w:rFonts w:eastAsia="SimSun"/>
          <w:szCs w:val="18"/>
          <w:lang w:eastAsia="zh-CN"/>
        </w:rPr>
      </w:pPr>
      <w:r>
        <w:rPr>
          <w:rFonts w:eastAsia="SimSun"/>
          <w:szCs w:val="18"/>
          <w:lang w:eastAsia="zh-CN"/>
        </w:rPr>
        <w:t>Proposal #2-4D</w:t>
      </w:r>
    </w:p>
    <w:p w14:paraId="76970C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1BD4EDC6" w14:textId="77777777" w:rsidR="00B15B4F" w:rsidRDefault="00B15B4F">
      <w:pPr>
        <w:pStyle w:val="BodyText"/>
        <w:spacing w:after="0" w:line="240" w:lineRule="auto"/>
        <w:rPr>
          <w:rFonts w:ascii="Times New Roman" w:hAnsi="Times New Roman"/>
          <w:sz w:val="22"/>
          <w:szCs w:val="22"/>
          <w:lang w:eastAsia="zh-CN"/>
        </w:rPr>
      </w:pPr>
    </w:p>
    <w:p w14:paraId="52B29208"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799133A"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has the opportunity to be inactive. During the inactive duration, gNB does not need to transmit or receive some periodic signals/channels, such as common channels/signals or UE specific signals/channels, or only limited transmission such as sparse SSB, </w:t>
      </w:r>
    </w:p>
    <w:p w14:paraId="3683552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6765FAFA" w14:textId="77777777" w:rsidR="00B15B4F" w:rsidRDefault="004541A5">
      <w:pPr>
        <w:pStyle w:val="ListParagraph"/>
        <w:numPr>
          <w:ilvl w:val="1"/>
          <w:numId w:val="13"/>
        </w:numPr>
        <w:rPr>
          <w:del w:id="1293" w:author="Lee, Daewon" w:date="2022-10-17T00:20:00Z"/>
        </w:rPr>
      </w:pPr>
      <w:del w:id="1294" w:author="Lee, Daewon" w:date="2022-10-17T00:20:00Z">
        <w:r>
          <w:delText>If UE DRX parameters, including cycle, on-durati</w:delText>
        </w:r>
      </w:del>
      <w:r>
        <w:t>k</w:t>
      </w:r>
      <w:del w:id="1295"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4E5A2BCD" w14:textId="77777777" w:rsidR="00B15B4F" w:rsidRDefault="004541A5">
      <w:pPr>
        <w:pStyle w:val="ListParagraph"/>
        <w:numPr>
          <w:ilvl w:val="1"/>
          <w:numId w:val="13"/>
        </w:numPr>
      </w:pPr>
      <w:r>
        <w:t xml:space="preserve">gNB entering into sleep mode for a period of time along with the indication of </w:t>
      </w:r>
      <w:ins w:id="1296" w:author="Lee, Daewon" w:date="2022-10-17T00:21:00Z">
        <w:r>
          <w:t>network energy saving state or non-energy saving state</w:t>
        </w:r>
      </w:ins>
      <w:del w:id="1297" w:author="Lee, Daewon" w:date="2022-10-17T00:21:00Z">
        <w:r>
          <w:delText>NES/non-NES state</w:delText>
        </w:r>
      </w:del>
      <w:r>
        <w:t xml:space="preserve">. </w:t>
      </w:r>
    </w:p>
    <w:p w14:paraId="744F2F4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D5FF3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98" w:author="Lee, Daewon" w:date="2022-10-17T00:20:00Z">
        <w:r>
          <w:rPr>
            <w:rFonts w:ascii="Times New Roman" w:eastAsiaTheme="minorEastAsia" w:hAnsi="Times New Roman"/>
            <w:sz w:val="22"/>
            <w:szCs w:val="22"/>
            <w:lang w:eastAsia="ko-KR"/>
          </w:rPr>
          <w:t>I</w:t>
        </w:r>
      </w:ins>
      <w:del w:id="1299"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58AD29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06261C90" w14:textId="77777777" w:rsidR="00B15B4F" w:rsidRDefault="004541A5">
      <w:pPr>
        <w:pStyle w:val="ListParagraph"/>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300" w:author="Lee, Daewon" w:date="2022-10-17T00:20:00Z">
        <w: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7F2273EF" w14:textId="77777777" w:rsidR="00B15B4F" w:rsidRDefault="004541A5">
      <w:pPr>
        <w:pStyle w:val="ListParagraph"/>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67C69DCB" w14:textId="77777777" w:rsidR="00B15B4F" w:rsidRDefault="004541A5">
      <w:pPr>
        <w:pStyle w:val="ListParagraph"/>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49A06C42" w14:textId="77777777" w:rsidR="00B15B4F" w:rsidRDefault="004541A5">
      <w:pPr>
        <w:pStyle w:val="BodyText"/>
        <w:numPr>
          <w:ilvl w:val="1"/>
          <w:numId w:val="13"/>
        </w:numPr>
        <w:spacing w:after="0" w:line="240" w:lineRule="auto"/>
        <w:rPr>
          <w:del w:id="1301" w:author="Lee, Daewon" w:date="2022-10-17T00:17:00Z"/>
          <w:rFonts w:ascii="Times New Roman" w:eastAsiaTheme="minorEastAsia" w:hAnsi="Times New Roman"/>
          <w:sz w:val="22"/>
          <w:szCs w:val="22"/>
          <w:lang w:eastAsia="ko-KR"/>
        </w:rPr>
      </w:pPr>
      <w:del w:id="1302" w:author="Lee, Daewon" w:date="2022-10-17T00:17:00Z">
        <w:r>
          <w:rPr>
            <w:rFonts w:ascii="Times New Roman" w:eastAsiaTheme="minorEastAsia" w:hAnsi="Times New Roman"/>
            <w:sz w:val="22"/>
            <w:szCs w:val="22"/>
            <w:lang w:eastAsia="ko-KR"/>
          </w:rPr>
          <w:delText>Potential specification impact:</w:delText>
        </w:r>
      </w:del>
    </w:p>
    <w:p w14:paraId="2A65EEF4" w14:textId="77777777" w:rsidR="00B15B4F" w:rsidRDefault="004541A5">
      <w:pPr>
        <w:pStyle w:val="BodyText"/>
        <w:numPr>
          <w:ilvl w:val="2"/>
          <w:numId w:val="13"/>
        </w:numPr>
        <w:spacing w:after="0" w:line="240" w:lineRule="auto"/>
        <w:rPr>
          <w:del w:id="1303" w:author="Lee, Daewon" w:date="2022-10-17T00:17:00Z"/>
          <w:rFonts w:ascii="Times New Roman" w:eastAsiaTheme="minorEastAsia" w:hAnsi="Times New Roman"/>
          <w:sz w:val="22"/>
          <w:szCs w:val="22"/>
          <w:lang w:eastAsia="ko-KR"/>
        </w:rPr>
      </w:pPr>
      <w:del w:id="1304"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238CCB5A" w14:textId="77777777" w:rsidR="00B15B4F" w:rsidRDefault="004541A5">
      <w:pPr>
        <w:pStyle w:val="BodyText"/>
        <w:numPr>
          <w:ilvl w:val="2"/>
          <w:numId w:val="13"/>
        </w:numPr>
        <w:spacing w:after="0" w:line="240" w:lineRule="auto"/>
        <w:rPr>
          <w:del w:id="1305" w:author="Lee, Daewon" w:date="2022-10-17T00:17:00Z"/>
          <w:rFonts w:ascii="Times New Roman" w:eastAsiaTheme="minorEastAsia" w:hAnsi="Times New Roman"/>
          <w:sz w:val="22"/>
          <w:szCs w:val="22"/>
          <w:lang w:eastAsia="ko-KR"/>
        </w:rPr>
      </w:pPr>
      <w:del w:id="1306" w:author="Lee, Daewon" w:date="2022-10-17T00:17:00Z">
        <w:r>
          <w:rPr>
            <w:rFonts w:ascii="Times New Roman" w:eastAsiaTheme="minorEastAsia" w:hAnsi="Times New Roman"/>
            <w:sz w:val="22"/>
            <w:szCs w:val="22"/>
            <w:lang w:eastAsia="ko-KR"/>
          </w:rPr>
          <w:lastRenderedPageBreak/>
          <w:delText>Configuration and indication of gNB’s DTX/DRX information to UE</w:delText>
        </w:r>
      </w:del>
    </w:p>
    <w:p w14:paraId="6B6204D3" w14:textId="77777777" w:rsidR="00B15B4F" w:rsidRDefault="004541A5">
      <w:pPr>
        <w:pStyle w:val="BodyText"/>
        <w:numPr>
          <w:ilvl w:val="2"/>
          <w:numId w:val="13"/>
        </w:numPr>
        <w:spacing w:after="0" w:line="240" w:lineRule="auto"/>
        <w:rPr>
          <w:del w:id="1307" w:author="Lee, Daewon" w:date="2022-10-17T00:17:00Z"/>
          <w:rFonts w:ascii="Times New Roman" w:eastAsiaTheme="minorEastAsia" w:hAnsi="Times New Roman"/>
          <w:sz w:val="22"/>
          <w:szCs w:val="22"/>
          <w:lang w:eastAsia="ko-KR"/>
        </w:rPr>
      </w:pPr>
      <w:del w:id="1308" w:author="Lee, Daewon" w:date="2022-10-17T00:17:00Z">
        <w:r>
          <w:rPr>
            <w:rFonts w:ascii="Times New Roman" w:eastAsiaTheme="minorEastAsia" w:hAnsi="Times New Roman"/>
            <w:sz w:val="22"/>
            <w:szCs w:val="22"/>
            <w:lang w:eastAsia="ko-KR"/>
          </w:rPr>
          <w:delText>UE behavior/procedure when gNB’s DTX/DRX is in operation</w:delText>
        </w:r>
      </w:del>
    </w:p>
    <w:p w14:paraId="2A5FF748" w14:textId="77777777" w:rsidR="00B15B4F" w:rsidRDefault="004541A5">
      <w:pPr>
        <w:pStyle w:val="BodyText"/>
        <w:numPr>
          <w:ilvl w:val="2"/>
          <w:numId w:val="13"/>
        </w:numPr>
        <w:spacing w:after="0" w:line="240" w:lineRule="auto"/>
        <w:rPr>
          <w:del w:id="1309" w:author="Lee, Daewon" w:date="2022-10-17T00:17:00Z"/>
          <w:rFonts w:ascii="Times New Roman" w:eastAsiaTheme="minorEastAsia" w:hAnsi="Times New Roman"/>
          <w:sz w:val="22"/>
          <w:szCs w:val="22"/>
          <w:lang w:eastAsia="ko-KR"/>
        </w:rPr>
      </w:pPr>
      <w:del w:id="1310" w:author="Lee, Daewon" w:date="2022-10-17T00:17:00Z">
        <w:r>
          <w:rPr>
            <w:rFonts w:ascii="Times New Roman" w:eastAsiaTheme="minorEastAsia" w:hAnsi="Times New Roman"/>
            <w:sz w:val="22"/>
            <w:szCs w:val="22"/>
            <w:lang w:eastAsia="ko-KR"/>
          </w:rPr>
          <w:delText>Defining DTX/DRX pattern for gNB.</w:delText>
        </w:r>
      </w:del>
    </w:p>
    <w:p w14:paraId="3E9E5CE6" w14:textId="77777777" w:rsidR="00B15B4F" w:rsidRDefault="004541A5">
      <w:pPr>
        <w:pStyle w:val="BodyText"/>
        <w:numPr>
          <w:ilvl w:val="2"/>
          <w:numId w:val="13"/>
        </w:numPr>
        <w:spacing w:after="0" w:line="240" w:lineRule="auto"/>
        <w:rPr>
          <w:del w:id="1311" w:author="Lee, Daewon" w:date="2022-10-17T00:17:00Z"/>
          <w:rFonts w:ascii="Times New Roman" w:eastAsiaTheme="minorEastAsia" w:hAnsi="Times New Roman"/>
          <w:sz w:val="22"/>
          <w:szCs w:val="22"/>
          <w:lang w:eastAsia="ko-KR"/>
        </w:rPr>
      </w:pPr>
      <w:del w:id="1312"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5C5EB1EE" w14:textId="77777777" w:rsidR="00B15B4F" w:rsidRDefault="004541A5">
      <w:pPr>
        <w:pStyle w:val="BodyText"/>
        <w:numPr>
          <w:ilvl w:val="2"/>
          <w:numId w:val="13"/>
        </w:numPr>
        <w:spacing w:after="0" w:line="240" w:lineRule="auto"/>
        <w:rPr>
          <w:del w:id="1313" w:author="Lee, Daewon" w:date="2022-10-17T00:17:00Z"/>
          <w:rFonts w:ascii="Times New Roman" w:eastAsiaTheme="minorEastAsia" w:hAnsi="Times New Roman"/>
          <w:sz w:val="22"/>
          <w:szCs w:val="22"/>
          <w:lang w:eastAsia="ko-KR"/>
        </w:rPr>
      </w:pPr>
      <w:del w:id="1314" w:author="Lee, Daewon" w:date="2022-10-17T00:17:00Z">
        <w:r>
          <w:rPr>
            <w:rFonts w:ascii="Times New Roman" w:eastAsiaTheme="minorEastAsia" w:hAnsi="Times New Roman"/>
            <w:sz w:val="22"/>
            <w:szCs w:val="22"/>
            <w:lang w:eastAsia="ko-KR"/>
          </w:rPr>
          <w:delText>Mechanism to wake up gNB from DTX/DRX</w:delText>
        </w:r>
      </w:del>
    </w:p>
    <w:p w14:paraId="37DCD127" w14:textId="77777777" w:rsidR="00B15B4F" w:rsidRDefault="004541A5">
      <w:pPr>
        <w:pStyle w:val="BodyText"/>
        <w:numPr>
          <w:ilvl w:val="2"/>
          <w:numId w:val="13"/>
        </w:numPr>
        <w:spacing w:after="0" w:line="240" w:lineRule="auto"/>
        <w:rPr>
          <w:del w:id="1315" w:author="Lee, Daewon" w:date="2022-10-17T00:17:00Z"/>
          <w:rFonts w:ascii="Times New Roman" w:eastAsiaTheme="minorEastAsia" w:hAnsi="Times New Roman"/>
          <w:sz w:val="22"/>
          <w:szCs w:val="22"/>
          <w:lang w:eastAsia="ko-KR"/>
        </w:rPr>
      </w:pPr>
      <w:del w:id="1316"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2D5088E8" w14:textId="77777777" w:rsidR="00B15B4F" w:rsidRDefault="004541A5">
      <w:pPr>
        <w:pStyle w:val="BodyText"/>
        <w:numPr>
          <w:ilvl w:val="2"/>
          <w:numId w:val="13"/>
        </w:numPr>
        <w:spacing w:after="0" w:line="240" w:lineRule="auto"/>
        <w:rPr>
          <w:del w:id="1317" w:author="Lee, Daewon" w:date="2022-10-17T00:17:00Z"/>
          <w:rFonts w:ascii="Times New Roman" w:eastAsiaTheme="minorEastAsia" w:hAnsi="Times New Roman"/>
          <w:sz w:val="22"/>
          <w:szCs w:val="22"/>
          <w:lang w:eastAsia="ko-KR"/>
        </w:rPr>
      </w:pPr>
      <w:del w:id="1318" w:author="Lee, Daewon" w:date="2022-10-17T00:17:00Z">
        <w:r>
          <w:rPr>
            <w:rFonts w:ascii="Times New Roman" w:eastAsiaTheme="minorEastAsia" w:hAnsi="Times New Roman"/>
            <w:sz w:val="22"/>
            <w:szCs w:val="22"/>
            <w:lang w:eastAsia="ko-KR"/>
          </w:rPr>
          <w:delText>UE behavior/procedure when gNB’s DTX/DRX cycle is in operation</w:delText>
        </w:r>
      </w:del>
    </w:p>
    <w:p w14:paraId="05A0E78E" w14:textId="77777777" w:rsidR="00B15B4F" w:rsidRDefault="004541A5">
      <w:pPr>
        <w:pStyle w:val="BodyText"/>
        <w:numPr>
          <w:ilvl w:val="2"/>
          <w:numId w:val="13"/>
        </w:numPr>
        <w:spacing w:after="0" w:line="240" w:lineRule="auto"/>
        <w:rPr>
          <w:del w:id="1319" w:author="Lee, Daewon" w:date="2022-10-17T00:17:00Z"/>
          <w:rFonts w:ascii="Times New Roman" w:eastAsiaTheme="minorEastAsia" w:hAnsi="Times New Roman"/>
          <w:sz w:val="22"/>
          <w:szCs w:val="22"/>
          <w:lang w:eastAsia="ko-KR"/>
        </w:rPr>
      </w:pPr>
      <w:del w:id="1320" w:author="Lee, Daewon" w:date="2022-10-17T00:17:00Z">
        <w:r>
          <w:rPr>
            <w:rFonts w:ascii="Times New Roman" w:eastAsiaTheme="minorEastAsia" w:hAnsi="Times New Roman"/>
            <w:sz w:val="22"/>
            <w:szCs w:val="22"/>
            <w:lang w:eastAsia="ko-KR"/>
          </w:rPr>
          <w:delText>Design of DTX/DRX pattern</w:delText>
        </w:r>
      </w:del>
    </w:p>
    <w:p w14:paraId="08DFD9B4" w14:textId="77777777" w:rsidR="00B15B4F" w:rsidRDefault="004541A5">
      <w:pPr>
        <w:pStyle w:val="BodyText"/>
        <w:numPr>
          <w:ilvl w:val="2"/>
          <w:numId w:val="13"/>
        </w:numPr>
        <w:spacing w:after="0" w:line="240" w:lineRule="auto"/>
        <w:rPr>
          <w:del w:id="1321" w:author="Lee, Daewon" w:date="2022-10-17T00:17:00Z"/>
          <w:rFonts w:ascii="Times New Roman" w:eastAsiaTheme="minorEastAsia" w:hAnsi="Times New Roman"/>
          <w:sz w:val="22"/>
          <w:szCs w:val="22"/>
          <w:lang w:eastAsia="ko-KR"/>
        </w:rPr>
      </w:pPr>
      <w:del w:id="1322" w:author="Lee, Daewon" w:date="2022-10-17T00:17:00Z">
        <w:r>
          <w:rPr>
            <w:rFonts w:ascii="Times New Roman" w:eastAsiaTheme="minorEastAsia" w:hAnsi="Times New Roman"/>
            <w:sz w:val="22"/>
            <w:szCs w:val="22"/>
            <w:lang w:eastAsia="ko-KR"/>
          </w:rPr>
          <w:delText>Adaptation of DTX/DRX by DL indication/WUS triggering</w:delText>
        </w:r>
      </w:del>
    </w:p>
    <w:p w14:paraId="0EAF7AD4" w14:textId="77777777" w:rsidR="00B15B4F" w:rsidRDefault="004541A5">
      <w:pPr>
        <w:pStyle w:val="BodyText"/>
        <w:numPr>
          <w:ilvl w:val="2"/>
          <w:numId w:val="13"/>
        </w:numPr>
        <w:spacing w:after="0" w:line="240" w:lineRule="auto"/>
        <w:rPr>
          <w:del w:id="1323" w:author="Lee, Daewon" w:date="2022-10-17T00:17:00Z"/>
          <w:rFonts w:ascii="Times New Roman" w:eastAsiaTheme="minorEastAsia" w:hAnsi="Times New Roman"/>
          <w:sz w:val="22"/>
          <w:szCs w:val="22"/>
          <w:lang w:eastAsia="ko-KR"/>
        </w:rPr>
      </w:pPr>
      <w:del w:id="1324" w:author="Lee, Daewon" w:date="2022-10-17T00:17:00Z">
        <w:r>
          <w:rPr>
            <w:rFonts w:ascii="Times New Roman" w:eastAsiaTheme="minorEastAsia" w:hAnsi="Times New Roman"/>
            <w:sz w:val="22"/>
            <w:szCs w:val="22"/>
            <w:lang w:eastAsia="ko-KR"/>
          </w:rPr>
          <w:delText>Impact on periodic signal/channel transmission</w:delText>
        </w:r>
      </w:del>
    </w:p>
    <w:p w14:paraId="7D07BF79" w14:textId="77777777" w:rsidR="00B15B4F" w:rsidRDefault="004541A5">
      <w:pPr>
        <w:pStyle w:val="BodyText"/>
        <w:numPr>
          <w:ilvl w:val="2"/>
          <w:numId w:val="13"/>
        </w:numPr>
        <w:spacing w:after="0" w:line="240" w:lineRule="auto"/>
        <w:rPr>
          <w:del w:id="1325" w:author="Lee, Daewon" w:date="2022-10-17T00:17:00Z"/>
          <w:rFonts w:ascii="Times New Roman" w:eastAsiaTheme="minorEastAsia" w:hAnsi="Times New Roman"/>
          <w:sz w:val="22"/>
          <w:szCs w:val="22"/>
          <w:lang w:eastAsia="ko-KR"/>
        </w:rPr>
      </w:pPr>
      <w:del w:id="1326"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2D498875" w14:textId="77777777" w:rsidR="00B15B4F" w:rsidRDefault="004541A5">
      <w:pPr>
        <w:pStyle w:val="BodyText"/>
        <w:numPr>
          <w:ilvl w:val="2"/>
          <w:numId w:val="13"/>
        </w:numPr>
        <w:spacing w:after="0" w:line="240" w:lineRule="auto"/>
        <w:rPr>
          <w:del w:id="1327" w:author="Lee, Daewon" w:date="2022-10-17T00:17:00Z"/>
          <w:rFonts w:ascii="Times New Roman" w:eastAsiaTheme="minorEastAsia" w:hAnsi="Times New Roman"/>
          <w:sz w:val="22"/>
          <w:szCs w:val="22"/>
          <w:lang w:eastAsia="ko-KR"/>
        </w:rPr>
      </w:pPr>
      <w:del w:id="1328"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7904C1F3" w14:textId="77777777" w:rsidR="00B15B4F" w:rsidRDefault="004541A5">
      <w:pPr>
        <w:pStyle w:val="BodyText"/>
        <w:numPr>
          <w:ilvl w:val="2"/>
          <w:numId w:val="13"/>
        </w:numPr>
        <w:spacing w:after="0" w:line="240" w:lineRule="auto"/>
        <w:rPr>
          <w:del w:id="1329" w:author="Lee, Daewon" w:date="2022-10-17T00:17:00Z"/>
          <w:rFonts w:ascii="Times New Roman" w:eastAsiaTheme="minorEastAsia" w:hAnsi="Times New Roman"/>
          <w:sz w:val="22"/>
          <w:szCs w:val="22"/>
          <w:lang w:eastAsia="ko-KR"/>
        </w:rPr>
      </w:pPr>
      <w:del w:id="1330"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46917220" w14:textId="77777777" w:rsidR="00B15B4F" w:rsidRDefault="004541A5">
      <w:pPr>
        <w:pStyle w:val="BodyText"/>
        <w:numPr>
          <w:ilvl w:val="2"/>
          <w:numId w:val="13"/>
        </w:numPr>
        <w:spacing w:after="0" w:line="240" w:lineRule="auto"/>
        <w:rPr>
          <w:del w:id="1331" w:author="Lee, Daewon" w:date="2022-10-17T00:17:00Z"/>
          <w:rFonts w:ascii="Times New Roman" w:eastAsiaTheme="minorEastAsia" w:hAnsi="Times New Roman"/>
          <w:sz w:val="22"/>
          <w:szCs w:val="22"/>
          <w:lang w:eastAsia="ko-KR"/>
        </w:rPr>
      </w:pPr>
      <w:del w:id="1332"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54D4105D" w14:textId="77777777" w:rsidR="00B15B4F" w:rsidRDefault="004541A5">
      <w:pPr>
        <w:pStyle w:val="BodyText"/>
        <w:numPr>
          <w:ilvl w:val="2"/>
          <w:numId w:val="13"/>
        </w:numPr>
        <w:spacing w:after="0" w:line="240" w:lineRule="auto"/>
        <w:rPr>
          <w:del w:id="1333" w:author="Lee, Daewon" w:date="2022-10-17T00:17:00Z"/>
          <w:rFonts w:ascii="Times New Roman" w:eastAsiaTheme="minorEastAsia" w:hAnsi="Times New Roman"/>
          <w:sz w:val="22"/>
          <w:szCs w:val="22"/>
          <w:lang w:eastAsia="ko-KR"/>
        </w:rPr>
      </w:pPr>
      <w:del w:id="1334"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66849859" w14:textId="77777777" w:rsidR="00B15B4F" w:rsidRDefault="004541A5">
      <w:pPr>
        <w:pStyle w:val="BodyText"/>
        <w:numPr>
          <w:ilvl w:val="3"/>
          <w:numId w:val="13"/>
        </w:numPr>
        <w:spacing w:after="0" w:line="240" w:lineRule="auto"/>
        <w:rPr>
          <w:del w:id="1335" w:author="Lee, Daewon" w:date="2022-10-17T00:17:00Z"/>
          <w:rFonts w:ascii="Times New Roman" w:eastAsiaTheme="minorEastAsia" w:hAnsi="Times New Roman"/>
          <w:sz w:val="22"/>
          <w:szCs w:val="22"/>
          <w:lang w:eastAsia="ko-KR"/>
        </w:rPr>
      </w:pPr>
      <w:del w:id="1336"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07D58300" w14:textId="77777777" w:rsidR="00B15B4F" w:rsidRDefault="004541A5">
      <w:pPr>
        <w:pStyle w:val="ListParagraph"/>
        <w:numPr>
          <w:ilvl w:val="2"/>
          <w:numId w:val="13"/>
        </w:numPr>
        <w:rPr>
          <w:del w:id="1337" w:author="Lee, Daewon" w:date="2022-10-17T00:17:00Z"/>
        </w:rPr>
      </w:pPr>
      <w:del w:id="1338" w:author="Lee, Daewon" w:date="2022-10-17T00:17:00Z">
        <w:r>
          <w:delText xml:space="preserve">Mechanism for indicating the network energy states in current or future time periods. </w:delText>
        </w:r>
      </w:del>
    </w:p>
    <w:p w14:paraId="250F435C" w14:textId="77777777" w:rsidR="00B15B4F" w:rsidRDefault="004541A5">
      <w:pPr>
        <w:pStyle w:val="BodyText"/>
        <w:numPr>
          <w:ilvl w:val="1"/>
          <w:numId w:val="13"/>
        </w:numPr>
        <w:spacing w:after="0" w:line="240" w:lineRule="auto"/>
        <w:rPr>
          <w:del w:id="1339" w:author="Lee, Daewon" w:date="2022-10-17T00:17:00Z"/>
          <w:rFonts w:ascii="Times New Roman" w:eastAsiaTheme="minorEastAsia" w:hAnsi="Times New Roman"/>
          <w:sz w:val="22"/>
          <w:szCs w:val="22"/>
          <w:lang w:eastAsia="ko-KR"/>
        </w:rPr>
      </w:pPr>
      <w:del w:id="1340"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5597E847" w14:textId="77777777" w:rsidR="00B15B4F" w:rsidRDefault="004541A5">
      <w:pPr>
        <w:pStyle w:val="BodyText"/>
        <w:numPr>
          <w:ilvl w:val="2"/>
          <w:numId w:val="13"/>
        </w:numPr>
        <w:spacing w:after="0" w:line="240" w:lineRule="auto"/>
        <w:rPr>
          <w:del w:id="1341" w:author="Lee, Daewon" w:date="2022-10-17T00:17:00Z"/>
          <w:rFonts w:ascii="Times New Roman" w:eastAsiaTheme="minorEastAsia" w:hAnsi="Times New Roman"/>
          <w:sz w:val="22"/>
          <w:szCs w:val="22"/>
          <w:lang w:eastAsia="ko-KR"/>
        </w:rPr>
      </w:pPr>
      <w:del w:id="1342"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3FB6CD0D" w14:textId="77777777" w:rsidR="00B15B4F" w:rsidRDefault="004541A5">
      <w:pPr>
        <w:pStyle w:val="BodyText"/>
        <w:numPr>
          <w:ilvl w:val="2"/>
          <w:numId w:val="13"/>
        </w:numPr>
        <w:spacing w:after="0" w:line="240" w:lineRule="auto"/>
        <w:rPr>
          <w:del w:id="1343" w:author="Lee, Daewon" w:date="2022-10-17T00:17:00Z"/>
          <w:rFonts w:ascii="Times New Roman" w:eastAsiaTheme="minorEastAsia" w:hAnsi="Times New Roman"/>
          <w:sz w:val="22"/>
          <w:szCs w:val="22"/>
          <w:lang w:eastAsia="ko-KR"/>
        </w:rPr>
      </w:pPr>
      <w:del w:id="1344"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62E53CB8" w14:textId="77777777" w:rsidR="00B15B4F" w:rsidRDefault="004541A5">
      <w:pPr>
        <w:pStyle w:val="BodyText"/>
        <w:numPr>
          <w:ilvl w:val="3"/>
          <w:numId w:val="13"/>
        </w:numPr>
        <w:spacing w:after="0" w:line="240" w:lineRule="auto"/>
        <w:rPr>
          <w:del w:id="1345" w:author="Lee, Daewon" w:date="2022-10-17T00:17:00Z"/>
          <w:rFonts w:ascii="Times New Roman" w:eastAsiaTheme="minorEastAsia" w:hAnsi="Times New Roman"/>
          <w:sz w:val="22"/>
          <w:szCs w:val="22"/>
          <w:lang w:eastAsia="ko-KR"/>
        </w:rPr>
      </w:pPr>
      <w:del w:id="1346"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0F574640" w14:textId="77777777" w:rsidR="00B15B4F" w:rsidRDefault="004541A5">
      <w:pPr>
        <w:pStyle w:val="BodyText"/>
        <w:numPr>
          <w:ilvl w:val="3"/>
          <w:numId w:val="13"/>
        </w:numPr>
        <w:spacing w:after="0" w:line="240" w:lineRule="auto"/>
        <w:rPr>
          <w:del w:id="1347" w:author="Lee, Daewon" w:date="2022-10-17T00:17:00Z"/>
          <w:rFonts w:ascii="Times New Roman" w:eastAsiaTheme="minorEastAsia" w:hAnsi="Times New Roman"/>
          <w:sz w:val="22"/>
          <w:szCs w:val="22"/>
          <w:lang w:eastAsia="ko-KR"/>
        </w:rPr>
      </w:pPr>
      <w:del w:id="1348"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222EABD7" w14:textId="77777777" w:rsidR="00B15B4F" w:rsidRDefault="004541A5">
      <w:pPr>
        <w:pStyle w:val="BodyText"/>
        <w:numPr>
          <w:ilvl w:val="2"/>
          <w:numId w:val="13"/>
        </w:numPr>
        <w:spacing w:after="0" w:line="240" w:lineRule="auto"/>
        <w:rPr>
          <w:del w:id="1349" w:author="Lee, Daewon" w:date="2022-10-17T00:17:00Z"/>
          <w:rFonts w:ascii="Times New Roman" w:eastAsiaTheme="minorEastAsia" w:hAnsi="Times New Roman"/>
          <w:sz w:val="22"/>
          <w:szCs w:val="22"/>
          <w:lang w:eastAsia="ko-KR"/>
        </w:rPr>
      </w:pPr>
      <w:del w:id="1350"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73831F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85BC3B9" w14:textId="77777777" w:rsidR="00B15B4F" w:rsidRDefault="004541A5">
      <w:pPr>
        <w:pStyle w:val="BodyText"/>
        <w:numPr>
          <w:ilvl w:val="2"/>
          <w:numId w:val="13"/>
        </w:numPr>
        <w:spacing w:after="0" w:line="240" w:lineRule="auto"/>
        <w:rPr>
          <w:ins w:id="1351" w:author="Lee, Daewon" w:date="2022-10-17T00:17:00Z"/>
          <w:rFonts w:ascii="Times New Roman" w:eastAsiaTheme="minorEastAsia" w:hAnsi="Times New Roman"/>
          <w:sz w:val="22"/>
          <w:szCs w:val="22"/>
          <w:lang w:eastAsia="ko-KR"/>
        </w:rPr>
      </w:pPr>
      <w:ins w:id="1352" w:author="Lee, Daewon" w:date="2022-10-17T00:17:00Z">
        <w:r>
          <w:rPr>
            <w:rFonts w:ascii="Times New Roman" w:eastAsiaTheme="minorEastAsia" w:hAnsi="Times New Roman"/>
            <w:sz w:val="22"/>
            <w:szCs w:val="22"/>
            <w:lang w:eastAsia="ko-KR"/>
          </w:rPr>
          <w:t>RAN2:</w:t>
        </w:r>
      </w:ins>
    </w:p>
    <w:p w14:paraId="4370446F" w14:textId="77777777" w:rsidR="00B15B4F" w:rsidRDefault="004541A5">
      <w:pPr>
        <w:pStyle w:val="BodyText"/>
        <w:numPr>
          <w:ilvl w:val="3"/>
          <w:numId w:val="13"/>
        </w:numPr>
        <w:spacing w:after="0" w:line="240" w:lineRule="auto"/>
        <w:rPr>
          <w:ins w:id="1353" w:author="Lee, Daewon" w:date="2022-10-17T00:18:00Z"/>
          <w:rFonts w:ascii="Times New Roman" w:eastAsiaTheme="minorEastAsia" w:hAnsi="Times New Roman"/>
          <w:sz w:val="22"/>
          <w:szCs w:val="22"/>
          <w:lang w:eastAsia="ko-KR"/>
        </w:rPr>
      </w:pPr>
      <w:del w:id="1354" w:author="Lee, Daewon" w:date="2022-10-17T00:17:00Z">
        <w:r>
          <w:rPr>
            <w:rFonts w:ascii="Times New Roman" w:eastAsiaTheme="minorEastAsia" w:hAnsi="Times New Roman"/>
            <w:sz w:val="22"/>
            <w:szCs w:val="22"/>
            <w:lang w:eastAsia="ko-KR"/>
          </w:rPr>
          <w:delText>i</w:delText>
        </w:r>
      </w:del>
      <w:del w:id="1355"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DTX/DRX</w:t>
      </w:r>
      <w:del w:id="1356"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 xml:space="preserve">patterns definition and </w:t>
      </w:r>
      <w:del w:id="1357"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44FE20F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del w:id="1358"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6443072E" w14:textId="77777777" w:rsidR="00B15B4F" w:rsidRDefault="004541A5">
      <w:pPr>
        <w:pStyle w:val="BodyText"/>
        <w:numPr>
          <w:ilvl w:val="3"/>
          <w:numId w:val="13"/>
        </w:numPr>
        <w:spacing w:after="0" w:line="240" w:lineRule="auto"/>
        <w:rPr>
          <w:ins w:id="1359" w:author="Lee, Daewon" w:date="2022-10-17T00:17:00Z"/>
          <w:rFonts w:ascii="Times New Roman" w:eastAsiaTheme="minorEastAsia" w:hAnsi="Times New Roman"/>
          <w:sz w:val="22"/>
          <w:szCs w:val="22"/>
          <w:lang w:eastAsia="ko-KR"/>
        </w:rPr>
      </w:pPr>
      <w:del w:id="1360"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Inclusion of cell-specific DRX configuration, including at least DRX offset value(s), in SIB</w:t>
      </w:r>
    </w:p>
    <w:p w14:paraId="7A77680B" w14:textId="77777777" w:rsidR="00B15B4F" w:rsidRDefault="004541A5">
      <w:pPr>
        <w:pStyle w:val="BodyText"/>
        <w:numPr>
          <w:ilvl w:val="2"/>
          <w:numId w:val="13"/>
        </w:numPr>
        <w:spacing w:after="0" w:line="240" w:lineRule="auto"/>
        <w:rPr>
          <w:ins w:id="1361" w:author="Lee, Daewon" w:date="2022-10-17T00:18:00Z"/>
          <w:rFonts w:ascii="Times New Roman" w:eastAsiaTheme="minorEastAsia" w:hAnsi="Times New Roman"/>
          <w:sz w:val="22"/>
          <w:szCs w:val="22"/>
          <w:lang w:eastAsia="ko-KR"/>
        </w:rPr>
      </w:pPr>
      <w:ins w:id="1362" w:author="Lee, Daewon" w:date="2022-10-17T00:17:00Z">
        <w:r>
          <w:rPr>
            <w:rFonts w:ascii="Times New Roman" w:eastAsiaTheme="minorEastAsia" w:hAnsi="Times New Roman"/>
            <w:sz w:val="22"/>
            <w:szCs w:val="22"/>
            <w:lang w:eastAsia="ko-KR"/>
          </w:rPr>
          <w:t>RAN3:</w:t>
        </w:r>
      </w:ins>
    </w:p>
    <w:p w14:paraId="51DF6342" w14:textId="77777777" w:rsidR="00B15B4F" w:rsidRDefault="004541A5">
      <w:pPr>
        <w:pStyle w:val="BodyText"/>
        <w:numPr>
          <w:ilvl w:val="3"/>
          <w:numId w:val="13"/>
        </w:numPr>
        <w:spacing w:after="0" w:line="240" w:lineRule="auto"/>
        <w:rPr>
          <w:ins w:id="1363" w:author="Lee, Daewon" w:date="2022-10-17T00:18:00Z"/>
          <w:rFonts w:ascii="Times New Roman" w:eastAsiaTheme="minorEastAsia" w:hAnsi="Times New Roman"/>
          <w:sz w:val="22"/>
          <w:szCs w:val="22"/>
          <w:lang w:eastAsia="ko-KR"/>
        </w:rPr>
      </w:pPr>
      <w:ins w:id="1364" w:author="Lee, Daewon" w:date="2022-10-17T00:18:00Z">
        <w:r>
          <w:rPr>
            <w:rFonts w:ascii="Times New Roman" w:eastAsiaTheme="minorEastAsia" w:hAnsi="Times New Roman"/>
            <w:sz w:val="22"/>
            <w:szCs w:val="22"/>
            <w:lang w:eastAsia="ko-KR"/>
          </w:rPr>
          <w:lastRenderedPageBreak/>
          <w:t>BS DTX/DRX patterns definition and BS DTX/DRX patterns exchange across neighbor BSs.</w:t>
        </w:r>
      </w:ins>
    </w:p>
    <w:p w14:paraId="01EFBF29" w14:textId="77777777" w:rsidR="00B15B4F" w:rsidRDefault="004541A5">
      <w:pPr>
        <w:pStyle w:val="BodyText"/>
        <w:numPr>
          <w:ilvl w:val="3"/>
          <w:numId w:val="13"/>
        </w:numPr>
        <w:spacing w:after="0" w:line="240" w:lineRule="auto"/>
        <w:rPr>
          <w:ins w:id="1365" w:author="Lee, Daewon" w:date="2022-10-17T00:17:00Z"/>
          <w:rFonts w:ascii="Times New Roman" w:eastAsiaTheme="minorEastAsia" w:hAnsi="Times New Roman"/>
          <w:sz w:val="22"/>
          <w:szCs w:val="22"/>
          <w:lang w:eastAsia="ko-KR"/>
        </w:rPr>
      </w:pPr>
      <w:ins w:id="1366" w:author="Lee, Daewon" w:date="2022-10-17T00:18:00Z">
        <w:r>
          <w:rPr>
            <w:rFonts w:ascii="Times New Roman" w:eastAsiaTheme="minorEastAsia" w:hAnsi="Times New Roman"/>
            <w:sz w:val="22"/>
            <w:szCs w:val="22"/>
            <w:lang w:eastAsia="ko-KR"/>
          </w:rPr>
          <w:t>Introduction of mechanism/signaling to enable inactive opportunity for gNB</w:t>
        </w:r>
      </w:ins>
    </w:p>
    <w:p w14:paraId="658535C0" w14:textId="77777777" w:rsidR="00B15B4F" w:rsidRDefault="004541A5">
      <w:pPr>
        <w:pStyle w:val="BodyText"/>
        <w:numPr>
          <w:ilvl w:val="2"/>
          <w:numId w:val="13"/>
        </w:numPr>
        <w:spacing w:after="0" w:line="240" w:lineRule="auto"/>
        <w:rPr>
          <w:ins w:id="1367" w:author="Lee, Daewon" w:date="2022-10-17T00:19:00Z"/>
          <w:rFonts w:ascii="Times New Roman" w:eastAsiaTheme="minorEastAsia" w:hAnsi="Times New Roman"/>
          <w:sz w:val="22"/>
          <w:szCs w:val="22"/>
          <w:lang w:eastAsia="ko-KR"/>
        </w:rPr>
      </w:pPr>
      <w:ins w:id="1368" w:author="Lee, Daewon" w:date="2022-10-17T00:17:00Z">
        <w:r>
          <w:rPr>
            <w:rFonts w:ascii="Times New Roman" w:eastAsiaTheme="minorEastAsia" w:hAnsi="Times New Roman"/>
            <w:sz w:val="22"/>
            <w:szCs w:val="22"/>
            <w:lang w:eastAsia="ko-KR"/>
          </w:rPr>
          <w:t>RAN4:</w:t>
        </w:r>
      </w:ins>
    </w:p>
    <w:p w14:paraId="426BE6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369"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0855EAB" w14:textId="77777777" w:rsidR="00B15B4F" w:rsidRDefault="00B15B4F">
      <w:pPr>
        <w:pStyle w:val="BodyText"/>
        <w:spacing w:after="0"/>
        <w:rPr>
          <w:rFonts w:ascii="Times New Roman" w:hAnsi="Times New Roman"/>
          <w:sz w:val="22"/>
          <w:szCs w:val="22"/>
          <w:lang w:eastAsia="zh-CN"/>
        </w:rPr>
      </w:pPr>
    </w:p>
    <w:p w14:paraId="578D958B" w14:textId="77777777" w:rsidR="00B15B4F" w:rsidRDefault="00B15B4F">
      <w:pPr>
        <w:pStyle w:val="BodyText"/>
        <w:spacing w:after="0"/>
        <w:rPr>
          <w:rFonts w:ascii="Times New Roman" w:hAnsi="Times New Roman"/>
          <w:sz w:val="22"/>
          <w:szCs w:val="22"/>
          <w:lang w:eastAsia="zh-CN"/>
        </w:rPr>
      </w:pPr>
    </w:p>
    <w:p w14:paraId="6DAEE40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96E4438" w14:textId="77777777" w:rsidR="00B15B4F" w:rsidRDefault="00B15B4F">
      <w:pPr>
        <w:pStyle w:val="BodyText"/>
        <w:spacing w:after="0" w:line="240" w:lineRule="auto"/>
        <w:rPr>
          <w:rFonts w:ascii="Times New Roman" w:hAnsi="Times New Roman"/>
          <w:sz w:val="22"/>
          <w:szCs w:val="22"/>
          <w:lang w:eastAsia="zh-CN"/>
        </w:rPr>
      </w:pPr>
    </w:p>
    <w:p w14:paraId="463BFF5F"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6C0AFFD"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292C33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1FC1D235"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69AA010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9F5AE0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2122FA0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5DE6EB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514AB86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3A91114C" w14:textId="77777777" w:rsidR="00B15B4F" w:rsidRDefault="004541A5">
      <w:pPr>
        <w:pStyle w:val="ListParagraph"/>
        <w:numPr>
          <w:ilvl w:val="2"/>
          <w:numId w:val="13"/>
        </w:numPr>
      </w:pPr>
      <w:r>
        <w:t>This may include association between WUS for gNB and the cell-specific DTX/DRX</w:t>
      </w:r>
    </w:p>
    <w:p w14:paraId="6A516E31"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50FD48FB" w14:textId="77777777" w:rsidR="00B15B4F" w:rsidRDefault="004541A5">
      <w:pPr>
        <w:pStyle w:val="BodyText"/>
        <w:numPr>
          <w:ilvl w:val="1"/>
          <w:numId w:val="13"/>
        </w:numPr>
        <w:spacing w:after="0"/>
        <w:rPr>
          <w:rFonts w:ascii="Times New Roman" w:hAnsi="Times New Roman"/>
          <w:sz w:val="22"/>
          <w:szCs w:val="22"/>
          <w:lang w:eastAsia="zh-CN"/>
        </w:rPr>
      </w:pPr>
      <w:del w:id="1370" w:author="Lee, Daewon" w:date="2022-10-17T00:22:00Z">
        <w:r>
          <w:rPr>
            <w:rFonts w:ascii="Times New Roman" w:eastAsiaTheme="minorEastAsia" w:hAnsi="Times New Roman"/>
            <w:sz w:val="22"/>
            <w:szCs w:val="22"/>
            <w:lang w:eastAsia="ko-KR"/>
          </w:rPr>
          <w:delText xml:space="preserve">This </w:delText>
        </w:r>
      </w:del>
      <w:ins w:id="1371"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1FE5B6B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4A9ED1FC" w14:textId="77777777" w:rsidR="00B15B4F" w:rsidRDefault="004541A5">
      <w:pPr>
        <w:pStyle w:val="ListParagraph"/>
        <w:numPr>
          <w:ilvl w:val="2"/>
          <w:numId w:val="13"/>
        </w:numPr>
        <w:spacing w:line="240" w:lineRule="auto"/>
      </w:pPr>
      <w:r>
        <w:t>Energy-saving state 1: the UE doesn’t transmit/receive any signal/channel;</w:t>
      </w:r>
    </w:p>
    <w:p w14:paraId="49EA8C09" w14:textId="77777777" w:rsidR="00B15B4F" w:rsidRDefault="004541A5">
      <w:pPr>
        <w:pStyle w:val="ListParagraph"/>
        <w:numPr>
          <w:ilvl w:val="2"/>
          <w:numId w:val="13"/>
        </w:numPr>
        <w:spacing w:line="240" w:lineRule="auto"/>
      </w:pPr>
      <w:r>
        <w:t>Energy-saving state 2: the UE only transmits/receives a particular set of signal/channel</w:t>
      </w:r>
    </w:p>
    <w:p w14:paraId="460B06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1372" w:author="Lee, Daewon" w:date="2022-10-17T00:23:00Z">
        <w:r>
          <w:rPr>
            <w:rFonts w:ascii="Times New Roman" w:eastAsiaTheme="minorEastAsia" w:hAnsi="Times New Roman"/>
            <w:sz w:val="22"/>
            <w:szCs w:val="22"/>
            <w:lang w:eastAsia="ko-KR"/>
          </w:rPr>
          <w:delText xml:space="preserve">The </w:delText>
        </w:r>
      </w:del>
      <w:ins w:id="1373" w:author="Lee, Daewon" w:date="2022-10-17T00:23:00Z">
        <w:r>
          <w:rPr>
            <w:rFonts w:ascii="Times New Roman" w:eastAsiaTheme="minorEastAsia" w:hAnsi="Times New Roman"/>
            <w:sz w:val="22"/>
            <w:szCs w:val="22"/>
            <w:lang w:eastAsia="ko-KR"/>
          </w:rPr>
          <w:t xml:space="preserve">gNB sleep mode </w:t>
        </w:r>
      </w:ins>
      <w:r>
        <w:rPr>
          <w:rFonts w:ascii="Times New Roman" w:eastAsiaTheme="minorEastAsia" w:hAnsi="Times New Roman"/>
          <w:sz w:val="22"/>
          <w:szCs w:val="22"/>
          <w:lang w:eastAsia="ko-KR"/>
        </w:rPr>
        <w:t xml:space="preserve">indication may include monitoring occasion for the next BS state indication. </w:t>
      </w:r>
    </w:p>
    <w:p w14:paraId="30106533" w14:textId="77777777" w:rsidR="00B15B4F" w:rsidRDefault="004541A5">
      <w:pPr>
        <w:pStyle w:val="BodyText"/>
        <w:numPr>
          <w:ilvl w:val="1"/>
          <w:numId w:val="13"/>
        </w:numPr>
        <w:spacing w:after="0" w:line="240" w:lineRule="auto"/>
        <w:rPr>
          <w:del w:id="1374" w:author="Lee, Daewon" w:date="2022-10-17T00:23:00Z"/>
          <w:rFonts w:ascii="Times New Roman" w:eastAsiaTheme="minorEastAsia" w:hAnsi="Times New Roman"/>
          <w:sz w:val="22"/>
          <w:szCs w:val="22"/>
          <w:lang w:eastAsia="ko-KR"/>
        </w:rPr>
      </w:pPr>
      <w:del w:id="1375" w:author="Lee, Daewon" w:date="2022-10-17T00:22:00Z">
        <w:r>
          <w:rPr>
            <w:rFonts w:ascii="Times New Roman" w:eastAsiaTheme="minorEastAsia" w:hAnsi="Times New Roman"/>
            <w:sz w:val="22"/>
            <w:szCs w:val="22"/>
            <w:lang w:eastAsia="ko-KR"/>
          </w:rPr>
          <w:delText xml:space="preserve">This </w:delText>
        </w:r>
      </w:del>
      <w:del w:id="1376"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00072C00" w14:textId="77777777" w:rsidR="00B15B4F" w:rsidRDefault="004541A5">
      <w:pPr>
        <w:pStyle w:val="BodyText"/>
        <w:numPr>
          <w:ilvl w:val="1"/>
          <w:numId w:val="13"/>
        </w:numPr>
        <w:spacing w:after="0" w:line="240" w:lineRule="auto"/>
        <w:rPr>
          <w:del w:id="1377" w:author="Lee, Daewon" w:date="2022-10-17T00:23:00Z"/>
          <w:rFonts w:ascii="Times New Roman" w:eastAsiaTheme="minorEastAsia" w:hAnsi="Times New Roman"/>
          <w:sz w:val="22"/>
          <w:szCs w:val="22"/>
          <w:lang w:eastAsia="ko-KR"/>
        </w:rPr>
      </w:pPr>
      <w:del w:id="1378" w:author="Lee, Daewon" w:date="2022-10-17T00:22:00Z">
        <w:r>
          <w:rPr>
            <w:rFonts w:ascii="Times New Roman" w:eastAsiaTheme="minorEastAsia" w:hAnsi="Times New Roman"/>
            <w:sz w:val="22"/>
            <w:szCs w:val="22"/>
            <w:lang w:eastAsia="ko-KR"/>
          </w:rPr>
          <w:delText xml:space="preserve">This </w:delText>
        </w:r>
      </w:del>
      <w:del w:id="1379"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2E2FA0A4" w14:textId="77777777" w:rsidR="00B15B4F" w:rsidRDefault="004541A5">
      <w:pPr>
        <w:pStyle w:val="BodyText"/>
        <w:numPr>
          <w:ilvl w:val="1"/>
          <w:numId w:val="13"/>
        </w:numPr>
        <w:spacing w:after="0" w:line="240" w:lineRule="auto"/>
        <w:rPr>
          <w:ins w:id="1380"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If gNB enters into sleep mode, the UE doesn’t transmit/receive any signal/channel or only transmits/receives a particular set of signal/channel.</w:t>
      </w:r>
    </w:p>
    <w:p w14:paraId="74328699" w14:textId="77777777" w:rsidR="00B15B4F" w:rsidRDefault="004541A5">
      <w:pPr>
        <w:pStyle w:val="BodyText"/>
        <w:numPr>
          <w:ilvl w:val="1"/>
          <w:numId w:val="13"/>
        </w:numPr>
        <w:spacing w:after="0" w:line="240" w:lineRule="auto"/>
        <w:rPr>
          <w:ins w:id="1381" w:author="Lee, Daewon" w:date="2022-10-17T00:17:00Z"/>
          <w:rFonts w:ascii="Times New Roman" w:eastAsiaTheme="minorEastAsia" w:hAnsi="Times New Roman"/>
          <w:sz w:val="22"/>
          <w:szCs w:val="22"/>
          <w:lang w:eastAsia="ko-KR"/>
        </w:rPr>
      </w:pPr>
      <w:ins w:id="1382" w:author="Lee, Daewon" w:date="2022-10-17T00:17:00Z">
        <w:r>
          <w:rPr>
            <w:rFonts w:ascii="Times New Roman" w:eastAsiaTheme="minorEastAsia" w:hAnsi="Times New Roman"/>
            <w:sz w:val="22"/>
            <w:szCs w:val="22"/>
            <w:lang w:eastAsia="ko-KR"/>
          </w:rPr>
          <w:t>Potential specification impact:</w:t>
        </w:r>
      </w:ins>
    </w:p>
    <w:p w14:paraId="51628CF3" w14:textId="77777777" w:rsidR="00B15B4F" w:rsidRDefault="004541A5">
      <w:pPr>
        <w:pStyle w:val="BodyText"/>
        <w:numPr>
          <w:ilvl w:val="2"/>
          <w:numId w:val="13"/>
        </w:numPr>
        <w:spacing w:after="0" w:line="240" w:lineRule="auto"/>
        <w:rPr>
          <w:ins w:id="1383" w:author="Lee, Daewon" w:date="2022-10-17T00:17:00Z"/>
          <w:rFonts w:ascii="Times New Roman" w:eastAsiaTheme="minorEastAsia" w:hAnsi="Times New Roman"/>
          <w:sz w:val="22"/>
          <w:szCs w:val="22"/>
          <w:lang w:eastAsia="ko-KR"/>
        </w:rPr>
      </w:pPr>
      <w:ins w:id="1384" w:author="Lee, Daewon" w:date="2022-10-17T00:17:00Z">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ins>
    </w:p>
    <w:p w14:paraId="4CC6195F" w14:textId="77777777" w:rsidR="00B15B4F" w:rsidRDefault="004541A5">
      <w:pPr>
        <w:pStyle w:val="BodyText"/>
        <w:numPr>
          <w:ilvl w:val="2"/>
          <w:numId w:val="13"/>
        </w:numPr>
        <w:spacing w:after="0" w:line="240" w:lineRule="auto"/>
        <w:rPr>
          <w:ins w:id="1385" w:author="Lee, Daewon" w:date="2022-10-17T00:17:00Z"/>
          <w:rFonts w:ascii="Times New Roman" w:eastAsiaTheme="minorEastAsia" w:hAnsi="Times New Roman"/>
          <w:sz w:val="22"/>
          <w:szCs w:val="22"/>
          <w:lang w:eastAsia="ko-KR"/>
        </w:rPr>
      </w:pPr>
      <w:ins w:id="1386" w:author="Lee, Daewon" w:date="2022-10-17T00:17:00Z">
        <w:r>
          <w:rPr>
            <w:rFonts w:ascii="Times New Roman" w:eastAsiaTheme="minorEastAsia" w:hAnsi="Times New Roman"/>
            <w:sz w:val="22"/>
            <w:szCs w:val="22"/>
            <w:lang w:eastAsia="ko-KR"/>
          </w:rPr>
          <w:t>Configuration and indication of gNB’s DTX/DRX information to UE</w:t>
        </w:r>
      </w:ins>
    </w:p>
    <w:p w14:paraId="66C83C35" w14:textId="77777777" w:rsidR="00B15B4F" w:rsidRDefault="004541A5">
      <w:pPr>
        <w:pStyle w:val="BodyText"/>
        <w:numPr>
          <w:ilvl w:val="2"/>
          <w:numId w:val="13"/>
        </w:numPr>
        <w:spacing w:after="0" w:line="240" w:lineRule="auto"/>
        <w:rPr>
          <w:ins w:id="1387" w:author="Lee, Daewon" w:date="2022-10-17T00:17:00Z"/>
          <w:rFonts w:ascii="Times New Roman" w:eastAsiaTheme="minorEastAsia" w:hAnsi="Times New Roman"/>
          <w:sz w:val="22"/>
          <w:szCs w:val="22"/>
          <w:lang w:eastAsia="ko-KR"/>
        </w:rPr>
      </w:pPr>
      <w:ins w:id="1388" w:author="Lee, Daewon" w:date="2022-10-17T00:17:00Z">
        <w:r>
          <w:rPr>
            <w:rFonts w:ascii="Times New Roman" w:eastAsiaTheme="minorEastAsia" w:hAnsi="Times New Roman"/>
            <w:sz w:val="22"/>
            <w:szCs w:val="22"/>
            <w:lang w:eastAsia="ko-KR"/>
          </w:rPr>
          <w:t>UE behavior/procedure when gNB’s DTX/DRX is in operation</w:t>
        </w:r>
      </w:ins>
    </w:p>
    <w:p w14:paraId="2ABAB045" w14:textId="77777777" w:rsidR="00B15B4F" w:rsidRDefault="004541A5">
      <w:pPr>
        <w:pStyle w:val="BodyText"/>
        <w:numPr>
          <w:ilvl w:val="2"/>
          <w:numId w:val="13"/>
        </w:numPr>
        <w:spacing w:after="0" w:line="240" w:lineRule="auto"/>
        <w:rPr>
          <w:ins w:id="1389" w:author="Lee, Daewon" w:date="2022-10-17T00:17:00Z"/>
          <w:rFonts w:ascii="Times New Roman" w:eastAsiaTheme="minorEastAsia" w:hAnsi="Times New Roman"/>
          <w:sz w:val="22"/>
          <w:szCs w:val="22"/>
          <w:lang w:eastAsia="ko-KR"/>
        </w:rPr>
      </w:pPr>
      <w:ins w:id="1390" w:author="Lee, Daewon" w:date="2022-10-17T00:17:00Z">
        <w:r>
          <w:rPr>
            <w:rFonts w:ascii="Times New Roman" w:eastAsiaTheme="minorEastAsia" w:hAnsi="Times New Roman"/>
            <w:sz w:val="22"/>
            <w:szCs w:val="22"/>
            <w:lang w:eastAsia="ko-KR"/>
          </w:rPr>
          <w:t>Defining DTX/DRX pattern for gNB.</w:t>
        </w:r>
      </w:ins>
    </w:p>
    <w:p w14:paraId="570919F0" w14:textId="77777777" w:rsidR="00B15B4F" w:rsidRDefault="004541A5">
      <w:pPr>
        <w:pStyle w:val="BodyText"/>
        <w:numPr>
          <w:ilvl w:val="2"/>
          <w:numId w:val="13"/>
        </w:numPr>
        <w:spacing w:after="0" w:line="240" w:lineRule="auto"/>
        <w:rPr>
          <w:ins w:id="1391" w:author="Lee, Daewon" w:date="2022-10-17T00:17:00Z"/>
          <w:rFonts w:ascii="Times New Roman" w:eastAsiaTheme="minorEastAsia" w:hAnsi="Times New Roman"/>
          <w:sz w:val="22"/>
          <w:szCs w:val="22"/>
          <w:lang w:eastAsia="ko-KR"/>
        </w:rPr>
      </w:pPr>
      <w:ins w:id="1392"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1334E1FC" w14:textId="77777777" w:rsidR="00B15B4F" w:rsidRDefault="004541A5">
      <w:pPr>
        <w:pStyle w:val="BodyText"/>
        <w:numPr>
          <w:ilvl w:val="2"/>
          <w:numId w:val="13"/>
        </w:numPr>
        <w:spacing w:after="0" w:line="240" w:lineRule="auto"/>
        <w:rPr>
          <w:ins w:id="1393" w:author="Lee, Daewon" w:date="2022-10-17T00:17:00Z"/>
          <w:rFonts w:ascii="Times New Roman" w:eastAsiaTheme="minorEastAsia" w:hAnsi="Times New Roman"/>
          <w:sz w:val="22"/>
          <w:szCs w:val="22"/>
          <w:lang w:eastAsia="ko-KR"/>
        </w:rPr>
      </w:pPr>
      <w:ins w:id="1394" w:author="Lee, Daewon" w:date="2022-10-17T00:17:00Z">
        <w:r>
          <w:rPr>
            <w:rFonts w:ascii="Times New Roman" w:eastAsiaTheme="minorEastAsia" w:hAnsi="Times New Roman"/>
            <w:sz w:val="22"/>
            <w:szCs w:val="22"/>
            <w:lang w:eastAsia="ko-KR"/>
          </w:rPr>
          <w:t>Mechanism to wake up gNB from DTX/DRX</w:t>
        </w:r>
      </w:ins>
    </w:p>
    <w:p w14:paraId="6ECE3332" w14:textId="77777777" w:rsidR="00B15B4F" w:rsidRDefault="004541A5">
      <w:pPr>
        <w:pStyle w:val="BodyText"/>
        <w:numPr>
          <w:ilvl w:val="2"/>
          <w:numId w:val="13"/>
        </w:numPr>
        <w:spacing w:after="0" w:line="240" w:lineRule="auto"/>
        <w:rPr>
          <w:ins w:id="1395" w:author="Lee, Daewon" w:date="2022-10-17T00:17:00Z"/>
          <w:rFonts w:ascii="Times New Roman" w:eastAsiaTheme="minorEastAsia" w:hAnsi="Times New Roman"/>
          <w:sz w:val="22"/>
          <w:szCs w:val="22"/>
          <w:lang w:eastAsia="ko-KR"/>
        </w:rPr>
      </w:pPr>
      <w:ins w:id="1396" w:author="Lee, Daewon" w:date="2022-10-17T00:17:00Z">
        <w:r>
          <w:rPr>
            <w:rFonts w:ascii="Times New Roman" w:eastAsiaTheme="minorEastAsia" w:hAnsi="Times New Roman"/>
            <w:sz w:val="22"/>
            <w:szCs w:val="22"/>
            <w:lang w:eastAsia="ko-KR"/>
          </w:rPr>
          <w:t>Configuration and indication of gNB’s DTX/DRX cycle information to UE</w:t>
        </w:r>
      </w:ins>
    </w:p>
    <w:p w14:paraId="778EFD45" w14:textId="77777777" w:rsidR="00B15B4F" w:rsidRDefault="004541A5">
      <w:pPr>
        <w:pStyle w:val="BodyText"/>
        <w:numPr>
          <w:ilvl w:val="2"/>
          <w:numId w:val="13"/>
        </w:numPr>
        <w:spacing w:after="0" w:line="240" w:lineRule="auto"/>
        <w:rPr>
          <w:ins w:id="1397" w:author="Lee, Daewon" w:date="2022-10-17T00:17:00Z"/>
          <w:rFonts w:ascii="Times New Roman" w:eastAsiaTheme="minorEastAsia" w:hAnsi="Times New Roman"/>
          <w:sz w:val="22"/>
          <w:szCs w:val="22"/>
          <w:lang w:eastAsia="ko-KR"/>
        </w:rPr>
      </w:pPr>
      <w:ins w:id="1398" w:author="Lee, Daewon" w:date="2022-10-17T00:17:00Z">
        <w:r>
          <w:rPr>
            <w:rFonts w:ascii="Times New Roman" w:eastAsiaTheme="minorEastAsia" w:hAnsi="Times New Roman"/>
            <w:sz w:val="22"/>
            <w:szCs w:val="22"/>
            <w:lang w:eastAsia="ko-KR"/>
          </w:rPr>
          <w:t>UE behavior/procedure when gNB’s DTX/DRX cycle is in operation</w:t>
        </w:r>
      </w:ins>
    </w:p>
    <w:p w14:paraId="439746DD" w14:textId="77777777" w:rsidR="00B15B4F" w:rsidRDefault="004541A5">
      <w:pPr>
        <w:pStyle w:val="BodyText"/>
        <w:numPr>
          <w:ilvl w:val="2"/>
          <w:numId w:val="13"/>
        </w:numPr>
        <w:spacing w:after="0" w:line="240" w:lineRule="auto"/>
        <w:rPr>
          <w:ins w:id="1399" w:author="Lee, Daewon" w:date="2022-10-17T00:17:00Z"/>
          <w:rFonts w:ascii="Times New Roman" w:eastAsiaTheme="minorEastAsia" w:hAnsi="Times New Roman"/>
          <w:sz w:val="22"/>
          <w:szCs w:val="22"/>
          <w:lang w:eastAsia="ko-KR"/>
        </w:rPr>
      </w:pPr>
      <w:ins w:id="1400" w:author="Lee, Daewon" w:date="2022-10-17T00:17:00Z">
        <w:r>
          <w:rPr>
            <w:rFonts w:ascii="Times New Roman" w:eastAsiaTheme="minorEastAsia" w:hAnsi="Times New Roman"/>
            <w:sz w:val="22"/>
            <w:szCs w:val="22"/>
            <w:lang w:eastAsia="ko-KR"/>
          </w:rPr>
          <w:t>Design of DTX/DRX pattern</w:t>
        </w:r>
      </w:ins>
    </w:p>
    <w:p w14:paraId="1D865D6F" w14:textId="77777777" w:rsidR="00B15B4F" w:rsidRDefault="004541A5">
      <w:pPr>
        <w:pStyle w:val="BodyText"/>
        <w:numPr>
          <w:ilvl w:val="2"/>
          <w:numId w:val="13"/>
        </w:numPr>
        <w:spacing w:after="0" w:line="240" w:lineRule="auto"/>
        <w:rPr>
          <w:ins w:id="1401" w:author="Lee, Daewon" w:date="2022-10-17T00:17:00Z"/>
          <w:rFonts w:ascii="Times New Roman" w:eastAsiaTheme="minorEastAsia" w:hAnsi="Times New Roman"/>
          <w:sz w:val="22"/>
          <w:szCs w:val="22"/>
          <w:lang w:eastAsia="ko-KR"/>
        </w:rPr>
      </w:pPr>
      <w:ins w:id="1402" w:author="Lee, Daewon" w:date="2022-10-17T00:17:00Z">
        <w:r>
          <w:rPr>
            <w:rFonts w:ascii="Times New Roman" w:eastAsiaTheme="minorEastAsia" w:hAnsi="Times New Roman"/>
            <w:sz w:val="22"/>
            <w:szCs w:val="22"/>
            <w:lang w:eastAsia="ko-KR"/>
          </w:rPr>
          <w:t>Adaptation of DTX/DRX by DL indication/WUS triggering</w:t>
        </w:r>
      </w:ins>
    </w:p>
    <w:p w14:paraId="46BB3A4C" w14:textId="77777777" w:rsidR="00B15B4F" w:rsidRDefault="004541A5">
      <w:pPr>
        <w:pStyle w:val="BodyText"/>
        <w:numPr>
          <w:ilvl w:val="2"/>
          <w:numId w:val="13"/>
        </w:numPr>
        <w:spacing w:after="0" w:line="240" w:lineRule="auto"/>
        <w:rPr>
          <w:ins w:id="1403" w:author="Lee, Daewon" w:date="2022-10-17T00:17:00Z"/>
          <w:rFonts w:ascii="Times New Roman" w:eastAsiaTheme="minorEastAsia" w:hAnsi="Times New Roman"/>
          <w:sz w:val="22"/>
          <w:szCs w:val="22"/>
          <w:lang w:eastAsia="ko-KR"/>
        </w:rPr>
      </w:pPr>
      <w:ins w:id="1404" w:author="Lee, Daewon" w:date="2022-10-17T00:17:00Z">
        <w:r>
          <w:rPr>
            <w:rFonts w:ascii="Times New Roman" w:eastAsiaTheme="minorEastAsia" w:hAnsi="Times New Roman"/>
            <w:sz w:val="22"/>
            <w:szCs w:val="22"/>
            <w:lang w:eastAsia="ko-KR"/>
          </w:rPr>
          <w:t>Impact on periodic signal/channel transmission</w:t>
        </w:r>
      </w:ins>
    </w:p>
    <w:p w14:paraId="17B860AF" w14:textId="77777777" w:rsidR="00B15B4F" w:rsidRDefault="004541A5">
      <w:pPr>
        <w:pStyle w:val="BodyText"/>
        <w:numPr>
          <w:ilvl w:val="2"/>
          <w:numId w:val="13"/>
        </w:numPr>
        <w:spacing w:after="0" w:line="240" w:lineRule="auto"/>
        <w:rPr>
          <w:ins w:id="1405" w:author="Lee, Daewon" w:date="2022-10-17T00:17:00Z"/>
          <w:rFonts w:ascii="Times New Roman" w:eastAsiaTheme="minorEastAsia" w:hAnsi="Times New Roman"/>
          <w:sz w:val="22"/>
          <w:szCs w:val="22"/>
          <w:lang w:eastAsia="ko-KR"/>
        </w:rPr>
      </w:pPr>
      <w:ins w:id="1406" w:author="Lee, Daewon" w:date="2022-10-17T00:17:00Z">
        <w:r>
          <w:rPr>
            <w:rFonts w:ascii="Times New Roman" w:eastAsiaTheme="minorEastAsia" w:hAnsi="Times New Roman"/>
            <w:sz w:val="22"/>
            <w:szCs w:val="22"/>
            <w:lang w:eastAsia="ko-KR"/>
          </w:rPr>
          <w:t>A set of cell-specific DRX configuration, including at least DRX offset value(s), in SIB</w:t>
        </w:r>
      </w:ins>
    </w:p>
    <w:p w14:paraId="1761E2B5" w14:textId="77777777" w:rsidR="00B15B4F" w:rsidRDefault="004541A5">
      <w:pPr>
        <w:pStyle w:val="BodyText"/>
        <w:numPr>
          <w:ilvl w:val="2"/>
          <w:numId w:val="13"/>
        </w:numPr>
        <w:spacing w:after="0" w:line="240" w:lineRule="auto"/>
        <w:rPr>
          <w:ins w:id="1407" w:author="Lee, Daewon" w:date="2022-10-17T00:17:00Z"/>
          <w:rFonts w:ascii="Times New Roman" w:eastAsiaTheme="minorEastAsia" w:hAnsi="Times New Roman"/>
          <w:sz w:val="22"/>
          <w:szCs w:val="22"/>
          <w:lang w:eastAsia="ko-KR"/>
        </w:rPr>
      </w:pPr>
      <w:ins w:id="1408" w:author="Lee, Daewon" w:date="2022-10-17T00:17: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2142F806" w14:textId="77777777" w:rsidR="00B15B4F" w:rsidRDefault="004541A5">
      <w:pPr>
        <w:pStyle w:val="BodyText"/>
        <w:numPr>
          <w:ilvl w:val="2"/>
          <w:numId w:val="13"/>
        </w:numPr>
        <w:spacing w:after="0" w:line="240" w:lineRule="auto"/>
        <w:rPr>
          <w:ins w:id="1409" w:author="Lee, Daewon" w:date="2022-10-17T00:17:00Z"/>
          <w:rFonts w:ascii="Times New Roman" w:eastAsiaTheme="minorEastAsia" w:hAnsi="Times New Roman"/>
          <w:sz w:val="22"/>
          <w:szCs w:val="22"/>
          <w:lang w:eastAsia="ko-KR"/>
        </w:rPr>
      </w:pPr>
      <w:ins w:id="1410"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2131AF7C" w14:textId="77777777" w:rsidR="00B15B4F" w:rsidRDefault="004541A5">
      <w:pPr>
        <w:pStyle w:val="BodyText"/>
        <w:numPr>
          <w:ilvl w:val="2"/>
          <w:numId w:val="13"/>
        </w:numPr>
        <w:spacing w:after="0" w:line="240" w:lineRule="auto"/>
        <w:rPr>
          <w:ins w:id="1411" w:author="Lee, Daewon" w:date="2022-10-17T00:17:00Z"/>
          <w:rFonts w:ascii="Times New Roman" w:eastAsiaTheme="minorEastAsia" w:hAnsi="Times New Roman"/>
          <w:sz w:val="22"/>
          <w:szCs w:val="22"/>
          <w:lang w:eastAsia="ko-KR"/>
        </w:rPr>
      </w:pPr>
      <w:ins w:id="1412" w:author="Lee, Daewon" w:date="2022-10-17T00:17: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0A25EF75" w14:textId="77777777" w:rsidR="00B15B4F" w:rsidRDefault="004541A5">
      <w:pPr>
        <w:pStyle w:val="BodyText"/>
        <w:numPr>
          <w:ilvl w:val="2"/>
          <w:numId w:val="13"/>
        </w:numPr>
        <w:spacing w:after="0" w:line="240" w:lineRule="auto"/>
        <w:rPr>
          <w:ins w:id="1413" w:author="Lee, Daewon" w:date="2022-10-17T00:17:00Z"/>
          <w:rFonts w:ascii="Times New Roman" w:eastAsiaTheme="minorEastAsia" w:hAnsi="Times New Roman"/>
          <w:sz w:val="22"/>
          <w:szCs w:val="22"/>
          <w:lang w:eastAsia="ko-KR"/>
        </w:rPr>
      </w:pPr>
      <w:ins w:id="1414" w:author="Lee, Daewon" w:date="2022-10-17T00:17:00Z">
        <w:r>
          <w:rPr>
            <w:rFonts w:ascii="Times New Roman" w:eastAsiaTheme="minorEastAsia" w:hAnsi="Times New Roman"/>
            <w:sz w:val="22"/>
            <w:szCs w:val="22"/>
            <w:lang w:eastAsia="ko-KR"/>
          </w:rPr>
          <w:t>impact on preconfigured operations at the UE such as Harq codebook, SSB etc</w:t>
        </w:r>
      </w:ins>
    </w:p>
    <w:p w14:paraId="6C6012F3" w14:textId="77777777" w:rsidR="00B15B4F" w:rsidRDefault="004541A5">
      <w:pPr>
        <w:pStyle w:val="BodyText"/>
        <w:numPr>
          <w:ilvl w:val="3"/>
          <w:numId w:val="13"/>
        </w:numPr>
        <w:spacing w:after="0" w:line="240" w:lineRule="auto"/>
        <w:rPr>
          <w:ins w:id="1415" w:author="Lee, Daewon" w:date="2022-10-17T00:17:00Z"/>
          <w:rFonts w:ascii="Times New Roman" w:eastAsiaTheme="minorEastAsia" w:hAnsi="Times New Roman"/>
          <w:sz w:val="22"/>
          <w:szCs w:val="22"/>
          <w:lang w:eastAsia="ko-KR"/>
        </w:rPr>
      </w:pPr>
      <w:ins w:id="1416" w:author="Lee, Daewon" w:date="2022-10-17T00:17:00Z">
        <w:r>
          <w:rPr>
            <w:rFonts w:ascii="Times New Roman" w:eastAsiaTheme="minorEastAsia" w:hAnsi="Times New Roman"/>
            <w:sz w:val="22"/>
            <w:szCs w:val="22"/>
            <w:lang w:eastAsia="ko-KR"/>
          </w:rPr>
          <w:t>UE transmit/receive by resuming the preconfigured operation upon gNB switching ON</w:t>
        </w:r>
      </w:ins>
    </w:p>
    <w:p w14:paraId="3CC3DE00" w14:textId="77777777" w:rsidR="00B15B4F" w:rsidRDefault="004541A5">
      <w:pPr>
        <w:pStyle w:val="ListParagraph"/>
        <w:numPr>
          <w:ilvl w:val="2"/>
          <w:numId w:val="13"/>
        </w:numPr>
      </w:pPr>
      <w:ins w:id="1417" w:author="Lee, Daewon" w:date="2022-10-17T00:17:00Z">
        <w:r>
          <w:t>Mechanism for indicating the network energy states in current or future time periods.</w:t>
        </w:r>
      </w:ins>
    </w:p>
    <w:p w14:paraId="41288B3A" w14:textId="77777777" w:rsidR="00B15B4F" w:rsidRDefault="004541A5">
      <w:pPr>
        <w:pStyle w:val="ListParagraph"/>
        <w:numPr>
          <w:ilvl w:val="2"/>
          <w:numId w:val="13"/>
        </w:numPr>
      </w:pPr>
      <w:ins w:id="1418" w:author="Lee, Daewon" w:date="2022-10-17T00:23:00Z">
        <w:r>
          <w:t xml:space="preserve">The technique may include support of semi-static and/or dynamic gNB active/inactive state adaptation. </w:t>
        </w:r>
      </w:ins>
    </w:p>
    <w:p w14:paraId="4B72191F" w14:textId="77777777" w:rsidR="00B15B4F" w:rsidRDefault="004541A5">
      <w:pPr>
        <w:pStyle w:val="ListParagraph"/>
        <w:numPr>
          <w:ilvl w:val="2"/>
          <w:numId w:val="13"/>
        </w:numPr>
      </w:pPr>
      <w:ins w:id="1419" w:author="Lee, Daewon" w:date="2022-10-17T00:23:00Z">
        <w:r>
          <w:t>The technique may include group common signaling for the indication of adapted active/inactive state</w:t>
        </w:r>
      </w:ins>
      <w:del w:id="1420" w:author="Lee, Daewon" w:date="2022-10-17T00:23:00Z">
        <w:r>
          <w:delText xml:space="preserve"> </w:delText>
        </w:r>
      </w:del>
    </w:p>
    <w:p w14:paraId="733A870F" w14:textId="77777777" w:rsidR="00B15B4F" w:rsidRDefault="004541A5">
      <w:pPr>
        <w:pStyle w:val="BodyText"/>
        <w:numPr>
          <w:ilvl w:val="1"/>
          <w:numId w:val="13"/>
        </w:numPr>
        <w:spacing w:after="0" w:line="240" w:lineRule="auto"/>
        <w:rPr>
          <w:ins w:id="1421" w:author="Lee, Daewon" w:date="2022-10-17T00:17:00Z"/>
          <w:rFonts w:ascii="Times New Roman" w:eastAsiaTheme="minorEastAsia" w:hAnsi="Times New Roman"/>
          <w:sz w:val="22"/>
          <w:szCs w:val="22"/>
          <w:lang w:eastAsia="ko-KR"/>
        </w:rPr>
      </w:pPr>
      <w:ins w:id="1422"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275C519F" w14:textId="77777777" w:rsidR="00B15B4F" w:rsidRDefault="004541A5">
      <w:pPr>
        <w:pStyle w:val="BodyText"/>
        <w:numPr>
          <w:ilvl w:val="2"/>
          <w:numId w:val="13"/>
        </w:numPr>
        <w:spacing w:after="0" w:line="240" w:lineRule="auto"/>
        <w:rPr>
          <w:ins w:id="1423" w:author="Lee, Daewon" w:date="2022-10-17T00:17:00Z"/>
          <w:rFonts w:ascii="Times New Roman" w:eastAsiaTheme="minorEastAsia" w:hAnsi="Times New Roman"/>
          <w:sz w:val="22"/>
          <w:szCs w:val="22"/>
          <w:lang w:eastAsia="ko-KR"/>
        </w:rPr>
      </w:pPr>
      <w:ins w:id="1424" w:author="Lee, Daewon" w:date="2022-10-17T00:17: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14:paraId="1BB40E51" w14:textId="77777777" w:rsidR="00B15B4F" w:rsidRDefault="004541A5">
      <w:pPr>
        <w:pStyle w:val="BodyText"/>
        <w:numPr>
          <w:ilvl w:val="2"/>
          <w:numId w:val="13"/>
        </w:numPr>
        <w:spacing w:after="0" w:line="240" w:lineRule="auto"/>
        <w:rPr>
          <w:ins w:id="1425" w:author="Lee, Daewon" w:date="2022-10-17T00:17:00Z"/>
          <w:rFonts w:ascii="Times New Roman" w:eastAsiaTheme="minorEastAsia" w:hAnsi="Times New Roman"/>
          <w:sz w:val="22"/>
          <w:szCs w:val="22"/>
          <w:lang w:eastAsia="ko-KR"/>
        </w:rPr>
      </w:pPr>
      <w:ins w:id="1426" w:author="Lee, Daewon" w:date="2022-10-17T00:17:00Z">
        <w:r>
          <w:rPr>
            <w:rFonts w:ascii="Times New Roman" w:eastAsiaTheme="minorEastAsia" w:hAnsi="Times New Roman"/>
            <w:sz w:val="22"/>
            <w:szCs w:val="22"/>
            <w:lang w:eastAsia="ko-KR"/>
          </w:rPr>
          <w:t xml:space="preserve">For, introduction of mechanism/signaling to enable inactive opportunity for gNB, </w:t>
        </w:r>
      </w:ins>
    </w:p>
    <w:p w14:paraId="6595ECD3" w14:textId="77777777" w:rsidR="00B15B4F" w:rsidRDefault="004541A5">
      <w:pPr>
        <w:pStyle w:val="BodyText"/>
        <w:numPr>
          <w:ilvl w:val="3"/>
          <w:numId w:val="13"/>
        </w:numPr>
        <w:spacing w:after="0" w:line="240" w:lineRule="auto"/>
        <w:rPr>
          <w:ins w:id="1427" w:author="Lee, Daewon" w:date="2022-10-17T00:17:00Z"/>
          <w:rFonts w:ascii="Times New Roman" w:eastAsiaTheme="minorEastAsia" w:hAnsi="Times New Roman"/>
          <w:sz w:val="22"/>
          <w:szCs w:val="22"/>
          <w:lang w:eastAsia="ko-KR"/>
        </w:rPr>
      </w:pPr>
      <w:ins w:id="1428" w:author="Lee, Daewon" w:date="2022-10-17T00:17:00Z">
        <w:r>
          <w:rPr>
            <w:rFonts w:ascii="Times New Roman" w:eastAsiaTheme="minorEastAsia" w:hAnsi="Times New Roman"/>
            <w:sz w:val="22"/>
            <w:szCs w:val="22"/>
            <w:lang w:eastAsia="ko-KR"/>
          </w:rPr>
          <w:t>when it is done in a UE-specific manner(e.g. for connected mode Rel-18 UEs), no impact to legacy UEs.</w:t>
        </w:r>
      </w:ins>
    </w:p>
    <w:p w14:paraId="43AB4BB8" w14:textId="77777777" w:rsidR="00B15B4F" w:rsidRDefault="004541A5">
      <w:pPr>
        <w:pStyle w:val="BodyText"/>
        <w:numPr>
          <w:ilvl w:val="3"/>
          <w:numId w:val="13"/>
        </w:numPr>
        <w:spacing w:after="0" w:line="240" w:lineRule="auto"/>
        <w:rPr>
          <w:ins w:id="1429" w:author="Lee, Daewon" w:date="2022-10-17T00:17:00Z"/>
          <w:rFonts w:ascii="Times New Roman" w:eastAsiaTheme="minorEastAsia" w:hAnsi="Times New Roman"/>
          <w:sz w:val="22"/>
          <w:szCs w:val="22"/>
          <w:lang w:eastAsia="ko-KR"/>
        </w:rPr>
      </w:pPr>
      <w:ins w:id="1430" w:author="Lee, Daewon" w:date="2022-10-17T00:17: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1D84AF5B" w14:textId="77777777" w:rsidR="00B15B4F" w:rsidRDefault="004541A5">
      <w:pPr>
        <w:pStyle w:val="BodyText"/>
        <w:numPr>
          <w:ilvl w:val="2"/>
          <w:numId w:val="13"/>
        </w:numPr>
        <w:spacing w:after="0" w:line="240" w:lineRule="auto"/>
        <w:rPr>
          <w:ins w:id="1431" w:author="Lee, Daewon" w:date="2022-10-17T00:17:00Z"/>
          <w:rFonts w:ascii="Times New Roman" w:eastAsiaTheme="minorEastAsia" w:hAnsi="Times New Roman"/>
          <w:sz w:val="22"/>
          <w:szCs w:val="22"/>
          <w:lang w:eastAsia="ko-KR"/>
        </w:rPr>
      </w:pPr>
      <w:ins w:id="1432" w:author="Lee, Daewon" w:date="2022-10-17T00:17: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durationsLegacy UEs may incur longer access delays or unable to access the cell in some BS inactive states.</w:t>
        </w:r>
      </w:ins>
    </w:p>
    <w:p w14:paraId="064803EA" w14:textId="77777777" w:rsidR="00B15B4F" w:rsidRDefault="00B15B4F">
      <w:pPr>
        <w:pStyle w:val="BodyText"/>
        <w:spacing w:after="0"/>
        <w:rPr>
          <w:rFonts w:ascii="Times New Roman" w:hAnsi="Times New Roman"/>
          <w:sz w:val="22"/>
          <w:szCs w:val="22"/>
          <w:lang w:eastAsia="zh-CN"/>
        </w:rPr>
      </w:pPr>
    </w:p>
    <w:p w14:paraId="13CAD0EC" w14:textId="77777777" w:rsidR="00B15B4F" w:rsidRDefault="00B15B4F">
      <w:pPr>
        <w:pStyle w:val="BodyText"/>
        <w:spacing w:after="0" w:line="240" w:lineRule="auto"/>
        <w:rPr>
          <w:rFonts w:ascii="Times New Roman" w:hAnsi="Times New Roman"/>
          <w:sz w:val="22"/>
          <w:szCs w:val="22"/>
          <w:lang w:eastAsia="zh-CN"/>
        </w:rPr>
      </w:pPr>
    </w:p>
    <w:p w14:paraId="66BDA7F4" w14:textId="77777777" w:rsidR="00B15B4F" w:rsidRDefault="00B15B4F">
      <w:pPr>
        <w:pStyle w:val="BodyText"/>
        <w:spacing w:after="0" w:line="240" w:lineRule="auto"/>
        <w:rPr>
          <w:rFonts w:ascii="Times New Roman" w:hAnsi="Times New Roman"/>
          <w:sz w:val="22"/>
          <w:szCs w:val="22"/>
          <w:lang w:eastAsia="zh-CN"/>
        </w:rPr>
      </w:pPr>
    </w:p>
    <w:p w14:paraId="14E11AA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#2-4D</w:t>
      </w:r>
    </w:p>
    <w:p w14:paraId="1AC8386F"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9F56193" w14:textId="77777777">
        <w:tc>
          <w:tcPr>
            <w:tcW w:w="1704" w:type="dxa"/>
            <w:shd w:val="clear" w:color="auto" w:fill="D9D9D9" w:themeFill="background1" w:themeFillShade="D9"/>
          </w:tcPr>
          <w:p w14:paraId="0E29C3E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34D5C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755F9F" w14:textId="77777777">
        <w:tc>
          <w:tcPr>
            <w:tcW w:w="1704" w:type="dxa"/>
          </w:tcPr>
          <w:p w14:paraId="55AD34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70C0DB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31C46110"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5CC68DF"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0070C0"/>
                <w:sz w:val="22"/>
                <w:szCs w:val="22"/>
                <w:lang w:eastAsia="ko-KR"/>
              </w:rPr>
              <w:t xml:space="preserve">to increase </w:t>
            </w:r>
            <w:r>
              <w:rPr>
                <w:rFonts w:ascii="Times New Roman" w:eastAsiaTheme="minorEastAsia" w:hAnsi="Times New Roman"/>
                <w:strike/>
                <w:color w:val="0070C0"/>
                <w:sz w:val="22"/>
                <w:szCs w:val="22"/>
                <w:lang w:eastAsia="ko-KR"/>
              </w:rPr>
              <w:t xml:space="preserve">has </w:t>
            </w:r>
            <w:r>
              <w:rPr>
                <w:rFonts w:ascii="Times New Roman" w:eastAsiaTheme="minorEastAsia" w:hAnsi="Times New Roman"/>
                <w:color w:val="0070C0"/>
                <w:sz w:val="22"/>
                <w:szCs w:val="22"/>
                <w:lang w:eastAsia="ko-KR"/>
              </w:rPr>
              <w:t xml:space="preserve">the inactive </w:t>
            </w:r>
            <w:r>
              <w:rPr>
                <w:rFonts w:ascii="Times New Roman" w:eastAsiaTheme="minorEastAsia" w:hAnsi="Times New Roman"/>
                <w:sz w:val="22"/>
                <w:szCs w:val="22"/>
                <w:lang w:eastAsia="ko-KR"/>
              </w:rPr>
              <w:t>opportunity</w:t>
            </w:r>
            <w:r>
              <w:rPr>
                <w:rFonts w:ascii="Times New Roman" w:eastAsiaTheme="minorEastAsia" w:hAnsi="Times New Roman"/>
                <w:strike/>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only limited transmission such as sparse SSB, </w:t>
            </w:r>
          </w:p>
          <w:p w14:paraId="1DE0067C" w14:textId="77777777" w:rsidR="00B15B4F" w:rsidRDefault="00B15B4F">
            <w:pPr>
              <w:pStyle w:val="BodyText"/>
              <w:spacing w:after="0"/>
              <w:rPr>
                <w:rFonts w:ascii="Times New Roman" w:hAnsi="Times New Roman"/>
                <w:sz w:val="22"/>
                <w:szCs w:val="22"/>
                <w:lang w:eastAsia="zh-CN"/>
              </w:rPr>
            </w:pPr>
          </w:p>
          <w:p w14:paraId="366583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6F806D5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CEF2AA0" w14:textId="77777777" w:rsidR="00B15B4F" w:rsidRDefault="004541A5">
            <w:pPr>
              <w:pStyle w:val="ListParagraph"/>
              <w:numPr>
                <w:ilvl w:val="2"/>
                <w:numId w:val="13"/>
              </w:numPr>
              <w:spacing w:line="240" w:lineRule="auto"/>
            </w:pPr>
            <w:r>
              <w:rPr>
                <w:rFonts w:eastAsia="SimSun"/>
                <w:lang w:eastAsia="zh-CN"/>
              </w:rPr>
              <w:t>……</w:t>
            </w:r>
          </w:p>
          <w:p w14:paraId="6E430062" w14:textId="77777777" w:rsidR="00B15B4F" w:rsidRDefault="004541A5">
            <w:pPr>
              <w:pStyle w:val="ListParagraph"/>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33" w:author="Lee, Daewon" w:date="2022-10-17T00:20:00Z">
              <w:r>
                <w:rPr>
                  <w:highlight w:val="yellow"/>
                </w:rPr>
                <w:t xml:space="preserve"> If UE DRX parameters, including cycle, on-duration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1B729BA7" w14:textId="77777777" w:rsidR="00B15B4F" w:rsidRDefault="004541A5">
            <w:pPr>
              <w:pStyle w:val="ListParagraph"/>
              <w:numPr>
                <w:ilvl w:val="3"/>
                <w:numId w:val="13"/>
              </w:numPr>
              <w:spacing w:line="240" w:lineRule="auto"/>
              <w:rPr>
                <w:color w:val="0070C0"/>
              </w:rPr>
            </w:pPr>
            <w:r>
              <w:rPr>
                <w:color w:val="0070C0"/>
              </w:rPr>
              <w:t>Comment: the highlighted sentence seems to be duplicated with previous sentence.</w:t>
            </w:r>
          </w:p>
          <w:p w14:paraId="16CA0673" w14:textId="77777777" w:rsidR="00B15B4F" w:rsidRDefault="004541A5">
            <w:pPr>
              <w:pStyle w:val="ListParagraph"/>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5F6626C4" w14:textId="77777777" w:rsidR="00B15B4F" w:rsidRDefault="004541A5">
            <w:pPr>
              <w:pStyle w:val="ListParagraph"/>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6CEA27DC" w14:textId="77777777" w:rsidR="00B15B4F" w:rsidRDefault="004541A5">
            <w:pPr>
              <w:pStyle w:val="ListParagraph"/>
              <w:numPr>
                <w:ilvl w:val="3"/>
                <w:numId w:val="13"/>
              </w:numPr>
              <w:rPr>
                <w:color w:val="0070C0"/>
              </w:rPr>
            </w:pPr>
            <w:r>
              <w:rPr>
                <w:color w:val="0070C0"/>
              </w:rPr>
              <w:lastRenderedPageBreak/>
              <w:t>Comment: This bullet and above bullet seems to provide motivation of defining DTX/DRX or indication of inactive state of gNB, so as to make common understanding of gNB and UE. So they can be re-organized together.</w:t>
            </w:r>
          </w:p>
          <w:p w14:paraId="6E080A05" w14:textId="77777777" w:rsidR="00B15B4F" w:rsidRDefault="00B15B4F">
            <w:pPr>
              <w:pStyle w:val="BodyText"/>
              <w:spacing w:after="0"/>
              <w:rPr>
                <w:rFonts w:ascii="Times New Roman" w:hAnsi="Times New Roman"/>
                <w:sz w:val="22"/>
                <w:szCs w:val="22"/>
                <w:lang w:eastAsia="zh-CN"/>
              </w:rPr>
            </w:pPr>
          </w:p>
        </w:tc>
      </w:tr>
      <w:tr w:rsidR="00B15B4F" w14:paraId="20057F66" w14:textId="77777777">
        <w:tc>
          <w:tcPr>
            <w:tcW w:w="1704" w:type="dxa"/>
          </w:tcPr>
          <w:p w14:paraId="42E22FB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
        </w:tc>
        <w:tc>
          <w:tcPr>
            <w:tcW w:w="7646" w:type="dxa"/>
          </w:tcPr>
          <w:p w14:paraId="7A4CD72A"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Pr>
                <w:rFonts w:ascii="Times New Roman" w:eastAsiaTheme="minorEastAsia" w:hAnsi="Times New Roman"/>
                <w:strike/>
                <w:color w:val="FF0000"/>
                <w:sz w:val="22"/>
                <w:szCs w:val="22"/>
                <w:lang w:eastAsia="ko-KR"/>
              </w:rPr>
              <w:t>R</w:t>
            </w:r>
            <w:r>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70E7711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79EABC3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it the typo, since there is “transmitting UE data and common channels/signals”?</w:t>
            </w:r>
          </w:p>
          <w:p w14:paraId="3D44B9F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it has merged cell activation/deactivation. In our view, DTX/DRX can be replaced by gNB sleep, without differentiating DTX or DRX.</w:t>
            </w:r>
          </w:p>
          <w:p w14:paraId="109E328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“gNB” for alignment.</w:t>
            </w:r>
          </w:p>
        </w:tc>
      </w:tr>
      <w:tr w:rsidR="00B15B4F" w14:paraId="1357C499" w14:textId="77777777">
        <w:tc>
          <w:tcPr>
            <w:tcW w:w="1704" w:type="dxa"/>
          </w:tcPr>
          <w:p w14:paraId="0DF5266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0CFEA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B15B4F" w14:paraId="1405C224" w14:textId="77777777">
        <w:tc>
          <w:tcPr>
            <w:tcW w:w="1704" w:type="dxa"/>
          </w:tcPr>
          <w:p w14:paraId="291DEBE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BF02A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47A2114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F7EAA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96EA03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rPr>
              <w:t xml:space="preserve">Introduction of mechanism/signaling to enable inactive opportunity for gNB </w:t>
            </w:r>
            <w:r>
              <w:rPr>
                <w:rFonts w:ascii="Times New Roman" w:hAnsi="Times New Roman"/>
                <w:color w:val="FF0000"/>
                <w:sz w:val="22"/>
                <w:szCs w:val="22"/>
              </w:rPr>
              <w:t>and related DRX adaptation</w:t>
            </w:r>
          </w:p>
        </w:tc>
      </w:tr>
      <w:tr w:rsidR="00B15B4F" w14:paraId="16010FE9" w14:textId="77777777">
        <w:tc>
          <w:tcPr>
            <w:tcW w:w="1704" w:type="dxa"/>
          </w:tcPr>
          <w:p w14:paraId="3BF596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5790FC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needed.Also the text about QoS requirements/preconfigured operation is RAN2 domain, so prefer to leave it out of RAN1 discussions.  </w:t>
            </w:r>
          </w:p>
          <w:p w14:paraId="7043B902" w14:textId="77777777" w:rsidR="00B15B4F" w:rsidRDefault="00B15B4F">
            <w:pPr>
              <w:spacing w:after="0"/>
              <w:rPr>
                <w:rFonts w:eastAsiaTheme="minorEastAsia"/>
                <w:sz w:val="22"/>
                <w:szCs w:val="22"/>
                <w:lang w:eastAsia="ko-KR"/>
              </w:rPr>
            </w:pPr>
          </w:p>
          <w:p w14:paraId="711D624E" w14:textId="77777777" w:rsidR="00B15B4F" w:rsidRDefault="004541A5">
            <w:pPr>
              <w:numPr>
                <w:ilvl w:val="0"/>
                <w:numId w:val="13"/>
              </w:numPr>
              <w:spacing w:after="0"/>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14:paraId="0F514FC9" w14:textId="77777777" w:rsidR="00B15B4F" w:rsidRDefault="004541A5">
            <w:pPr>
              <w:numPr>
                <w:ilvl w:val="1"/>
                <w:numId w:val="13"/>
              </w:numPr>
              <w:snapToGrid w:val="0"/>
              <w:spacing w:after="0" w:line="240" w:lineRule="auto"/>
              <w:rPr>
                <w:rFonts w:eastAsiaTheme="minorEastAsia"/>
                <w:sz w:val="22"/>
                <w:szCs w:val="22"/>
                <w:lang w:eastAsia="ko-KR"/>
              </w:rPr>
            </w:pPr>
            <w:ins w:id="1434" w:author="Ajit" w:date="2022-10-17T15:59:00Z">
              <w:r>
                <w:rPr>
                  <w:rFonts w:eastAsiaTheme="minorEastAsia"/>
                  <w:sz w:val="22"/>
                  <w:szCs w:val="22"/>
                  <w:lang w:eastAsia="ko-KR"/>
                </w:rPr>
                <w:t xml:space="preserve">With </w:t>
              </w:r>
            </w:ins>
            <w:r>
              <w:rPr>
                <w:rFonts w:eastAsiaTheme="minorEastAsia"/>
                <w:sz w:val="22"/>
                <w:szCs w:val="22"/>
                <w:lang w:eastAsia="ko-KR"/>
              </w:rPr>
              <w:t>DTX/DRX</w:t>
            </w:r>
            <w:ins w:id="1435" w:author="Ajit" w:date="2022-10-17T15:59:00Z">
              <w:r>
                <w:rPr>
                  <w:rFonts w:eastAsiaTheme="minorEastAsia"/>
                  <w:sz w:val="22"/>
                  <w:szCs w:val="22"/>
                  <w:lang w:eastAsia="ko-KR"/>
                </w:rPr>
                <w:t>,</w:t>
              </w:r>
            </w:ins>
            <w:del w:id="1436"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 xml:space="preserve">gNB has the opportunity to be inactive. During the inactive duration, gNB does not need to transmit or receive some periodic signals/channels, such as common channels/signals or UE specific signals/channels, or </w:t>
            </w:r>
            <w:ins w:id="1437" w:author="Ajit" w:date="2022-10-17T15:59:00Z">
              <w:r>
                <w:rPr>
                  <w:rFonts w:eastAsiaTheme="minorEastAsia"/>
                  <w:sz w:val="22"/>
                  <w:szCs w:val="22"/>
                  <w:lang w:eastAsia="ko-KR"/>
                </w:rPr>
                <w:t xml:space="preserve">has to have </w:t>
              </w:r>
            </w:ins>
            <w:r>
              <w:rPr>
                <w:rFonts w:eastAsiaTheme="minorEastAsia"/>
                <w:sz w:val="22"/>
                <w:szCs w:val="22"/>
                <w:lang w:eastAsia="ko-KR"/>
              </w:rPr>
              <w:t>only limited transmission</w:t>
            </w:r>
            <w:ins w:id="1438" w:author="Ajit" w:date="2022-10-17T15:59:00Z">
              <w:r>
                <w:rPr>
                  <w:rFonts w:eastAsiaTheme="minorEastAsia"/>
                  <w:sz w:val="22"/>
                  <w:szCs w:val="22"/>
                  <w:lang w:eastAsia="ko-KR"/>
                </w:rPr>
                <w:t>/receptions</w:t>
              </w:r>
            </w:ins>
            <w:r>
              <w:rPr>
                <w:rFonts w:eastAsiaTheme="minorEastAsia"/>
                <w:sz w:val="22"/>
                <w:szCs w:val="22"/>
                <w:lang w:eastAsia="ko-KR"/>
              </w:rPr>
              <w:t xml:space="preserve"> such as sparse SSB,</w:t>
            </w:r>
            <w:ins w:id="1439" w:author="Ajit" w:date="2022-10-17T16:00:00Z">
              <w:r>
                <w:rPr>
                  <w:rFonts w:eastAsiaTheme="minorEastAsia"/>
                  <w:sz w:val="22"/>
                  <w:szCs w:val="22"/>
                  <w:lang w:eastAsia="ko-KR"/>
                </w:rPr>
                <w:t xml:space="preserve"> uplink RACH/SR, etc/</w:t>
              </w:r>
            </w:ins>
            <w:r>
              <w:rPr>
                <w:rFonts w:eastAsiaTheme="minorEastAsia"/>
                <w:sz w:val="22"/>
                <w:szCs w:val="22"/>
                <w:lang w:eastAsia="ko-KR"/>
              </w:rPr>
              <w:t xml:space="preserve"> </w:t>
            </w:r>
          </w:p>
          <w:p w14:paraId="3D6E98D4"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40" w:author="Ajit" w:date="2022-10-17T16:01:00Z">
              <w:r>
                <w:rPr>
                  <w:rFonts w:eastAsiaTheme="minorEastAsia"/>
                  <w:sz w:val="22"/>
                  <w:szCs w:val="22"/>
                  <w:lang w:eastAsia="ko-KR"/>
                </w:rPr>
                <w:t>[</w:t>
              </w:r>
            </w:ins>
            <w:r>
              <w:rPr>
                <w:rFonts w:eastAsiaTheme="minorEastAsia"/>
                <w:sz w:val="22"/>
                <w:szCs w:val="22"/>
                <w:lang w:eastAsia="ko-KR"/>
              </w:rPr>
              <w:t>or idle/inactive mode</w:t>
            </w:r>
            <w:ins w:id="1441"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gNB and reduce gNB’s activities (e.g. SSB, CG PUSCH, RO, etc.) outside UE DRX active time </w:t>
            </w:r>
          </w:p>
          <w:p w14:paraId="56E9C971" w14:textId="77777777" w:rsidR="00B15B4F" w:rsidRDefault="004541A5">
            <w:pPr>
              <w:numPr>
                <w:ilvl w:val="1"/>
                <w:numId w:val="13"/>
              </w:numPr>
              <w:spacing w:after="0"/>
              <w:rPr>
                <w:rFonts w:eastAsiaTheme="minorEastAsia"/>
                <w:sz w:val="22"/>
                <w:szCs w:val="22"/>
                <w:lang w:eastAsia="ko-KR"/>
              </w:rPr>
            </w:pPr>
            <w:del w:id="1442" w:author="Ajit" w:date="2022-10-17T16:01:00Z">
              <w:r>
                <w:rPr>
                  <w:rFonts w:eastAsiaTheme="minorEastAsia"/>
                  <w:sz w:val="22"/>
                  <w:szCs w:val="22"/>
                  <w:lang w:eastAsia="ko-KR"/>
                </w:rPr>
                <w:lastRenderedPageBreak/>
                <w:delText>k</w:delText>
              </w:r>
            </w:del>
            <w:r>
              <w:rPr>
                <w:rFonts w:eastAsiaTheme="minorEastAsia"/>
                <w:sz w:val="22"/>
                <w:szCs w:val="22"/>
                <w:lang w:eastAsia="ko-KR"/>
              </w:rPr>
              <w:t>gNB entering into sleep mode for a period of time along with the</w:t>
            </w:r>
            <w:ins w:id="1443"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44" w:author="Ajit" w:date="2022-10-17T16:01:00Z">
              <w:r>
                <w:rPr>
                  <w:rFonts w:eastAsiaTheme="minorEastAsia"/>
                  <w:sz w:val="22"/>
                  <w:szCs w:val="22"/>
                  <w:lang w:eastAsia="ko-KR"/>
                </w:rPr>
                <w:delText>energy saving state or non-energy saving state</w:delText>
              </w:r>
            </w:del>
            <w:ins w:id="1445" w:author="Ajit" w:date="2022-10-17T16:01:00Z">
              <w:r>
                <w:rPr>
                  <w:rFonts w:eastAsiaTheme="minorEastAsia"/>
                  <w:sz w:val="22"/>
                  <w:szCs w:val="22"/>
                  <w:lang w:eastAsia="ko-KR"/>
                </w:rPr>
                <w:t>DTX/DRX</w:t>
              </w:r>
            </w:ins>
            <w:r>
              <w:rPr>
                <w:rFonts w:eastAsiaTheme="minorEastAsia"/>
                <w:sz w:val="22"/>
                <w:szCs w:val="22"/>
                <w:lang w:eastAsia="ko-KR"/>
              </w:rPr>
              <w:t xml:space="preserve">. </w:t>
            </w:r>
          </w:p>
          <w:p w14:paraId="61E1D861"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3036E36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In case of DTX</w:t>
            </w:r>
            <w:ins w:id="1446"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47" w:author="Ajit" w:date="2022-10-17T16:02:00Z">
              <w:r>
                <w:rPr>
                  <w:rFonts w:eastAsiaTheme="minorEastAsia"/>
                  <w:sz w:val="22"/>
                  <w:szCs w:val="22"/>
                  <w:lang w:eastAsia="ko-KR"/>
                </w:rPr>
                <w:t xml:space="preserve">such as deep, </w:t>
              </w:r>
            </w:ins>
            <w:del w:id="1448"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49"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C-DRX is configured per UE, and the DTX period for one UE may be active time for the other UE</w:t>
            </w:r>
            <w:ins w:id="1450" w:author="Ajit" w:date="2022-10-17T16:02:00Z">
              <w:r>
                <w:rPr>
                  <w:rFonts w:eastAsiaTheme="minorEastAsia"/>
                  <w:sz w:val="22"/>
                  <w:szCs w:val="22"/>
                  <w:lang w:eastAsia="ko-KR"/>
                </w:rPr>
                <w:t>, depending on</w:t>
              </w:r>
            </w:ins>
            <w:ins w:id="1451" w:author="Ajit" w:date="2022-10-17T16:03:00Z">
              <w:r>
                <w:rPr>
                  <w:rFonts w:eastAsiaTheme="minorEastAsia"/>
                  <w:sz w:val="22"/>
                  <w:szCs w:val="22"/>
                  <w:lang w:eastAsia="ko-KR"/>
                </w:rPr>
                <w:t xml:space="preserve"> scheduler</w:t>
              </w:r>
            </w:ins>
            <w:r>
              <w:rPr>
                <w:rFonts w:eastAsiaTheme="minorEastAsia"/>
                <w:sz w:val="22"/>
                <w:szCs w:val="22"/>
                <w:lang w:eastAsia="ko-KR"/>
              </w:rPr>
              <w:t>. In this case, gNB has to schedule different UEs on different time periods, and the time left for its sleeping will be limited. Potential DTX/DTX enhancements to increase inactive time for gNB can be studied.</w:t>
            </w:r>
          </w:p>
          <w:p w14:paraId="44BE7195" w14:textId="77777777" w:rsidR="00B15B4F" w:rsidRDefault="004541A5">
            <w:pPr>
              <w:numPr>
                <w:ilvl w:val="2"/>
                <w:numId w:val="13"/>
              </w:numPr>
              <w:spacing w:after="0" w:line="240" w:lineRule="auto"/>
              <w:rPr>
                <w:rFonts w:eastAsiaTheme="minorEastAsia"/>
                <w:sz w:val="22"/>
                <w:szCs w:val="22"/>
                <w:lang w:eastAsia="ko-KR"/>
              </w:rPr>
            </w:pPr>
            <w:del w:id="1452"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53" w:author="Ajit" w:date="2022-10-17T16:03:00Z">
              <w:r>
                <w:rPr>
                  <w:rFonts w:eastAsiaTheme="minorEastAsia"/>
                  <w:sz w:val="22"/>
                  <w:szCs w:val="22"/>
                  <w:lang w:eastAsia="ko-KR"/>
                </w:rPr>
                <w:delText xml:space="preserve">will </w:delText>
              </w:r>
            </w:del>
            <w:ins w:id="1454"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55"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56" w:author="Ajit" w:date="2022-10-17T16:07:00Z">
              <w:r>
                <w:rPr>
                  <w:rFonts w:eastAsiaTheme="minorEastAsia"/>
                  <w:sz w:val="22"/>
                  <w:szCs w:val="22"/>
                  <w:lang w:eastAsia="ko-KR"/>
                </w:rPr>
                <w:delText xml:space="preserve">is </w:delText>
              </w:r>
            </w:del>
            <w:ins w:id="1457" w:author="Ajit" w:date="2022-10-17T16:07:00Z">
              <w:r>
                <w:rPr>
                  <w:rFonts w:eastAsiaTheme="minorEastAsia"/>
                  <w:sz w:val="22"/>
                  <w:szCs w:val="22"/>
                  <w:lang w:eastAsia="ko-KR"/>
                </w:rPr>
                <w:t xml:space="preserve">may be </w:t>
              </w:r>
            </w:ins>
            <w:r>
              <w:rPr>
                <w:rFonts w:eastAsiaTheme="minorEastAsia"/>
                <w:sz w:val="22"/>
                <w:szCs w:val="22"/>
                <w:lang w:eastAsia="ko-KR"/>
              </w:rPr>
              <w:t xml:space="preserve">corresponding restriction to BS activity time. </w:t>
            </w:r>
          </w:p>
          <w:p w14:paraId="59183D70" w14:textId="77777777" w:rsidR="00B15B4F" w:rsidRDefault="004541A5">
            <w:pPr>
              <w:numPr>
                <w:ilvl w:val="2"/>
                <w:numId w:val="13"/>
              </w:numPr>
              <w:spacing w:after="0" w:line="240" w:lineRule="auto"/>
              <w:rPr>
                <w:rFonts w:eastAsiaTheme="minorEastAsia"/>
                <w:sz w:val="22"/>
                <w:szCs w:val="22"/>
                <w:lang w:eastAsia="ko-KR"/>
              </w:rPr>
            </w:pPr>
            <w:del w:id="1458"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459" w:author="Ajit" w:date="2022-10-17T16:15:00Z">
              <w:r>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460" w:author="Ajit" w:date="2022-10-17T16:05:00Z">
              <w:r>
                <w:rPr>
                  <w:rFonts w:eastAsiaTheme="minorEastAsia"/>
                  <w:sz w:val="22"/>
                  <w:szCs w:val="22"/>
                  <w:lang w:eastAsia="ko-KR"/>
                </w:rPr>
                <w:delText xml:space="preserve">Alignment to cell specific RS, e.g., SSB, is also useful to maximize BS inactivity/sleep time. </w:delText>
              </w:r>
            </w:del>
          </w:p>
          <w:p w14:paraId="11F9E980" w14:textId="77777777" w:rsidR="00B15B4F" w:rsidRDefault="004541A5">
            <w:pPr>
              <w:numPr>
                <w:ilvl w:val="2"/>
                <w:numId w:val="13"/>
              </w:numPr>
              <w:spacing w:after="0"/>
              <w:rPr>
                <w:del w:id="1461" w:author="Ajit" w:date="2022-10-17T16:08:00Z"/>
                <w:rFonts w:eastAsiaTheme="minorEastAsia"/>
                <w:sz w:val="22"/>
                <w:szCs w:val="22"/>
                <w:lang w:eastAsia="ko-KR"/>
              </w:rPr>
            </w:pPr>
            <w:del w:id="1462" w:author="Ajit" w:date="2022-10-17T16:07:00Z">
              <w:r>
                <w:rPr>
                  <w:rFonts w:eastAsiaTheme="minorEastAsia"/>
                  <w:sz w:val="22"/>
                  <w:szCs w:val="22"/>
                  <w:lang w:eastAsia="ko-KR"/>
                </w:rPr>
                <w:delText>Without knowing the gNB state,</w:delText>
              </w:r>
            </w:del>
            <w:del w:id="1463" w:author="Ajit" w:date="2022-10-17T16:08:00Z">
              <w:r>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14:paraId="3B7F97FC" w14:textId="77777777" w:rsidR="00B15B4F" w:rsidRDefault="004541A5">
            <w:pPr>
              <w:numPr>
                <w:ilvl w:val="2"/>
                <w:numId w:val="13"/>
              </w:numPr>
              <w:spacing w:after="0"/>
              <w:rPr>
                <w:rFonts w:eastAsiaTheme="minorEastAsia"/>
                <w:sz w:val="22"/>
                <w:szCs w:val="22"/>
                <w:lang w:eastAsia="ko-KR"/>
              </w:rPr>
            </w:pPr>
            <w:del w:id="1464" w:author="Ajit" w:date="2022-10-17T16:08:00Z">
              <w:r>
                <w:rPr>
                  <w:rFonts w:eastAsiaTheme="minorEastAsia"/>
                  <w:sz w:val="22"/>
                  <w:szCs w:val="22"/>
                  <w:lang w:eastAsia="ko-KR"/>
                </w:rPr>
                <w:delText xml:space="preserve">Currently gNB cannot enter into sleep mode based on various parameters like load and UE arrival rate, especially dynamic adaptation. </w:delText>
              </w:r>
            </w:del>
            <w:del w:id="1465"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14:paraId="28F67923"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1291FE5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lastRenderedPageBreak/>
              <w:t>RAN2:</w:t>
            </w:r>
          </w:p>
          <w:p w14:paraId="05D74C84"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BS DTX/DRX</w:t>
            </w:r>
            <w:ins w:id="1466"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467" w:author="Ajit" w:date="2022-10-17T16:10:00Z">
              <w:r>
                <w:rPr>
                  <w:rFonts w:eastAsiaTheme="minorEastAsia"/>
                  <w:sz w:val="22"/>
                  <w:szCs w:val="22"/>
                  <w:lang w:eastAsia="ko-KR"/>
                </w:rPr>
                <w:t xml:space="preserve">potential </w:t>
              </w:r>
            </w:ins>
            <w:r>
              <w:rPr>
                <w:rFonts w:eastAsiaTheme="minorEastAsia"/>
                <w:sz w:val="22"/>
                <w:szCs w:val="22"/>
                <w:lang w:eastAsia="ko-KR"/>
              </w:rPr>
              <w:t>BS DTX/DRX patterns exchange across neighbor BSs.</w:t>
            </w:r>
          </w:p>
          <w:p w14:paraId="2F9F0F90"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0424D637" w14:textId="77777777" w:rsidR="00B15B4F" w:rsidRDefault="004541A5">
            <w:pPr>
              <w:numPr>
                <w:ilvl w:val="3"/>
                <w:numId w:val="13"/>
              </w:numPr>
              <w:spacing w:after="0" w:line="240" w:lineRule="auto"/>
              <w:rPr>
                <w:rFonts w:eastAsiaTheme="minorEastAsia"/>
                <w:sz w:val="22"/>
                <w:szCs w:val="22"/>
                <w:lang w:eastAsia="ko-KR"/>
              </w:rPr>
            </w:pPr>
            <w:ins w:id="1468" w:author="Ajit" w:date="2022-10-17T16:10:00Z">
              <w:r>
                <w:rPr>
                  <w:rFonts w:eastAsiaTheme="minorEastAsia"/>
                  <w:sz w:val="22"/>
                  <w:szCs w:val="22"/>
                  <w:lang w:eastAsia="ko-KR"/>
                </w:rPr>
                <w:t xml:space="preserve">Possible definition and </w:t>
              </w:r>
            </w:ins>
            <w:r>
              <w:rPr>
                <w:rFonts w:eastAsiaTheme="minorEastAsia"/>
                <w:sz w:val="22"/>
                <w:szCs w:val="22"/>
                <w:lang w:eastAsia="ko-KR"/>
              </w:rPr>
              <w:t xml:space="preserve">Inclusion of cell-specific DRX configuration, including </w:t>
            </w:r>
            <w:ins w:id="1469" w:author="Ajit" w:date="2022-10-17T16:10:00Z">
              <w:r>
                <w:rPr>
                  <w:rFonts w:eastAsiaTheme="minorEastAsia"/>
                  <w:sz w:val="22"/>
                  <w:szCs w:val="22"/>
                  <w:lang w:eastAsia="ko-KR"/>
                </w:rPr>
                <w:t xml:space="preserve">e,g, </w:t>
              </w:r>
            </w:ins>
            <w:del w:id="1470"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471" w:author="Ajit" w:date="2022-10-17T16:10:00Z">
              <w:r>
                <w:rPr>
                  <w:rFonts w:eastAsiaTheme="minorEastAsia"/>
                  <w:sz w:val="22"/>
                  <w:szCs w:val="22"/>
                  <w:lang w:eastAsia="ko-KR"/>
                </w:rPr>
                <w:delText>, in SIB</w:delText>
              </w:r>
            </w:del>
          </w:p>
          <w:p w14:paraId="143AB9B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2BF3BB7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BS DTX/DRX patterns definition and </w:t>
            </w:r>
            <w:ins w:id="1472" w:author="Ajit" w:date="2022-10-17T16:10:00Z">
              <w:r>
                <w:rPr>
                  <w:rFonts w:eastAsiaTheme="minorEastAsia"/>
                  <w:sz w:val="22"/>
                  <w:szCs w:val="22"/>
                  <w:lang w:eastAsia="ko-KR"/>
                </w:rPr>
                <w:t xml:space="preserve">possible </w:t>
              </w:r>
            </w:ins>
            <w:r>
              <w:rPr>
                <w:rFonts w:eastAsiaTheme="minorEastAsia"/>
                <w:sz w:val="22"/>
                <w:szCs w:val="22"/>
                <w:lang w:eastAsia="ko-KR"/>
              </w:rPr>
              <w:t>BS DTX/DRX patterns exchange across neighbor BSs.</w:t>
            </w:r>
          </w:p>
          <w:p w14:paraId="406B5BC2"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71ABFCA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6E08E1C4"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5CA1E80"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627B2E39" w14:textId="77777777">
        <w:tc>
          <w:tcPr>
            <w:tcW w:w="1704" w:type="dxa"/>
          </w:tcPr>
          <w:p w14:paraId="41CC175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4DA839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suggest some editorial changes, as follows.</w:t>
            </w:r>
          </w:p>
          <w:p w14:paraId="49A73623" w14:textId="77777777" w:rsidR="00B15B4F" w:rsidRDefault="00B15B4F">
            <w:pPr>
              <w:pStyle w:val="BodyText"/>
              <w:spacing w:after="0"/>
              <w:rPr>
                <w:rFonts w:ascii="Times New Roman" w:eastAsiaTheme="minorEastAsia" w:hAnsi="Times New Roman"/>
                <w:sz w:val="22"/>
                <w:szCs w:val="22"/>
                <w:lang w:eastAsia="ko-KR"/>
              </w:rPr>
            </w:pPr>
          </w:p>
          <w:p w14:paraId="2ED4CA09"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FF0000"/>
                <w:sz w:val="22"/>
                <w:szCs w:val="22"/>
                <w:lang w:eastAsia="ko-KR"/>
              </w:rPr>
              <w:t xml:space="preserve">to have </w:t>
            </w:r>
            <w:r>
              <w:rPr>
                <w:rFonts w:ascii="Times New Roman" w:eastAsiaTheme="minorEastAsia" w:hAnsi="Times New Roman"/>
                <w:strike/>
                <w:color w:val="FF0000"/>
                <w:sz w:val="22"/>
                <w:szCs w:val="22"/>
                <w:lang w:eastAsia="ko-KR"/>
              </w:rPr>
              <w:t>has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the opportunity to be inactive. During the inactive duration, gNB does not need to transmit or receive some periodic signals/channels, such as common channels/signals or UE specific signals/channels</w:t>
            </w:r>
            <w:r>
              <w:rPr>
                <w:rFonts w:ascii="Times New Roman" w:eastAsiaTheme="minorEastAsia" w:hAnsi="Times New Roman"/>
                <w:strike/>
                <w:color w:val="FF0000"/>
                <w:sz w:val="22"/>
                <w:szCs w:val="22"/>
                <w:lang w:eastAsia="ko-KR"/>
              </w:rPr>
              <w:t xml:space="preserve">, or only limited transmission such as sparse SSB, </w:t>
            </w:r>
          </w:p>
          <w:p w14:paraId="345795A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1F1443F1" w14:textId="77777777" w:rsidR="00B15B4F" w:rsidRDefault="004541A5">
            <w:pPr>
              <w:pStyle w:val="ListParagraph"/>
              <w:numPr>
                <w:ilvl w:val="1"/>
                <w:numId w:val="13"/>
              </w:numPr>
            </w:pPr>
            <w:r>
              <w:t xml:space="preserve">gNB entering into sleep mode for a period of time along with the indication of </w:t>
            </w:r>
            <w:r>
              <w:rPr>
                <w:strike/>
                <w:color w:val="FF0000"/>
              </w:rPr>
              <w:t>network energy saving state or non-energy saving</w:t>
            </w:r>
            <w:r>
              <w:rPr>
                <w:color w:val="FF0000"/>
              </w:rPr>
              <w:t xml:space="preserve"> active/inactive</w:t>
            </w:r>
            <w:r>
              <w:t xml:space="preserve"> state. </w:t>
            </w:r>
          </w:p>
          <w:p w14:paraId="677F3117" w14:textId="77777777" w:rsidR="00B15B4F" w:rsidRDefault="00B15B4F">
            <w:pPr>
              <w:pStyle w:val="BodyText"/>
              <w:spacing w:after="0"/>
              <w:rPr>
                <w:rFonts w:ascii="Times New Roman" w:eastAsiaTheme="minorEastAsia" w:hAnsi="Times New Roman"/>
                <w:sz w:val="22"/>
                <w:szCs w:val="22"/>
                <w:lang w:eastAsia="ko-KR"/>
              </w:rPr>
            </w:pPr>
          </w:p>
          <w:p w14:paraId="158B369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think simplified version as follows seems to be sufficient.</w:t>
            </w:r>
          </w:p>
          <w:p w14:paraId="18B93225" w14:textId="77777777" w:rsidR="00B15B4F" w:rsidRDefault="00B15B4F">
            <w:pPr>
              <w:pStyle w:val="BodyText"/>
              <w:spacing w:after="0"/>
              <w:rPr>
                <w:rFonts w:ascii="Times New Roman" w:eastAsiaTheme="minorEastAsia" w:hAnsi="Times New Roman"/>
                <w:sz w:val="22"/>
                <w:szCs w:val="22"/>
                <w:lang w:eastAsia="ko-KR"/>
              </w:rPr>
            </w:pPr>
          </w:p>
          <w:p w14:paraId="13C5644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6A499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4390C72A" w14:textId="77777777" w:rsidR="00B15B4F" w:rsidRDefault="004541A5">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NR UE supports DRX operation as Rel-15 mandatory feature. </w:t>
            </w:r>
            <w:r>
              <w:rPr>
                <w:rFonts w:ascii="Times New Roman" w:eastAsiaTheme="minorEastAsia" w:hAnsi="Times New Roman"/>
                <w:strike/>
                <w:color w:val="FF0000"/>
                <w:sz w:val="22"/>
                <w:szCs w:val="22"/>
                <w:lang w:eastAsia="ko-KR"/>
              </w:rPr>
              <w:t xml:space="preserve">Since UE will not monitor channels/signals from BS when outside DRX active time, there is corresponding restriction to BS activity time. </w:t>
            </w:r>
          </w:p>
          <w:p w14:paraId="2435739F" w14:textId="77777777" w:rsidR="00B15B4F" w:rsidRDefault="004541A5">
            <w:pPr>
              <w:pStyle w:val="ListParagraph"/>
              <w:numPr>
                <w:ilvl w:val="2"/>
                <w:numId w:val="13"/>
              </w:numPr>
              <w:spacing w:line="240" w:lineRule="auto"/>
              <w:rPr>
                <w:strike/>
                <w:color w:val="FF0000"/>
              </w:rPr>
            </w:pPr>
            <w:r>
              <w:rPr>
                <w:strike/>
                <w:color w:val="FF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p>
          <w:p w14:paraId="31A15AAD" w14:textId="77777777" w:rsidR="00B15B4F" w:rsidRDefault="004541A5">
            <w:pPr>
              <w:pStyle w:val="ListParagraph"/>
              <w:numPr>
                <w:ilvl w:val="2"/>
                <w:numId w:val="13"/>
              </w:numPr>
              <w:rPr>
                <w:strike/>
                <w:color w:val="FF0000"/>
              </w:rPr>
            </w:pPr>
            <w:r>
              <w:rPr>
                <w:strike/>
                <w:color w:val="FF0000"/>
              </w:rPr>
              <w:t>Without knowing the gNB state, a UE may still receive DL channels and transmit UL channels resulting in unnecessary UE power consumption. In addition, the gNB may miss unknown UL signals (e.g., SR/CG PUSCH) resulting in UL performance loss.</w:t>
            </w:r>
          </w:p>
          <w:p w14:paraId="1620765E" w14:textId="77777777" w:rsidR="00B15B4F" w:rsidRDefault="004541A5">
            <w:pPr>
              <w:pStyle w:val="ListParagraph"/>
              <w:numPr>
                <w:ilvl w:val="2"/>
                <w:numId w:val="13"/>
              </w:numPr>
              <w:rPr>
                <w:strike/>
                <w:color w:val="FF0000"/>
              </w:rPr>
            </w:pPr>
            <w:r>
              <w:rPr>
                <w:strike/>
                <w:color w:val="FF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7669AD9E" w14:textId="77777777" w:rsidR="00B15B4F" w:rsidRDefault="00B15B4F">
            <w:pPr>
              <w:pStyle w:val="BodyText"/>
              <w:spacing w:after="0"/>
              <w:rPr>
                <w:rFonts w:ascii="Times New Roman" w:eastAsiaTheme="minorEastAsia" w:hAnsi="Times New Roman"/>
                <w:sz w:val="22"/>
                <w:szCs w:val="22"/>
                <w:lang w:eastAsia="ko-KR"/>
              </w:rPr>
            </w:pPr>
          </w:p>
          <w:p w14:paraId="4F366C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WGs</w:t>
            </w:r>
            <w:r>
              <w:rPr>
                <w:rFonts w:ascii="Times New Roman" w:eastAsiaTheme="minorEastAsia" w:hAnsi="Times New Roman"/>
                <w:sz w:val="22"/>
                <w:szCs w:val="22"/>
                <w:lang w:eastAsia="ko-KR"/>
              </w:rPr>
              <w:t>: Signaling details should be up to RAN2.</w:t>
            </w:r>
          </w:p>
          <w:p w14:paraId="75EB60E6" w14:textId="77777777" w:rsidR="00B15B4F" w:rsidRDefault="00B15B4F">
            <w:pPr>
              <w:pStyle w:val="BodyText"/>
              <w:spacing w:after="0"/>
              <w:rPr>
                <w:rFonts w:ascii="Times New Roman" w:eastAsiaTheme="minorEastAsia" w:hAnsi="Times New Roman"/>
                <w:sz w:val="22"/>
                <w:szCs w:val="22"/>
                <w:lang w:eastAsia="ko-KR"/>
              </w:rPr>
            </w:pPr>
          </w:p>
          <w:p w14:paraId="61F151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D7A9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998ECC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BS DTX/DRXpatterns definition and BS DTX/DRX patterns exchange across neighbor BSs.</w:t>
            </w:r>
          </w:p>
          <w:p w14:paraId="0AC0F5C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27A0949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Inclusion of cell-specific DRX configuration</w:t>
            </w:r>
            <w:r>
              <w:rPr>
                <w:rFonts w:ascii="Times New Roman" w:eastAsiaTheme="minorEastAsia" w:hAnsi="Times New Roman"/>
                <w:strike/>
                <w:color w:val="FF0000"/>
                <w:sz w:val="22"/>
                <w:szCs w:val="22"/>
                <w:lang w:eastAsia="ko-KR"/>
              </w:rPr>
              <w:t>, including at least DRX offset value(s), in SIB</w:t>
            </w:r>
          </w:p>
          <w:p w14:paraId="5671A7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128EFE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 patterns definition and BS DTX/DRX patterns exchange across neighbor BSs.</w:t>
            </w:r>
          </w:p>
          <w:p w14:paraId="7A89361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7CED8FEF" w14:textId="77777777" w:rsidR="00B15B4F" w:rsidRDefault="00B15B4F">
            <w:pPr>
              <w:pStyle w:val="BodyText"/>
              <w:spacing w:after="0"/>
              <w:rPr>
                <w:rFonts w:ascii="Times New Roman" w:eastAsiaTheme="minorEastAsia" w:hAnsi="Times New Roman"/>
                <w:sz w:val="22"/>
                <w:szCs w:val="22"/>
                <w:lang w:eastAsia="ko-KR"/>
              </w:rPr>
            </w:pPr>
          </w:p>
          <w:p w14:paraId="40B7B3D8" w14:textId="77777777" w:rsidR="00B15B4F" w:rsidRDefault="00B15B4F">
            <w:pPr>
              <w:pStyle w:val="BodyText"/>
              <w:spacing w:after="0"/>
              <w:rPr>
                <w:rFonts w:ascii="Times New Roman" w:hAnsi="Times New Roman"/>
                <w:sz w:val="22"/>
                <w:szCs w:val="22"/>
                <w:lang w:eastAsia="zh-CN"/>
              </w:rPr>
            </w:pPr>
          </w:p>
        </w:tc>
      </w:tr>
      <w:tr w:rsidR="00B15B4F" w14:paraId="3EFEE368" w14:textId="77777777">
        <w:tc>
          <w:tcPr>
            <w:tcW w:w="1704" w:type="dxa"/>
          </w:tcPr>
          <w:p w14:paraId="2AA928DC"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369145D5"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E30C1E9"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hAnsi="Times New Roman" w:hint="eastAsia"/>
                <w:color w:val="FF0000"/>
                <w:sz w:val="22"/>
                <w:szCs w:val="22"/>
                <w:lang w:eastAsia="zh-CN"/>
              </w:rPr>
              <w:t>to increas</w:t>
            </w:r>
            <w:r>
              <w:rPr>
                <w:rFonts w:ascii="Times New Roman" w:hAnsi="Times New Roman" w:hint="eastAsia"/>
                <w:sz w:val="22"/>
                <w:szCs w:val="22"/>
                <w:lang w:eastAsia="zh-CN"/>
              </w:rPr>
              <w:t xml:space="preserve">e </w:t>
            </w:r>
            <w:r>
              <w:rPr>
                <w:rFonts w:ascii="Times New Roman" w:eastAsiaTheme="minorEastAsia" w:hAnsi="Times New Roman"/>
                <w:strike/>
                <w:color w:val="FF0000"/>
                <w:sz w:val="22"/>
                <w:szCs w:val="22"/>
                <w:lang w:eastAsia="ko-KR"/>
              </w:rPr>
              <w:t xml:space="preserve">has </w:t>
            </w:r>
            <w:r>
              <w:rPr>
                <w:rFonts w:ascii="Times New Roman" w:eastAsiaTheme="minorEastAsia" w:hAnsi="Times New Roman"/>
                <w:sz w:val="22"/>
                <w:szCs w:val="22"/>
                <w:lang w:eastAsia="ko-KR"/>
              </w:rPr>
              <w:t>the opportunity to be inactive</w:t>
            </w:r>
          </w:p>
          <w:p w14:paraId="2F8BF71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We don</w:t>
            </w:r>
            <w:r>
              <w:rPr>
                <w:rFonts w:ascii="Times New Roman" w:hAnsi="Times New Roman"/>
                <w:sz w:val="22"/>
                <w:szCs w:val="22"/>
                <w:lang w:eastAsia="zh-CN"/>
              </w:rPr>
              <w:t>’</w:t>
            </w:r>
            <w:r>
              <w:rPr>
                <w:rFonts w:ascii="Times New Roman" w:hAnsi="Times New Roman" w:hint="eastAsia"/>
                <w:sz w:val="22"/>
                <w:szCs w:val="22"/>
                <w:lang w:eastAsia="zh-CN"/>
              </w:rPr>
              <w:t xml:space="preserve">t think the following bullet is needed at this stage. And </w:t>
            </w:r>
            <w:r>
              <w:rPr>
                <w:rFonts w:ascii="Times New Roman" w:hAnsi="Times New Roman"/>
                <w:sz w:val="22"/>
                <w:szCs w:val="22"/>
                <w:lang w:eastAsia="zh-CN"/>
              </w:rPr>
              <w:t>“</w:t>
            </w:r>
            <w:ins w:id="1473" w:author="Lee, Daewon" w:date="2022-10-17T00:21:00Z">
              <w:r>
                <w:t>network energy saving state</w:t>
              </w:r>
            </w:ins>
            <w:r>
              <w:rPr>
                <w:rFonts w:ascii="Times New Roman" w:hAnsi="Times New Roman"/>
                <w:sz w:val="22"/>
                <w:szCs w:val="22"/>
                <w:lang w:eastAsia="zh-CN"/>
              </w:rPr>
              <w:t>”</w:t>
            </w:r>
            <w:r>
              <w:rPr>
                <w:rFonts w:ascii="Times New Roman" w:hAnsi="Times New Roman" w:hint="eastAsia"/>
                <w:sz w:val="22"/>
                <w:szCs w:val="22"/>
                <w:lang w:eastAsia="zh-CN"/>
              </w:rPr>
              <w:t xml:space="preserve"> is overused.</w:t>
            </w:r>
          </w:p>
          <w:p w14:paraId="2791FE8D" w14:textId="77777777" w:rsidR="00B15B4F" w:rsidRDefault="004541A5">
            <w:pPr>
              <w:pStyle w:val="ListParagraph"/>
              <w:numPr>
                <w:ilvl w:val="1"/>
                <w:numId w:val="13"/>
              </w:numPr>
              <w:rPr>
                <w:del w:id="1474" w:author="Lee, Daewon" w:date="2022-10-17T00:20:00Z"/>
              </w:rPr>
            </w:pPr>
            <w:del w:id="1475" w:author="Lee, Daewon" w:date="2022-10-17T00:20:00Z">
              <w:r>
                <w:delText>If UE DRX parameters, including cycle, on-durati</w:delText>
              </w:r>
            </w:del>
            <w:r>
              <w:t>k</w:t>
            </w:r>
            <w:del w:id="1476"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26DF239E" w14:textId="77777777" w:rsidR="00B15B4F" w:rsidRDefault="004541A5">
            <w:pPr>
              <w:pStyle w:val="ListParagraph"/>
              <w:numPr>
                <w:ilvl w:val="1"/>
                <w:numId w:val="13"/>
              </w:numPr>
            </w:pPr>
            <w:r>
              <w:t xml:space="preserve">gNB entering into sleep mode for a period of time along with the indication of </w:t>
            </w:r>
            <w:ins w:id="1477" w:author="Lee, Daewon" w:date="2022-10-17T00:21:00Z">
              <w:r>
                <w:t>network energy saving state or non-energy saving state</w:t>
              </w:r>
            </w:ins>
            <w:del w:id="1478" w:author="Lee, Daewon" w:date="2022-10-17T00:21:00Z">
              <w:r>
                <w:delText>NES/non-NES state</w:delText>
              </w:r>
            </w:del>
            <w:r>
              <w:t xml:space="preserve">. </w:t>
            </w:r>
          </w:p>
          <w:p w14:paraId="5966274F" w14:textId="77777777" w:rsidR="00B15B4F" w:rsidRDefault="00B15B4F">
            <w:pPr>
              <w:pStyle w:val="BodyText"/>
              <w:spacing w:after="0" w:line="240" w:lineRule="auto"/>
              <w:rPr>
                <w:rFonts w:ascii="Times New Roman" w:eastAsiaTheme="minorEastAsia" w:hAnsi="Times New Roman"/>
                <w:sz w:val="22"/>
                <w:szCs w:val="22"/>
                <w:lang w:eastAsia="zh-CN"/>
              </w:rPr>
            </w:pPr>
          </w:p>
        </w:tc>
      </w:tr>
      <w:tr w:rsidR="00B15B4F" w14:paraId="674B6903" w14:textId="77777777">
        <w:tc>
          <w:tcPr>
            <w:tcW w:w="1704" w:type="dxa"/>
          </w:tcPr>
          <w:p w14:paraId="5366E139"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2CDB3C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14:paraId="71B63A95" w14:textId="77777777" w:rsidR="00B15B4F" w:rsidRDefault="004541A5">
            <w:pPr>
              <w:pStyle w:val="BodyText"/>
              <w:numPr>
                <w:ilvl w:val="1"/>
                <w:numId w:val="4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1479" w:author="Islam, Toufiqul" w:date="2022-10-17T17:39:00Z">
              <w:r>
                <w:rPr>
                  <w:rFonts w:ascii="Times New Roman" w:eastAsiaTheme="minorEastAsia" w:hAnsi="Times New Roman"/>
                  <w:sz w:val="22"/>
                  <w:szCs w:val="22"/>
                  <w:lang w:eastAsia="ko-KR"/>
                </w:rPr>
                <w:t xml:space="preserve">transmission mode </w:t>
              </w:r>
            </w:ins>
            <w:r>
              <w:rPr>
                <w:rFonts w:ascii="Times New Roman" w:eastAsiaTheme="minorEastAsia" w:hAnsi="Times New Roman"/>
                <w:sz w:val="22"/>
                <w:szCs w:val="22"/>
                <w:lang w:eastAsia="ko-KR"/>
              </w:rPr>
              <w:t>can be introduced for gNB</w:t>
            </w:r>
            <w:ins w:id="1480" w:author="Islam, Toufiqul" w:date="2022-10-17T17:39:00Z">
              <w:r>
                <w:rPr>
                  <w:rFonts w:ascii="Times New Roman" w:eastAsiaTheme="minorEastAsia" w:hAnsi="Times New Roman"/>
                  <w:sz w:val="22"/>
                  <w:szCs w:val="22"/>
                  <w:lang w:eastAsia="ko-KR"/>
                </w:rPr>
                <w:t xml:space="preserve"> so that it</w:t>
              </w:r>
            </w:ins>
            <w:r>
              <w:rPr>
                <w:rFonts w:ascii="Times New Roman" w:eastAsiaTheme="minorEastAsia" w:hAnsi="Times New Roman"/>
                <w:sz w:val="22"/>
                <w:szCs w:val="22"/>
                <w:lang w:eastAsia="ko-KR"/>
              </w:rPr>
              <w:t xml:space="preserve"> has the opportunity to be inactive. During the inactive duration, gNB does not need to transmit or receive some periodic signals/channels, such as common channels/signals or UE specific signals/channels, or only limited transmission such as sparse SSB, </w:t>
            </w:r>
          </w:p>
          <w:p w14:paraId="76F2661A" w14:textId="77777777" w:rsidR="00B15B4F" w:rsidRDefault="004541A5">
            <w:pPr>
              <w:pStyle w:val="BodyText"/>
              <w:numPr>
                <w:ilvl w:val="1"/>
                <w:numId w:val="4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481" w:author="Islam, Toufiqul" w:date="2022-10-17T17:44: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482" w:author="Islam, Toufiqul" w:date="2022-10-17T17:44:00Z">
              <w:r>
                <w:rPr>
                  <w:rFonts w:ascii="Times New Roman" w:eastAsiaTheme="minorEastAsia" w:hAnsi="Times New Roman"/>
                  <w:sz w:val="22"/>
                  <w:szCs w:val="22"/>
                  <w:lang w:eastAsia="ko-KR"/>
                </w:rPr>
                <w:t xml:space="preserve">where </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483" w:author="Islam, Toufiqul" w:date="2022-10-17T17:44: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4C43FCF0" w14:textId="77777777" w:rsidR="00B15B4F" w:rsidRDefault="00B15B4F">
            <w:pPr>
              <w:pStyle w:val="BodyText"/>
              <w:tabs>
                <w:tab w:val="left" w:pos="0"/>
              </w:tabs>
              <w:spacing w:after="0"/>
              <w:rPr>
                <w:rFonts w:ascii="Times New Roman" w:hAnsi="Times New Roman"/>
                <w:sz w:val="22"/>
                <w:szCs w:val="22"/>
                <w:lang w:eastAsia="zh-CN"/>
              </w:rPr>
            </w:pPr>
          </w:p>
        </w:tc>
      </w:tr>
      <w:tr w:rsidR="00B15B4F" w14:paraId="6AA732C8" w14:textId="77777777">
        <w:tc>
          <w:tcPr>
            <w:tcW w:w="1704" w:type="dxa"/>
          </w:tcPr>
          <w:p w14:paraId="5308928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Huawei, HiSilicon</w:t>
            </w:r>
          </w:p>
        </w:tc>
        <w:tc>
          <w:tcPr>
            <w:tcW w:w="7646" w:type="dxa"/>
          </w:tcPr>
          <w:p w14:paraId="0AE9F0E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BCAA52E"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DTX/DRX can be introduced for gNB </w:t>
            </w:r>
            <w:r>
              <w:rPr>
                <w:rFonts w:ascii="Times New Roman" w:eastAsiaTheme="minorEastAsia" w:hAnsi="Times New Roman"/>
                <w:color w:val="FF0000"/>
                <w:sz w:val="22"/>
                <w:szCs w:val="22"/>
                <w:lang w:eastAsia="ko-KR"/>
              </w:rPr>
              <w:t xml:space="preserve">during which </w:t>
            </w:r>
            <w:r>
              <w:rPr>
                <w:rFonts w:ascii="Times New Roman" w:eastAsiaTheme="minorEastAsia" w:hAnsi="Times New Roman"/>
                <w:strike/>
                <w:color w:val="FF0000"/>
                <w:sz w:val="22"/>
                <w:szCs w:val="22"/>
                <w:lang w:eastAsia="ko-KR"/>
              </w:rPr>
              <w:t>has the opportunity to be inactive. During the inactive duration</w:t>
            </w:r>
            <w:r>
              <w:rPr>
                <w:rFonts w:ascii="Times New Roman" w:eastAsiaTheme="minorEastAsia" w:hAnsi="Times New Roman"/>
                <w:sz w:val="22"/>
                <w:szCs w:val="22"/>
                <w:lang w:eastAsia="ko-KR"/>
              </w:rPr>
              <w:t>, gNB does not need to transmit or receive some periodic signals/channels, such as common channels/signals or UE specific signals/channels, or only limited transmission such as sparse SSB</w:t>
            </w:r>
          </w:p>
          <w:p w14:paraId="382FAD74"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which can </w:t>
            </w:r>
            <w:r>
              <w:rPr>
                <w:rFonts w:ascii="Times New Roman" w:eastAsiaTheme="minorEastAsia" w:hAnsi="Times New Roman"/>
                <w:strike/>
                <w:color w:val="FF0000"/>
                <w:sz w:val="22"/>
                <w:szCs w:val="22"/>
                <w:lang w:eastAsia="ko-KR"/>
              </w:rPr>
              <w:t>be</w:t>
            </w:r>
            <w:r>
              <w:rPr>
                <w:rFonts w:ascii="Times New Roman" w:eastAsiaTheme="minorEastAsia" w:hAnsi="Times New Roman"/>
                <w:sz w:val="22"/>
                <w:szCs w:val="22"/>
                <w:lang w:eastAsia="ko-KR"/>
              </w:rPr>
              <w:t xml:space="preserv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w:t>
            </w:r>
            <w:r>
              <w:rPr>
                <w:rFonts w:ascii="Times New Roman" w:eastAsiaTheme="minorEastAsia" w:hAnsi="Times New Roman"/>
                <w:strike/>
                <w:color w:val="FF0000"/>
                <w:sz w:val="22"/>
                <w:szCs w:val="22"/>
                <w:lang w:eastAsia="ko-KR"/>
              </w:rPr>
              <w:t>can potentially provide longer inactivity periods at the gNB and reduce gNB’s activities (e.g. SSB, CG PUSCH, RO, etc.) outside UE DRX active time</w:t>
            </w:r>
            <w:r>
              <w:rPr>
                <w:rFonts w:ascii="Times New Roman" w:eastAsiaTheme="minorEastAsia" w:hAnsi="Times New Roman"/>
                <w:sz w:val="22"/>
                <w:szCs w:val="22"/>
                <w:lang w:eastAsia="ko-KR"/>
              </w:rPr>
              <w:t xml:space="preserve"> </w:t>
            </w:r>
          </w:p>
          <w:p w14:paraId="181E0985" w14:textId="77777777" w:rsidR="00B15B4F" w:rsidRDefault="004541A5">
            <w:pPr>
              <w:pStyle w:val="ListParagraph"/>
              <w:numPr>
                <w:ilvl w:val="1"/>
                <w:numId w:val="13"/>
              </w:numPr>
              <w:rPr>
                <w:strike/>
                <w:color w:val="FF0000"/>
              </w:rPr>
            </w:pPr>
            <w:r>
              <w:rPr>
                <w:strike/>
                <w:color w:val="FF0000"/>
              </w:rPr>
              <w:t xml:space="preserve">kgNB entering into sleep mode for a period of time along with the indication of network energy saving state or non-energy saving state. </w:t>
            </w:r>
          </w:p>
          <w:p w14:paraId="535FE6A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1200BAE"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BS DTX/DRX </w:t>
            </w:r>
            <w:r>
              <w:rPr>
                <w:rFonts w:ascii="Times New Roman" w:eastAsiaTheme="minorEastAsia" w:hAnsi="Times New Roman"/>
                <w:color w:val="FF0000"/>
                <w:sz w:val="22"/>
                <w:szCs w:val="22"/>
                <w:lang w:eastAsia="ko-KR"/>
              </w:rPr>
              <w:t>patterns definition and BS DTX/DRX patterns exchange across neighbor BSs</w:t>
            </w:r>
            <w:r>
              <w:rPr>
                <w:rFonts w:ascii="Times New Roman" w:eastAsiaTheme="minorEastAsia" w:hAnsi="Times New Roman"/>
                <w:sz w:val="22"/>
                <w:szCs w:val="22"/>
                <w:lang w:eastAsia="ko-KR"/>
              </w:rPr>
              <w:t>.</w:t>
            </w:r>
          </w:p>
          <w:p w14:paraId="656CCD7A"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 gNB</w:t>
            </w:r>
          </w:p>
          <w:p w14:paraId="1A13B529"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Inclusion of cell-specific DRX configuration, including at least DRX offset value(s), in SIB</w:t>
            </w:r>
          </w:p>
          <w:p w14:paraId="0119B8B2" w14:textId="77777777" w:rsidR="00B15B4F" w:rsidRDefault="004541A5">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RAN3:</w:t>
            </w:r>
          </w:p>
          <w:p w14:paraId="52CF2D20"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BS DTX/DRX patterns definition and BS DTX/DRX patterns configuraitons exchange across neighbor BSs.</w:t>
            </w:r>
          </w:p>
          <w:p w14:paraId="710301C2"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 gNB</w:t>
            </w:r>
          </w:p>
          <w:p w14:paraId="1B6772AE" w14:textId="77777777" w:rsidR="00B15B4F" w:rsidRDefault="00B15B4F">
            <w:pPr>
              <w:pStyle w:val="BodyText"/>
              <w:spacing w:after="0"/>
              <w:rPr>
                <w:rFonts w:ascii="Times New Roman" w:hAnsi="Times New Roman"/>
                <w:sz w:val="22"/>
                <w:szCs w:val="22"/>
                <w:lang w:eastAsia="zh-CN"/>
              </w:rPr>
            </w:pPr>
          </w:p>
        </w:tc>
      </w:tr>
      <w:tr w:rsidR="00B15B4F" w14:paraId="46E374B7" w14:textId="77777777">
        <w:tc>
          <w:tcPr>
            <w:tcW w:w="1704" w:type="dxa"/>
          </w:tcPr>
          <w:p w14:paraId="2B541D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550F4C0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Thanks moderator for the updated version. We support the version with suggested revisions from CMCC (removal of yellow highlighted part) and InterDigital (revision for RAN2 impact)</w:t>
            </w:r>
          </w:p>
        </w:tc>
      </w:tr>
    </w:tbl>
    <w:p w14:paraId="1F016CB8" w14:textId="77777777" w:rsidR="00B15B4F" w:rsidRDefault="00B15B4F">
      <w:pPr>
        <w:pStyle w:val="BodyText"/>
        <w:spacing w:after="0" w:line="240" w:lineRule="auto"/>
        <w:rPr>
          <w:rFonts w:ascii="Times New Roman" w:hAnsi="Times New Roman"/>
          <w:sz w:val="22"/>
          <w:szCs w:val="22"/>
          <w:lang w:eastAsia="zh-CN"/>
        </w:rPr>
      </w:pPr>
    </w:p>
    <w:p w14:paraId="14B49953" w14:textId="77777777" w:rsidR="00B15B4F" w:rsidRDefault="00B15B4F">
      <w:pPr>
        <w:pStyle w:val="BodyText"/>
        <w:spacing w:after="0" w:line="240" w:lineRule="auto"/>
        <w:rPr>
          <w:rFonts w:ascii="Times New Roman" w:hAnsi="Times New Roman"/>
          <w:sz w:val="22"/>
          <w:szCs w:val="22"/>
          <w:lang w:eastAsia="zh-CN"/>
        </w:rPr>
      </w:pPr>
    </w:p>
    <w:p w14:paraId="6F6ACDC1" w14:textId="77777777" w:rsidR="00B15B4F" w:rsidRDefault="00B15B4F">
      <w:pPr>
        <w:pStyle w:val="BodyText"/>
        <w:spacing w:after="0" w:line="240" w:lineRule="auto"/>
        <w:rPr>
          <w:rFonts w:ascii="Times New Roman" w:hAnsi="Times New Roman"/>
          <w:sz w:val="22"/>
          <w:szCs w:val="22"/>
          <w:lang w:eastAsia="zh-CN"/>
        </w:rPr>
      </w:pPr>
    </w:p>
    <w:p w14:paraId="6F6465B0" w14:textId="77777777" w:rsidR="00B15B4F" w:rsidRDefault="004541A5">
      <w:pPr>
        <w:pStyle w:val="Heading4"/>
        <w:ind w:left="1411" w:hanging="1411"/>
        <w:rPr>
          <w:rFonts w:eastAsia="SimSun"/>
          <w:szCs w:val="18"/>
          <w:lang w:eastAsia="zh-CN"/>
        </w:rPr>
      </w:pPr>
      <w:r>
        <w:rPr>
          <w:rFonts w:eastAsia="SimSun"/>
          <w:szCs w:val="18"/>
          <w:lang w:eastAsia="zh-CN"/>
        </w:rPr>
        <w:t>Proposal #2-6B</w:t>
      </w:r>
    </w:p>
    <w:p w14:paraId="799E057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E43F800" w14:textId="77777777" w:rsidR="00B15B4F" w:rsidRDefault="00B15B4F">
      <w:pPr>
        <w:pStyle w:val="BodyText"/>
        <w:spacing w:after="0" w:line="240" w:lineRule="auto"/>
        <w:rPr>
          <w:rFonts w:ascii="Times New Roman" w:hAnsi="Times New Roman"/>
          <w:sz w:val="22"/>
          <w:szCs w:val="22"/>
          <w:lang w:eastAsia="zh-CN"/>
        </w:rPr>
      </w:pPr>
    </w:p>
    <w:p w14:paraId="508DEF24"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84" w:author="Lee, Daewon" w:date="2022-10-17T00:04:00Z">
        <w:r>
          <w:rPr>
            <w:rFonts w:ascii="Times New Roman" w:eastAsiaTheme="minorEastAsia" w:hAnsi="Times New Roman"/>
            <w:sz w:val="22"/>
            <w:szCs w:val="22"/>
            <w:lang w:eastAsia="ko-KR"/>
          </w:rPr>
          <w:t>6</w:t>
        </w:r>
      </w:ins>
      <w:del w:id="1485"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701C1B6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0155459F"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3F5CA59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48D6D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Cell ON/OFF in Rel-12 LTE small cell </w:t>
      </w:r>
      <w:ins w:id="1486" w:author="Lee, Daewon" w:date="2022-10-17T00:26:00Z">
        <w:r>
          <w:rPr>
            <w:rFonts w:ascii="Times New Roman" w:eastAsiaTheme="minorEastAsia" w:hAnsi="Times New Roman"/>
            <w:sz w:val="22"/>
            <w:szCs w:val="22"/>
            <w:lang w:eastAsia="ko-KR"/>
          </w:rPr>
          <w:t xml:space="preserve">enhacements </w:t>
        </w:r>
      </w:ins>
      <w:r>
        <w:rPr>
          <w:rFonts w:ascii="Times New Roman" w:eastAsiaTheme="minorEastAsia" w:hAnsi="Times New Roman"/>
          <w:sz w:val="22"/>
          <w:szCs w:val="22"/>
          <w:lang w:eastAsia="ko-KR"/>
        </w:rPr>
        <w:t xml:space="preserve">works </w:t>
      </w:r>
      <w:ins w:id="1487"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488"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6565C9C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0CFA6D1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489" w:author="Lee, Daewon" w:date="2022-10-17T00:26:00Z">
        <w:r>
          <w:rPr>
            <w:rFonts w:ascii="Times New Roman" w:hAnsi="Times New Roman"/>
            <w:sz w:val="22"/>
            <w:szCs w:val="22"/>
            <w:lang w:eastAsia="zh-CN"/>
          </w:rPr>
          <w:t xml:space="preserve">For </w:t>
        </w:r>
      </w:ins>
      <w:del w:id="1490" w:author="Lee, Daewon" w:date="2022-10-17T00:26:00Z">
        <w:r>
          <w:rPr>
            <w:rFonts w:ascii="Times New Roman" w:hAnsi="Times New Roman"/>
            <w:sz w:val="22"/>
            <w:szCs w:val="22"/>
            <w:lang w:eastAsia="zh-CN"/>
          </w:rPr>
          <w:delText>O</w:delText>
        </w:r>
      </w:del>
      <w:ins w:id="1491"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92" w:author="Lee, Daewon" w:date="2022-10-17T00:27:00Z">
        <w:r>
          <w:rPr>
            <w:rFonts w:ascii="Times New Roman" w:hAnsi="Times New Roman"/>
            <w:sz w:val="22"/>
            <w:szCs w:val="22"/>
            <w:lang w:eastAsia="zh-CN"/>
          </w:rPr>
          <w:t xml:space="preserve">, </w:t>
        </w:r>
      </w:ins>
      <w:del w:id="1493"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94"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495" w:author="Lee, Daewon" w:date="2022-10-17T00:27:00Z">
        <w:r>
          <w:rPr>
            <w:rFonts w:ascii="Times New Roman" w:eastAsia="DengXian" w:hAnsi="Times New Roman"/>
            <w:sz w:val="22"/>
            <w:szCs w:val="22"/>
            <w:lang w:eastAsia="zh-CN"/>
          </w:rPr>
          <w:t>SSB and SIB1</w:t>
        </w:r>
      </w:ins>
      <w:del w:id="1496"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7E382C7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497"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98" w:author="Lee, Daewon" w:date="2022-10-17T00:27:00Z">
        <w:r>
          <w:rPr>
            <w:rFonts w:ascii="Times New Roman" w:hAnsi="Times New Roman"/>
            <w:sz w:val="22"/>
            <w:szCs w:val="22"/>
            <w:lang w:eastAsia="zh-CN"/>
          </w:rPr>
          <w:t xml:space="preserve"> operations, </w:t>
        </w:r>
      </w:ins>
      <w:del w:id="1499" w:author="Lee, Daewon" w:date="2022-10-17T00:27:00Z">
        <w:r>
          <w:rPr>
            <w:rFonts w:ascii="Times New Roman" w:hAnsi="Times New Roman"/>
            <w:sz w:val="22"/>
            <w:szCs w:val="22"/>
            <w:lang w:eastAsia="zh-CN"/>
          </w:rPr>
          <w:delText>: T</w:delText>
        </w:r>
      </w:del>
      <w:ins w:id="1500"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501" w:author="Lee, Daewon" w:date="2022-10-17T00:27:00Z">
        <w:r>
          <w:rPr>
            <w:rFonts w:ascii="Times New Roman" w:hAnsi="Times New Roman"/>
            <w:sz w:val="22"/>
            <w:szCs w:val="22"/>
            <w:lang w:eastAsia="zh-CN"/>
          </w:rPr>
          <w:t>.</w:t>
        </w:r>
      </w:ins>
      <w:del w:id="1502"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50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50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05"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C0E25D9" w14:textId="77777777" w:rsidR="00B15B4F" w:rsidRDefault="004541A5">
      <w:pPr>
        <w:pStyle w:val="BodyText"/>
        <w:numPr>
          <w:ilvl w:val="1"/>
          <w:numId w:val="13"/>
        </w:numPr>
        <w:spacing w:after="0" w:line="240" w:lineRule="auto"/>
        <w:rPr>
          <w:del w:id="1506" w:author="Lee, Daewon" w:date="2022-10-17T00:24:00Z"/>
          <w:rFonts w:ascii="Times New Roman" w:eastAsiaTheme="minorEastAsia" w:hAnsi="Times New Roman"/>
          <w:sz w:val="22"/>
          <w:szCs w:val="22"/>
          <w:lang w:eastAsia="ko-KR"/>
        </w:rPr>
      </w:pPr>
      <w:del w:id="1507" w:author="Lee, Daewon" w:date="2022-10-17T00:24:00Z">
        <w:r>
          <w:rPr>
            <w:rFonts w:ascii="Times New Roman" w:eastAsiaTheme="minorEastAsia" w:hAnsi="Times New Roman"/>
            <w:sz w:val="22"/>
            <w:szCs w:val="22"/>
            <w:lang w:eastAsia="ko-KR"/>
          </w:rPr>
          <w:delText>Potential specification impact:</w:delText>
        </w:r>
      </w:del>
    </w:p>
    <w:p w14:paraId="55CEC93A" w14:textId="77777777" w:rsidR="00B15B4F" w:rsidRDefault="004541A5">
      <w:pPr>
        <w:pStyle w:val="BodyText"/>
        <w:numPr>
          <w:ilvl w:val="2"/>
          <w:numId w:val="13"/>
        </w:numPr>
        <w:spacing w:after="0" w:line="240" w:lineRule="auto"/>
        <w:rPr>
          <w:del w:id="1508" w:author="Lee, Daewon" w:date="2022-10-17T00:24:00Z"/>
          <w:rFonts w:ascii="Times New Roman" w:eastAsiaTheme="minorEastAsia" w:hAnsi="Times New Roman"/>
          <w:sz w:val="22"/>
          <w:szCs w:val="22"/>
          <w:lang w:eastAsia="ko-KR"/>
        </w:rPr>
      </w:pPr>
      <w:del w:id="1509"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790A9646" w14:textId="77777777" w:rsidR="00B15B4F" w:rsidRDefault="004541A5">
      <w:pPr>
        <w:pStyle w:val="BodyText"/>
        <w:numPr>
          <w:ilvl w:val="2"/>
          <w:numId w:val="13"/>
        </w:numPr>
        <w:spacing w:after="0" w:line="240" w:lineRule="auto"/>
        <w:rPr>
          <w:del w:id="1510" w:author="Lee, Daewon" w:date="2022-10-17T00:24:00Z"/>
          <w:rFonts w:ascii="Times New Roman" w:eastAsiaTheme="minorEastAsia" w:hAnsi="Times New Roman"/>
          <w:sz w:val="22"/>
          <w:szCs w:val="22"/>
          <w:lang w:eastAsia="ko-KR"/>
        </w:rPr>
      </w:pPr>
      <w:del w:id="1511"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26340453" w14:textId="77777777" w:rsidR="00B15B4F" w:rsidRDefault="004541A5">
      <w:pPr>
        <w:pStyle w:val="BodyText"/>
        <w:numPr>
          <w:ilvl w:val="2"/>
          <w:numId w:val="13"/>
        </w:numPr>
        <w:spacing w:after="0" w:line="240" w:lineRule="auto"/>
        <w:rPr>
          <w:del w:id="1512" w:author="Lee, Daewon" w:date="2022-10-17T00:24:00Z"/>
          <w:rFonts w:ascii="Times New Roman" w:eastAsiaTheme="minorEastAsia" w:hAnsi="Times New Roman"/>
          <w:sz w:val="22"/>
          <w:szCs w:val="22"/>
          <w:lang w:eastAsia="ko-KR"/>
        </w:rPr>
      </w:pPr>
      <w:del w:id="1513"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496B899" w14:textId="77777777" w:rsidR="00B15B4F" w:rsidRDefault="004541A5">
      <w:pPr>
        <w:pStyle w:val="BodyText"/>
        <w:numPr>
          <w:ilvl w:val="2"/>
          <w:numId w:val="13"/>
        </w:numPr>
        <w:spacing w:after="0" w:line="240" w:lineRule="auto"/>
        <w:rPr>
          <w:del w:id="1514" w:author="Lee, Daewon" w:date="2022-10-17T00:24:00Z"/>
          <w:rFonts w:ascii="Times New Roman" w:eastAsiaTheme="minorEastAsia" w:hAnsi="Times New Roman"/>
          <w:sz w:val="22"/>
          <w:szCs w:val="22"/>
          <w:lang w:eastAsia="ko-KR"/>
        </w:rPr>
      </w:pPr>
      <w:del w:id="1515"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5349442" w14:textId="77777777" w:rsidR="00B15B4F" w:rsidRDefault="004541A5">
      <w:pPr>
        <w:pStyle w:val="BodyText"/>
        <w:numPr>
          <w:ilvl w:val="2"/>
          <w:numId w:val="13"/>
        </w:numPr>
        <w:spacing w:after="0" w:line="240" w:lineRule="auto"/>
        <w:rPr>
          <w:del w:id="1516" w:author="Lee, Daewon" w:date="2022-10-17T00:24:00Z"/>
          <w:rFonts w:ascii="Times New Roman" w:eastAsiaTheme="minorEastAsia" w:hAnsi="Times New Roman"/>
          <w:sz w:val="22"/>
          <w:szCs w:val="22"/>
          <w:lang w:eastAsia="ko-KR"/>
        </w:rPr>
      </w:pPr>
      <w:del w:id="1517"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1D28772E" w14:textId="77777777" w:rsidR="00B15B4F" w:rsidRDefault="004541A5">
      <w:pPr>
        <w:pStyle w:val="BodyText"/>
        <w:numPr>
          <w:ilvl w:val="2"/>
          <w:numId w:val="13"/>
        </w:numPr>
        <w:spacing w:after="0" w:line="240" w:lineRule="auto"/>
        <w:rPr>
          <w:del w:id="1518" w:author="Lee, Daewon" w:date="2022-10-17T00:24:00Z"/>
          <w:rFonts w:ascii="Times New Roman" w:eastAsiaTheme="minorEastAsia" w:hAnsi="Times New Roman"/>
          <w:sz w:val="22"/>
          <w:szCs w:val="22"/>
          <w:lang w:eastAsia="ko-KR"/>
        </w:rPr>
      </w:pPr>
      <w:del w:id="1519" w:author="Lee, Daewon" w:date="2022-10-17T00:24:00Z">
        <w:r>
          <w:rPr>
            <w:rFonts w:ascii="Times New Roman" w:eastAsiaTheme="minorEastAsia" w:hAnsi="Times New Roman"/>
            <w:sz w:val="22"/>
            <w:szCs w:val="22"/>
            <w:lang w:eastAsia="ko-KR"/>
          </w:rPr>
          <w:delText>Cross carrier synchronization for single carrier operation</w:delText>
        </w:r>
      </w:del>
    </w:p>
    <w:p w14:paraId="3470D2F7" w14:textId="77777777" w:rsidR="00B15B4F" w:rsidRDefault="004541A5">
      <w:pPr>
        <w:pStyle w:val="BodyText"/>
        <w:numPr>
          <w:ilvl w:val="2"/>
          <w:numId w:val="13"/>
        </w:numPr>
        <w:spacing w:after="0" w:line="240" w:lineRule="auto"/>
        <w:rPr>
          <w:del w:id="1520" w:author="Lee, Daewon" w:date="2022-10-17T00:24:00Z"/>
          <w:rFonts w:ascii="Times New Roman" w:eastAsiaTheme="minorEastAsia" w:hAnsi="Times New Roman"/>
          <w:sz w:val="22"/>
          <w:szCs w:val="22"/>
          <w:lang w:eastAsia="ko-KR"/>
        </w:rPr>
      </w:pPr>
      <w:del w:id="1521"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675A0A7F" w14:textId="77777777" w:rsidR="00B15B4F" w:rsidRDefault="004541A5">
      <w:pPr>
        <w:pStyle w:val="BodyText"/>
        <w:numPr>
          <w:ilvl w:val="2"/>
          <w:numId w:val="13"/>
        </w:numPr>
        <w:spacing w:after="0" w:line="240" w:lineRule="auto"/>
        <w:rPr>
          <w:del w:id="1522" w:author="Lee, Daewon" w:date="2022-10-17T00:24:00Z"/>
          <w:rFonts w:ascii="Times New Roman" w:hAnsi="Times New Roman"/>
          <w:sz w:val="22"/>
          <w:szCs w:val="22"/>
          <w:lang w:eastAsia="ko-KR"/>
        </w:rPr>
      </w:pPr>
      <w:del w:id="1523"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04518FE5" w14:textId="77777777" w:rsidR="00B15B4F" w:rsidRDefault="004541A5">
      <w:pPr>
        <w:pStyle w:val="BodyText"/>
        <w:numPr>
          <w:ilvl w:val="2"/>
          <w:numId w:val="13"/>
        </w:numPr>
        <w:spacing w:after="0" w:line="240" w:lineRule="auto"/>
        <w:rPr>
          <w:del w:id="1524" w:author="Lee, Daewon" w:date="2022-10-17T00:24:00Z"/>
          <w:rFonts w:ascii="Times New Roman" w:hAnsi="Times New Roman"/>
          <w:sz w:val="22"/>
          <w:szCs w:val="22"/>
          <w:lang w:eastAsia="zh-CN"/>
        </w:rPr>
      </w:pPr>
      <w:del w:id="1525" w:author="Lee, Daewon" w:date="2022-10-17T00:24:00Z">
        <w:r>
          <w:rPr>
            <w:rFonts w:ascii="Times New Roman" w:hAnsi="Times New Roman"/>
            <w:sz w:val="22"/>
            <w:szCs w:val="22"/>
            <w:lang w:eastAsia="zh-CN"/>
          </w:rPr>
          <w:delText>Cross carrier synchronization for single carrier operation</w:delText>
        </w:r>
      </w:del>
    </w:p>
    <w:p w14:paraId="4809EAEE" w14:textId="77777777" w:rsidR="00B15B4F" w:rsidRDefault="004541A5">
      <w:pPr>
        <w:pStyle w:val="BodyText"/>
        <w:numPr>
          <w:ilvl w:val="2"/>
          <w:numId w:val="13"/>
        </w:numPr>
        <w:spacing w:after="0" w:line="240" w:lineRule="auto"/>
        <w:rPr>
          <w:del w:id="1526" w:author="Lee, Daewon" w:date="2022-10-17T00:24:00Z"/>
          <w:rFonts w:ascii="Times New Roman" w:hAnsi="Times New Roman"/>
          <w:sz w:val="22"/>
          <w:szCs w:val="22"/>
          <w:lang w:eastAsia="zh-CN"/>
        </w:rPr>
      </w:pPr>
      <w:del w:id="1527"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3F8682C7" w14:textId="77777777" w:rsidR="00B15B4F" w:rsidRDefault="004541A5">
      <w:pPr>
        <w:pStyle w:val="BodyText"/>
        <w:numPr>
          <w:ilvl w:val="2"/>
          <w:numId w:val="13"/>
        </w:numPr>
        <w:spacing w:after="0" w:line="240" w:lineRule="auto"/>
        <w:rPr>
          <w:del w:id="1528" w:author="Lee, Daewon" w:date="2022-10-17T00:24:00Z"/>
          <w:rFonts w:ascii="Times New Roman" w:eastAsiaTheme="minorEastAsia" w:hAnsi="Times New Roman"/>
          <w:sz w:val="22"/>
          <w:szCs w:val="22"/>
          <w:lang w:eastAsia="ko-KR"/>
        </w:rPr>
      </w:pPr>
      <w:del w:id="1529"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2653EFBA" w14:textId="77777777" w:rsidR="00B15B4F" w:rsidRDefault="004541A5">
      <w:pPr>
        <w:pStyle w:val="BodyText"/>
        <w:numPr>
          <w:ilvl w:val="2"/>
          <w:numId w:val="13"/>
        </w:numPr>
        <w:spacing w:after="0" w:line="240" w:lineRule="auto"/>
        <w:rPr>
          <w:del w:id="1530" w:author="Lee, Daewon" w:date="2022-10-17T00:24:00Z"/>
          <w:rFonts w:ascii="Times New Roman" w:eastAsiaTheme="minorEastAsia" w:hAnsi="Times New Roman"/>
          <w:sz w:val="22"/>
          <w:szCs w:val="22"/>
          <w:lang w:eastAsia="ko-KR"/>
        </w:rPr>
      </w:pPr>
      <w:del w:id="1531"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7D206777" w14:textId="77777777" w:rsidR="00B15B4F" w:rsidRDefault="004541A5">
      <w:pPr>
        <w:pStyle w:val="BodyText"/>
        <w:numPr>
          <w:ilvl w:val="2"/>
          <w:numId w:val="13"/>
        </w:numPr>
        <w:spacing w:after="0" w:line="240" w:lineRule="auto"/>
        <w:rPr>
          <w:del w:id="1532" w:author="Lee, Daewon" w:date="2022-10-17T00:24:00Z"/>
          <w:rFonts w:ascii="Times New Roman" w:eastAsiaTheme="minorEastAsia" w:hAnsi="Times New Roman"/>
          <w:sz w:val="22"/>
          <w:szCs w:val="22"/>
          <w:lang w:eastAsia="ko-KR"/>
        </w:rPr>
      </w:pPr>
      <w:del w:id="1533"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5F2E4993" w14:textId="77777777" w:rsidR="00B15B4F" w:rsidRDefault="004541A5">
      <w:pPr>
        <w:pStyle w:val="BodyText"/>
        <w:numPr>
          <w:ilvl w:val="2"/>
          <w:numId w:val="13"/>
        </w:numPr>
        <w:spacing w:after="0" w:line="240" w:lineRule="auto"/>
        <w:rPr>
          <w:del w:id="1534" w:author="Lee, Daewon" w:date="2022-10-17T00:24:00Z"/>
          <w:rFonts w:ascii="Times New Roman" w:eastAsiaTheme="minorEastAsia" w:hAnsi="Times New Roman"/>
          <w:sz w:val="22"/>
          <w:szCs w:val="22"/>
          <w:lang w:eastAsia="ko-KR"/>
        </w:rPr>
      </w:pPr>
      <w:del w:id="1535"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0DC9644C" w14:textId="77777777" w:rsidR="00B15B4F" w:rsidRDefault="004541A5">
      <w:pPr>
        <w:pStyle w:val="BodyText"/>
        <w:numPr>
          <w:ilvl w:val="2"/>
          <w:numId w:val="13"/>
        </w:numPr>
        <w:spacing w:after="0" w:line="240" w:lineRule="auto"/>
        <w:rPr>
          <w:del w:id="1536" w:author="Lee, Daewon" w:date="2022-10-17T00:24:00Z"/>
          <w:rFonts w:ascii="Times New Roman" w:eastAsiaTheme="minorEastAsia" w:hAnsi="Times New Roman"/>
          <w:sz w:val="22"/>
          <w:szCs w:val="22"/>
          <w:lang w:eastAsia="ko-KR"/>
        </w:rPr>
      </w:pPr>
      <w:del w:id="1537" w:author="Lee, Daewon" w:date="2022-10-17T00:24:00Z">
        <w:r>
          <w:rPr>
            <w:rFonts w:ascii="Times New Roman" w:eastAsiaTheme="minorEastAsia" w:hAnsi="Times New Roman"/>
            <w:sz w:val="22"/>
            <w:szCs w:val="22"/>
            <w:lang w:eastAsia="ko-KR"/>
          </w:rPr>
          <w:delText>UE behavior/assumption after UE sends on-demand SSB/SIB1 request</w:delText>
        </w:r>
      </w:del>
    </w:p>
    <w:p w14:paraId="02196D90" w14:textId="77777777" w:rsidR="00B15B4F" w:rsidRDefault="004541A5">
      <w:pPr>
        <w:pStyle w:val="BodyText"/>
        <w:numPr>
          <w:ilvl w:val="2"/>
          <w:numId w:val="13"/>
        </w:numPr>
        <w:spacing w:after="0" w:line="240" w:lineRule="auto"/>
        <w:rPr>
          <w:del w:id="1538" w:author="Lee, Daewon" w:date="2022-10-17T00:24:00Z"/>
          <w:rFonts w:ascii="Times New Roman" w:eastAsiaTheme="minorEastAsia" w:hAnsi="Times New Roman"/>
          <w:sz w:val="22"/>
          <w:szCs w:val="22"/>
          <w:lang w:eastAsia="ko-KR"/>
        </w:rPr>
      </w:pPr>
      <w:del w:id="1539"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248CD866" w14:textId="77777777" w:rsidR="00B15B4F" w:rsidRDefault="004541A5">
      <w:pPr>
        <w:pStyle w:val="BodyText"/>
        <w:numPr>
          <w:ilvl w:val="3"/>
          <w:numId w:val="13"/>
        </w:numPr>
        <w:spacing w:after="0" w:line="240" w:lineRule="auto"/>
        <w:rPr>
          <w:del w:id="1540" w:author="Lee, Daewon" w:date="2022-10-17T00:24:00Z"/>
          <w:rFonts w:ascii="Times New Roman" w:eastAsiaTheme="minorEastAsia" w:hAnsi="Times New Roman"/>
          <w:sz w:val="22"/>
          <w:szCs w:val="22"/>
          <w:lang w:eastAsia="ko-KR"/>
        </w:rPr>
      </w:pPr>
      <w:del w:id="1541" w:author="Lee, Daewon" w:date="2022-10-17T00:24:00Z">
        <w:r>
          <w:rPr>
            <w:rFonts w:ascii="Times New Roman" w:eastAsiaTheme="minorEastAsia" w:hAnsi="Times New Roman"/>
            <w:sz w:val="22"/>
            <w:szCs w:val="22"/>
            <w:lang w:eastAsia="ko-KR"/>
          </w:rPr>
          <w:delText>Uplink trigger signal design</w:delText>
        </w:r>
      </w:del>
    </w:p>
    <w:p w14:paraId="4A56858B" w14:textId="77777777" w:rsidR="00B15B4F" w:rsidRDefault="004541A5">
      <w:pPr>
        <w:pStyle w:val="BodyText"/>
        <w:numPr>
          <w:ilvl w:val="3"/>
          <w:numId w:val="13"/>
        </w:numPr>
        <w:spacing w:after="0" w:line="240" w:lineRule="auto"/>
        <w:rPr>
          <w:del w:id="1542" w:author="Lee, Daewon" w:date="2022-10-17T00:24:00Z"/>
          <w:rFonts w:ascii="Times New Roman" w:eastAsiaTheme="minorEastAsia" w:hAnsi="Times New Roman"/>
          <w:sz w:val="22"/>
          <w:szCs w:val="22"/>
          <w:lang w:eastAsia="ko-KR"/>
        </w:rPr>
      </w:pPr>
      <w:del w:id="1543"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744DF0B9" w14:textId="77777777" w:rsidR="00B15B4F" w:rsidRDefault="004541A5">
      <w:pPr>
        <w:pStyle w:val="BodyText"/>
        <w:numPr>
          <w:ilvl w:val="3"/>
          <w:numId w:val="13"/>
        </w:numPr>
        <w:spacing w:after="0" w:line="240" w:lineRule="auto"/>
        <w:rPr>
          <w:del w:id="1544" w:author="Lee, Daewon" w:date="2022-10-17T00:24:00Z"/>
          <w:rFonts w:ascii="Times New Roman" w:eastAsiaTheme="minorEastAsia" w:hAnsi="Times New Roman"/>
          <w:sz w:val="22"/>
          <w:szCs w:val="22"/>
          <w:lang w:eastAsia="ko-KR"/>
        </w:rPr>
      </w:pPr>
      <w:del w:id="1545" w:author="Lee, Daewon" w:date="2022-10-17T00:24:00Z">
        <w:r>
          <w:rPr>
            <w:rFonts w:ascii="Times New Roman" w:eastAsiaTheme="minorEastAsia" w:hAnsi="Times New Roman"/>
            <w:sz w:val="22"/>
            <w:szCs w:val="22"/>
            <w:lang w:eastAsia="ko-KR"/>
          </w:rPr>
          <w:delText xml:space="preserve">SSB-less carriers operation is used for inter-band CA. Due to the fact that SSB-less carriers operation is already supported in intra-band CA, the </w:delText>
        </w:r>
        <w:r>
          <w:rPr>
            <w:rFonts w:ascii="Times New Roman" w:eastAsiaTheme="minorEastAsia" w:hAnsi="Times New Roman"/>
            <w:sz w:val="22"/>
            <w:szCs w:val="22"/>
            <w:lang w:eastAsia="ko-KR"/>
          </w:rPr>
          <w:lastRenderedPageBreak/>
          <w:delText>existing procedure in RAN1 defined for intra-band case can be re-used in general.</w:delText>
        </w:r>
      </w:del>
    </w:p>
    <w:p w14:paraId="6D18D121" w14:textId="77777777" w:rsidR="00B15B4F" w:rsidRDefault="004541A5">
      <w:pPr>
        <w:pStyle w:val="BodyText"/>
        <w:numPr>
          <w:ilvl w:val="3"/>
          <w:numId w:val="13"/>
        </w:numPr>
        <w:spacing w:after="0" w:line="240" w:lineRule="auto"/>
        <w:rPr>
          <w:del w:id="1546" w:author="Lee, Daewon" w:date="2022-10-17T00:24:00Z"/>
          <w:rFonts w:ascii="Times New Roman" w:eastAsiaTheme="minorEastAsia" w:hAnsi="Times New Roman"/>
          <w:sz w:val="22"/>
          <w:szCs w:val="22"/>
          <w:lang w:eastAsia="ko-KR"/>
        </w:rPr>
      </w:pPr>
      <w:del w:id="1547"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6C1BDCCA" w14:textId="77777777" w:rsidR="00B15B4F" w:rsidRDefault="004541A5">
      <w:pPr>
        <w:pStyle w:val="BodyText"/>
        <w:numPr>
          <w:ilvl w:val="2"/>
          <w:numId w:val="13"/>
        </w:numPr>
        <w:spacing w:after="0" w:line="240" w:lineRule="auto"/>
        <w:rPr>
          <w:del w:id="1548" w:author="Lee, Daewon" w:date="2022-10-17T00:24:00Z"/>
          <w:rFonts w:ascii="Times New Roman" w:eastAsiaTheme="minorEastAsia" w:hAnsi="Times New Roman"/>
          <w:sz w:val="22"/>
          <w:szCs w:val="22"/>
          <w:lang w:eastAsia="ko-KR"/>
        </w:rPr>
      </w:pPr>
      <w:del w:id="1549"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03F230B1" w14:textId="77777777" w:rsidR="00B15B4F" w:rsidRDefault="004541A5">
      <w:pPr>
        <w:pStyle w:val="BodyText"/>
        <w:numPr>
          <w:ilvl w:val="2"/>
          <w:numId w:val="13"/>
        </w:numPr>
        <w:spacing w:after="0" w:line="240" w:lineRule="auto"/>
        <w:rPr>
          <w:del w:id="1550" w:author="Lee, Daewon" w:date="2022-10-17T00:24:00Z"/>
          <w:rFonts w:ascii="Times New Roman" w:eastAsiaTheme="minorEastAsia" w:hAnsi="Times New Roman"/>
          <w:sz w:val="22"/>
          <w:szCs w:val="22"/>
          <w:lang w:eastAsia="ko-KR"/>
        </w:rPr>
      </w:pPr>
      <w:del w:id="1551"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7D429ACA" w14:textId="77777777" w:rsidR="00B15B4F" w:rsidRDefault="004541A5">
      <w:pPr>
        <w:pStyle w:val="BodyText"/>
        <w:numPr>
          <w:ilvl w:val="1"/>
          <w:numId w:val="13"/>
        </w:numPr>
        <w:spacing w:after="0" w:line="240" w:lineRule="auto"/>
        <w:rPr>
          <w:del w:id="1552" w:author="Lee, Daewon" w:date="2022-10-17T00:24:00Z"/>
          <w:rFonts w:ascii="Times New Roman" w:eastAsiaTheme="minorEastAsia" w:hAnsi="Times New Roman"/>
          <w:sz w:val="22"/>
          <w:szCs w:val="22"/>
          <w:lang w:eastAsia="ko-KR"/>
        </w:rPr>
      </w:pPr>
      <w:del w:id="1553"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7F3922D4" w14:textId="77777777" w:rsidR="00B15B4F" w:rsidRDefault="004541A5">
      <w:pPr>
        <w:pStyle w:val="BodyText"/>
        <w:numPr>
          <w:ilvl w:val="2"/>
          <w:numId w:val="13"/>
        </w:numPr>
        <w:spacing w:after="0" w:line="240" w:lineRule="auto"/>
        <w:rPr>
          <w:del w:id="1554" w:author="Lee, Daewon" w:date="2022-10-17T00:24:00Z"/>
          <w:rFonts w:ascii="Times New Roman" w:eastAsiaTheme="minorEastAsia" w:hAnsi="Times New Roman"/>
          <w:sz w:val="22"/>
          <w:szCs w:val="22"/>
          <w:lang w:eastAsia="ko-KR"/>
        </w:rPr>
      </w:pPr>
      <w:del w:id="1555"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4DFA0B23" w14:textId="77777777" w:rsidR="00B15B4F" w:rsidRDefault="004541A5">
      <w:pPr>
        <w:pStyle w:val="BodyText"/>
        <w:numPr>
          <w:ilvl w:val="2"/>
          <w:numId w:val="13"/>
        </w:numPr>
        <w:spacing w:after="0" w:line="240" w:lineRule="auto"/>
        <w:rPr>
          <w:del w:id="1556" w:author="Lee, Daewon" w:date="2022-10-17T00:24:00Z"/>
          <w:rFonts w:ascii="Times New Roman" w:eastAsiaTheme="minorEastAsia" w:hAnsi="Times New Roman"/>
          <w:sz w:val="22"/>
          <w:szCs w:val="22"/>
          <w:lang w:eastAsia="ko-KR"/>
        </w:rPr>
      </w:pPr>
      <w:del w:id="1557"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0C8A1BC1" w14:textId="77777777" w:rsidR="00B15B4F" w:rsidRDefault="004541A5">
      <w:pPr>
        <w:pStyle w:val="BodyText"/>
        <w:numPr>
          <w:ilvl w:val="2"/>
          <w:numId w:val="13"/>
        </w:numPr>
        <w:spacing w:after="0" w:line="240" w:lineRule="auto"/>
        <w:rPr>
          <w:del w:id="1558" w:author="Lee, Daewon" w:date="2022-10-17T00:24:00Z"/>
          <w:rFonts w:ascii="Times New Roman" w:eastAsiaTheme="minorEastAsia" w:hAnsi="Times New Roman"/>
          <w:sz w:val="22"/>
          <w:szCs w:val="22"/>
          <w:lang w:eastAsia="ko-KR"/>
        </w:rPr>
      </w:pPr>
      <w:del w:id="1559"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29576D04" w14:textId="77777777" w:rsidR="00B15B4F" w:rsidRDefault="004541A5">
      <w:pPr>
        <w:pStyle w:val="BodyText"/>
        <w:numPr>
          <w:ilvl w:val="2"/>
          <w:numId w:val="13"/>
        </w:numPr>
        <w:spacing w:after="0" w:line="240" w:lineRule="auto"/>
        <w:rPr>
          <w:del w:id="1560" w:author="Lee, Daewon" w:date="2022-10-17T00:24:00Z"/>
          <w:rFonts w:ascii="Times New Roman" w:eastAsiaTheme="minorEastAsia" w:hAnsi="Times New Roman"/>
          <w:sz w:val="22"/>
          <w:szCs w:val="22"/>
          <w:lang w:eastAsia="ko-KR"/>
        </w:rPr>
      </w:pPr>
      <w:del w:id="1561"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19FE0B3F" w14:textId="77777777" w:rsidR="00B15B4F" w:rsidRDefault="004541A5">
      <w:pPr>
        <w:pStyle w:val="BodyText"/>
        <w:numPr>
          <w:ilvl w:val="2"/>
          <w:numId w:val="13"/>
        </w:numPr>
        <w:spacing w:after="0" w:line="240" w:lineRule="auto"/>
        <w:rPr>
          <w:del w:id="1562" w:author="Lee, Daewon" w:date="2022-10-17T00:24:00Z"/>
          <w:rFonts w:ascii="Times New Roman" w:eastAsiaTheme="minorEastAsia" w:hAnsi="Times New Roman"/>
          <w:sz w:val="22"/>
          <w:szCs w:val="22"/>
          <w:lang w:eastAsia="ko-KR"/>
        </w:rPr>
      </w:pPr>
      <w:del w:id="1563"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42022CB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7AC84A" w14:textId="77777777" w:rsidR="00B15B4F" w:rsidRDefault="004541A5">
      <w:pPr>
        <w:pStyle w:val="BodyText"/>
        <w:numPr>
          <w:ilvl w:val="2"/>
          <w:numId w:val="13"/>
        </w:numPr>
        <w:spacing w:after="0" w:line="240" w:lineRule="auto"/>
        <w:rPr>
          <w:ins w:id="1564" w:author="Lee, Daewon" w:date="2022-10-17T00:24:00Z"/>
          <w:rFonts w:ascii="Times New Roman" w:eastAsiaTheme="minorEastAsia" w:hAnsi="Times New Roman"/>
          <w:sz w:val="22"/>
          <w:szCs w:val="22"/>
          <w:lang w:eastAsia="ko-KR"/>
        </w:rPr>
      </w:pPr>
      <w:ins w:id="1565" w:author="Lee, Daewon" w:date="2022-10-17T00:24:00Z">
        <w:r>
          <w:rPr>
            <w:rFonts w:ascii="Times New Roman" w:eastAsiaTheme="minorEastAsia" w:hAnsi="Times New Roman"/>
            <w:sz w:val="22"/>
            <w:szCs w:val="22"/>
            <w:lang w:eastAsia="ko-KR"/>
          </w:rPr>
          <w:t>RAN2:</w:t>
        </w:r>
      </w:ins>
    </w:p>
    <w:p w14:paraId="4962AE3A" w14:textId="77777777" w:rsidR="00B15B4F" w:rsidRDefault="004541A5">
      <w:pPr>
        <w:pStyle w:val="BodyText"/>
        <w:numPr>
          <w:ilvl w:val="3"/>
          <w:numId w:val="13"/>
        </w:numPr>
        <w:spacing w:after="0" w:line="240" w:lineRule="auto"/>
        <w:rPr>
          <w:ins w:id="1566"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69C2BDC3" w14:textId="77777777" w:rsidR="00B15B4F" w:rsidRDefault="004541A5">
      <w:pPr>
        <w:pStyle w:val="ListParagraph"/>
        <w:numPr>
          <w:ilvl w:val="3"/>
          <w:numId w:val="13"/>
        </w:numPr>
      </w:pPr>
      <w:ins w:id="1567" w:author="Lee, Daewon" w:date="2022-10-17T00:28:00Z">
        <w:r>
          <w:t>Handling of transmissions of SIB1 if changes to SIB1 transmission cycle is changed.</w:t>
        </w:r>
      </w:ins>
    </w:p>
    <w:p w14:paraId="6EF6C1BF" w14:textId="77777777" w:rsidR="00B15B4F" w:rsidRDefault="004541A5">
      <w:pPr>
        <w:pStyle w:val="BodyText"/>
        <w:numPr>
          <w:ilvl w:val="3"/>
          <w:numId w:val="13"/>
        </w:numPr>
        <w:spacing w:after="0" w:line="240" w:lineRule="auto"/>
        <w:rPr>
          <w:ins w:id="1568" w:author="Lee, Daewon" w:date="2022-10-17T00:30:00Z"/>
          <w:rFonts w:ascii="Times New Roman" w:eastAsiaTheme="minorEastAsia" w:hAnsi="Times New Roman"/>
          <w:sz w:val="22"/>
          <w:szCs w:val="22"/>
          <w:lang w:eastAsia="ko-KR"/>
        </w:rPr>
      </w:pPr>
      <w:ins w:id="156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0B73A969" w14:textId="77777777" w:rsidR="00B15B4F" w:rsidRDefault="004541A5">
      <w:pPr>
        <w:pStyle w:val="ListParagraph"/>
        <w:numPr>
          <w:ilvl w:val="3"/>
          <w:numId w:val="13"/>
        </w:numPr>
        <w:spacing w:line="240" w:lineRule="auto"/>
      </w:pPr>
      <w:ins w:id="1570" w:author="Lee, Daewon" w:date="2022-10-17T00:30:00Z">
        <w:r>
          <w:t>For on-demand SSB/SIB, the introduction of uplink trigger signal may impact the procedure in which UE access the cell with on-demand SSB/SIB</w:t>
        </w:r>
      </w:ins>
      <w:ins w:id="1571" w:author="Lee, Daewon" w:date="2022-10-17T00:32:00Z">
        <w:r>
          <w:t>.</w:t>
        </w:r>
      </w:ins>
    </w:p>
    <w:p w14:paraId="6F36DFB5" w14:textId="77777777" w:rsidR="00B15B4F" w:rsidRDefault="004541A5">
      <w:pPr>
        <w:pStyle w:val="ListParagraph"/>
        <w:numPr>
          <w:ilvl w:val="3"/>
          <w:numId w:val="13"/>
        </w:numPr>
        <w:spacing w:line="240" w:lineRule="auto"/>
      </w:pPr>
      <w:ins w:id="1572" w:author="Lee, Daewon" w:date="2022-10-17T00:32:00Z">
        <w:r>
          <w:t>For SIB-less carrier, SIB1 enhanced to carry necessary SIB information for other cell, UE cell (re)selection procedures, and SSB/SI acquisition from an anchor cell.</w:t>
        </w:r>
      </w:ins>
    </w:p>
    <w:p w14:paraId="2731164C" w14:textId="77777777" w:rsidR="00B15B4F" w:rsidRDefault="004541A5">
      <w:pPr>
        <w:pStyle w:val="BodyText"/>
        <w:numPr>
          <w:ilvl w:val="3"/>
          <w:numId w:val="13"/>
        </w:numPr>
        <w:spacing w:after="0" w:line="240" w:lineRule="auto"/>
        <w:rPr>
          <w:del w:id="1573" w:author="Lee, Daewon" w:date="2022-10-17T00:28:00Z"/>
          <w:rFonts w:ascii="Times New Roman" w:eastAsiaTheme="minorEastAsia" w:hAnsi="Times New Roman"/>
          <w:sz w:val="22"/>
          <w:szCs w:val="22"/>
          <w:lang w:eastAsia="ko-KR"/>
        </w:rPr>
      </w:pPr>
      <w:del w:id="1574"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213118AF" w14:textId="77777777" w:rsidR="00B15B4F" w:rsidRDefault="004541A5">
      <w:pPr>
        <w:pStyle w:val="BodyText"/>
        <w:numPr>
          <w:ilvl w:val="2"/>
          <w:numId w:val="13"/>
        </w:numPr>
        <w:spacing w:after="0" w:line="240" w:lineRule="auto"/>
        <w:rPr>
          <w:ins w:id="1575" w:author="Lee, Daewon" w:date="2022-10-17T00:29:00Z"/>
          <w:rFonts w:ascii="Times New Roman" w:eastAsiaTheme="minorEastAsia" w:hAnsi="Times New Roman"/>
          <w:sz w:val="22"/>
          <w:szCs w:val="22"/>
          <w:lang w:eastAsia="ko-KR"/>
        </w:rPr>
      </w:pPr>
      <w:ins w:id="1576" w:author="Lee, Daewon" w:date="2022-10-17T00:24:00Z">
        <w:r>
          <w:rPr>
            <w:rFonts w:ascii="Times New Roman" w:eastAsiaTheme="minorEastAsia" w:hAnsi="Times New Roman"/>
            <w:sz w:val="22"/>
            <w:szCs w:val="22"/>
            <w:lang w:eastAsia="ko-KR"/>
          </w:rPr>
          <w:t>RAN3:</w:t>
        </w:r>
      </w:ins>
    </w:p>
    <w:p w14:paraId="738CB874" w14:textId="77777777" w:rsidR="00B15B4F" w:rsidRDefault="004541A5">
      <w:pPr>
        <w:pStyle w:val="BodyText"/>
        <w:numPr>
          <w:ilvl w:val="3"/>
          <w:numId w:val="13"/>
        </w:numPr>
        <w:spacing w:after="0" w:line="240" w:lineRule="auto"/>
        <w:rPr>
          <w:ins w:id="1577" w:author="Lee, Daewon" w:date="2022-10-17T00:29:00Z"/>
          <w:rFonts w:ascii="Times New Roman" w:eastAsiaTheme="minorEastAsia" w:hAnsi="Times New Roman"/>
          <w:sz w:val="22"/>
          <w:szCs w:val="22"/>
          <w:lang w:eastAsia="ko-KR"/>
        </w:rPr>
      </w:pPr>
      <w:ins w:id="1578" w:author="Lee, Daewon" w:date="2022-10-17T00:29:00Z">
        <w:r>
          <w:rPr>
            <w:sz w:val="22"/>
            <w:szCs w:val="22"/>
          </w:rPr>
          <w:t>Cross carrier synchronization for single carrier operation.</w:t>
        </w:r>
      </w:ins>
    </w:p>
    <w:p w14:paraId="788D33E5" w14:textId="77777777" w:rsidR="00B15B4F" w:rsidRDefault="004541A5">
      <w:pPr>
        <w:pStyle w:val="BodyText"/>
        <w:numPr>
          <w:ilvl w:val="3"/>
          <w:numId w:val="13"/>
        </w:numPr>
        <w:spacing w:after="0" w:line="240" w:lineRule="auto"/>
        <w:rPr>
          <w:ins w:id="1579" w:author="Lee, Daewon" w:date="2022-10-17T00:24:00Z"/>
          <w:rFonts w:ascii="Times New Roman" w:eastAsiaTheme="minorEastAsia" w:hAnsi="Times New Roman"/>
          <w:sz w:val="22"/>
          <w:szCs w:val="22"/>
          <w:lang w:eastAsia="ko-KR"/>
        </w:rPr>
      </w:pPr>
      <w:ins w:id="1580" w:author="Lee, Daewon" w:date="2022-10-17T00:29:00Z">
        <w:r>
          <w:rPr>
            <w:sz w:val="22"/>
            <w:szCs w:val="22"/>
          </w:rPr>
          <w:t xml:space="preserve">, and the </w:t>
        </w:r>
      </w:ins>
    </w:p>
    <w:p w14:paraId="5C0CDED6" w14:textId="77777777" w:rsidR="00B15B4F" w:rsidRDefault="004541A5">
      <w:pPr>
        <w:pStyle w:val="BodyText"/>
        <w:numPr>
          <w:ilvl w:val="2"/>
          <w:numId w:val="13"/>
        </w:numPr>
        <w:spacing w:after="0" w:line="240" w:lineRule="auto"/>
        <w:rPr>
          <w:ins w:id="1581" w:author="Lee, Daewon" w:date="2022-10-17T00:24:00Z"/>
          <w:rFonts w:ascii="Times New Roman" w:eastAsiaTheme="minorEastAsia" w:hAnsi="Times New Roman"/>
          <w:sz w:val="22"/>
          <w:szCs w:val="22"/>
          <w:lang w:eastAsia="ko-KR"/>
        </w:rPr>
      </w:pPr>
      <w:ins w:id="1582" w:author="Lee, Daewon" w:date="2022-10-17T00:24:00Z">
        <w:r>
          <w:rPr>
            <w:rFonts w:ascii="Times New Roman" w:eastAsiaTheme="minorEastAsia" w:hAnsi="Times New Roman"/>
            <w:sz w:val="22"/>
            <w:szCs w:val="22"/>
            <w:lang w:eastAsia="ko-KR"/>
          </w:rPr>
          <w:t>RAN4:</w:t>
        </w:r>
      </w:ins>
    </w:p>
    <w:p w14:paraId="74CDA150" w14:textId="77777777" w:rsidR="00B15B4F" w:rsidRDefault="004541A5">
      <w:pPr>
        <w:pStyle w:val="BodyText"/>
        <w:numPr>
          <w:ilvl w:val="3"/>
          <w:numId w:val="13"/>
        </w:numPr>
        <w:spacing w:after="0" w:line="240" w:lineRule="auto"/>
        <w:rPr>
          <w:ins w:id="1583" w:author="Lee, Daewon" w:date="2022-10-17T00:28:00Z"/>
          <w:rFonts w:ascii="Times New Roman" w:eastAsiaTheme="minorEastAsia" w:hAnsi="Times New Roman"/>
          <w:sz w:val="22"/>
          <w:szCs w:val="22"/>
          <w:lang w:eastAsia="ko-KR"/>
        </w:rPr>
      </w:pPr>
      <w:del w:id="1584" w:author="Lee, Daewon" w:date="2022-10-17T00:30:00Z">
        <w:r>
          <w:rPr>
            <w:rFonts w:ascii="Times New Roman" w:eastAsiaTheme="minorEastAsia" w:hAnsi="Times New Roman"/>
            <w:sz w:val="22"/>
            <w:szCs w:val="22"/>
            <w:lang w:eastAsia="ko-KR"/>
          </w:rPr>
          <w:delText xml:space="preserve">RAN4 input on </w:delText>
        </w:r>
      </w:del>
      <w:ins w:id="1585"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0FB277A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586"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87"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4CA4B8E7" w14:textId="77777777" w:rsidR="00B15B4F" w:rsidRDefault="004541A5">
      <w:pPr>
        <w:pStyle w:val="BodyText"/>
        <w:numPr>
          <w:ilvl w:val="2"/>
          <w:numId w:val="13"/>
        </w:numPr>
        <w:spacing w:after="0" w:line="240" w:lineRule="auto"/>
        <w:rPr>
          <w:del w:id="1588" w:author="Lee, Daewon" w:date="2022-10-17T00:28:00Z"/>
          <w:rFonts w:ascii="Times New Roman" w:eastAsiaTheme="minorEastAsia" w:hAnsi="Times New Roman"/>
          <w:sz w:val="22"/>
          <w:szCs w:val="22"/>
          <w:lang w:eastAsia="ko-KR"/>
        </w:rPr>
      </w:pPr>
      <w:del w:id="1589"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66564617" w14:textId="77777777" w:rsidR="00B15B4F" w:rsidRDefault="004541A5">
      <w:pPr>
        <w:pStyle w:val="BodyText"/>
        <w:numPr>
          <w:ilvl w:val="2"/>
          <w:numId w:val="13"/>
        </w:numPr>
        <w:spacing w:line="240" w:lineRule="auto"/>
      </w:pPr>
      <w:del w:id="1590"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16CBC7D6" w14:textId="77777777" w:rsidR="00B15B4F" w:rsidRDefault="004541A5">
      <w:pPr>
        <w:pStyle w:val="BodyText"/>
        <w:numPr>
          <w:ilvl w:val="2"/>
          <w:numId w:val="13"/>
        </w:numPr>
        <w:spacing w:after="0" w:line="240" w:lineRule="auto"/>
        <w:rPr>
          <w:del w:id="1591" w:author="Lee, Daewon" w:date="2022-10-17T00:30:00Z"/>
          <w:rFonts w:ascii="Times New Roman" w:eastAsiaTheme="minorEastAsia" w:hAnsi="Times New Roman"/>
          <w:sz w:val="22"/>
          <w:szCs w:val="22"/>
          <w:lang w:eastAsia="ko-KR"/>
        </w:rPr>
      </w:pPr>
      <w:del w:id="1592"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22BE0A4D" w14:textId="77777777" w:rsidR="00B15B4F" w:rsidRDefault="004541A5">
      <w:pPr>
        <w:pStyle w:val="BodyText"/>
        <w:numPr>
          <w:ilvl w:val="2"/>
          <w:numId w:val="13"/>
        </w:numPr>
        <w:spacing w:after="0" w:line="240" w:lineRule="auto"/>
        <w:rPr>
          <w:del w:id="1593" w:author="Lee, Daewon" w:date="2022-10-17T00:31:00Z"/>
          <w:rFonts w:ascii="Times New Roman" w:eastAsiaTheme="minorEastAsia" w:hAnsi="Times New Roman"/>
          <w:sz w:val="22"/>
          <w:szCs w:val="22"/>
          <w:lang w:eastAsia="ko-KR"/>
        </w:rPr>
      </w:pPr>
      <w:del w:id="1594"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6F9DF03B" w14:textId="77777777" w:rsidR="00B15B4F" w:rsidRDefault="004541A5">
      <w:pPr>
        <w:pStyle w:val="BodyText"/>
        <w:numPr>
          <w:ilvl w:val="2"/>
          <w:numId w:val="13"/>
        </w:numPr>
        <w:spacing w:after="0" w:line="240" w:lineRule="auto"/>
        <w:rPr>
          <w:del w:id="1595" w:author="Lee, Daewon" w:date="2022-10-17T00:31:00Z"/>
          <w:rFonts w:ascii="Times New Roman" w:eastAsia="DengXian" w:hAnsi="Times New Roman"/>
          <w:sz w:val="22"/>
          <w:szCs w:val="22"/>
          <w:lang w:eastAsia="zh-CN"/>
        </w:rPr>
      </w:pPr>
      <w:del w:id="1596" w:author="Lee, Daewon" w:date="2022-10-17T00:31:00Z">
        <w:r>
          <w:rPr>
            <w:rFonts w:ascii="Times New Roman" w:eastAsiaTheme="minorEastAsia" w:hAnsi="Times New Roman"/>
            <w:sz w:val="22"/>
            <w:szCs w:val="22"/>
            <w:lang w:eastAsia="ko-KR"/>
          </w:rPr>
          <w:lastRenderedPageBreak/>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DengXian" w:hAnsi="Times New Roman"/>
            <w:sz w:val="22"/>
            <w:szCs w:val="22"/>
            <w:lang w:eastAsia="zh-CN"/>
          </w:rPr>
          <w:delText>]</w:delText>
        </w:r>
      </w:del>
    </w:p>
    <w:p w14:paraId="1915F37C" w14:textId="77777777" w:rsidR="00B15B4F" w:rsidRDefault="004541A5">
      <w:pPr>
        <w:pStyle w:val="BodyText"/>
        <w:numPr>
          <w:ilvl w:val="2"/>
          <w:numId w:val="13"/>
        </w:numPr>
        <w:spacing w:after="0" w:line="240" w:lineRule="auto"/>
      </w:pPr>
      <w:del w:id="1597" w:author="Lee, Daewon" w:date="2022-10-17T00:31:00Z">
        <w:r>
          <w:delText>RAN2 to consider impacts on cell selection and reselection procedure, and SSB/SI acquisition from an anchor cell.</w:delText>
        </w:r>
      </w:del>
    </w:p>
    <w:p w14:paraId="7A2A8CD2" w14:textId="77777777" w:rsidR="00B15B4F" w:rsidRDefault="004541A5">
      <w:pPr>
        <w:pStyle w:val="BodyText"/>
        <w:numPr>
          <w:ilvl w:val="2"/>
          <w:numId w:val="13"/>
        </w:numPr>
        <w:spacing w:after="0" w:line="240" w:lineRule="auto"/>
      </w:pPr>
      <w:ins w:id="1598"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D695E02" w14:textId="77777777" w:rsidR="00B15B4F" w:rsidRDefault="00B15B4F">
      <w:pPr>
        <w:pStyle w:val="BodyText"/>
        <w:spacing w:after="0" w:line="240" w:lineRule="auto"/>
        <w:rPr>
          <w:rFonts w:ascii="Times New Roman" w:eastAsiaTheme="minorEastAsia" w:hAnsi="Times New Roman"/>
          <w:sz w:val="22"/>
          <w:szCs w:val="22"/>
          <w:lang w:eastAsia="ko-KR"/>
        </w:rPr>
      </w:pPr>
    </w:p>
    <w:p w14:paraId="5E48472B" w14:textId="77777777" w:rsidR="00B15B4F" w:rsidRDefault="00B15B4F">
      <w:pPr>
        <w:pStyle w:val="BodyText"/>
        <w:spacing w:after="0"/>
        <w:rPr>
          <w:rFonts w:ascii="Times New Roman" w:hAnsi="Times New Roman"/>
          <w:sz w:val="22"/>
          <w:szCs w:val="22"/>
          <w:lang w:eastAsia="zh-CN"/>
        </w:rPr>
      </w:pPr>
    </w:p>
    <w:p w14:paraId="15DF31A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E80EF98" w14:textId="77777777" w:rsidR="00B15B4F" w:rsidRDefault="00B15B4F">
      <w:pPr>
        <w:pStyle w:val="BodyText"/>
        <w:spacing w:after="0" w:line="240" w:lineRule="auto"/>
        <w:rPr>
          <w:rFonts w:ascii="Times New Roman" w:hAnsi="Times New Roman"/>
          <w:sz w:val="22"/>
          <w:szCs w:val="22"/>
          <w:lang w:eastAsia="zh-CN"/>
        </w:rPr>
      </w:pPr>
    </w:p>
    <w:p w14:paraId="237473D6"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58C958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D5081F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497474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A9691D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0D65A22D"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F0B4D4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3F9F4CDE" w14:textId="77777777" w:rsidR="00B15B4F" w:rsidRDefault="004541A5">
      <w:pPr>
        <w:pStyle w:val="ListParagraph"/>
        <w:numPr>
          <w:ilvl w:val="3"/>
          <w:numId w:val="13"/>
        </w:numPr>
      </w:pPr>
      <w:r>
        <w:t>E.g., UE on SIB-less cell can obtain SIB via common channels transmitted on another cell.</w:t>
      </w:r>
    </w:p>
    <w:p w14:paraId="5D54B877"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6358294" w14:textId="77777777" w:rsidR="00B15B4F" w:rsidRDefault="004541A5">
      <w:pPr>
        <w:pStyle w:val="ListParagraph"/>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1DDF16F9" w14:textId="77777777" w:rsidR="00B15B4F" w:rsidRDefault="004541A5">
      <w:pPr>
        <w:pStyle w:val="BodyText"/>
        <w:numPr>
          <w:ilvl w:val="1"/>
          <w:numId w:val="13"/>
        </w:numPr>
        <w:spacing w:after="0" w:line="240" w:lineRule="auto"/>
        <w:rPr>
          <w:ins w:id="1599" w:author="Lee, Daewon" w:date="2022-10-17T00:24:00Z"/>
          <w:rFonts w:ascii="Times New Roman" w:eastAsiaTheme="minorEastAsia" w:hAnsi="Times New Roman"/>
          <w:sz w:val="22"/>
          <w:szCs w:val="22"/>
          <w:lang w:eastAsia="ko-KR"/>
        </w:rPr>
      </w:pPr>
      <w:ins w:id="1600" w:author="Lee, Daewon" w:date="2022-10-17T00:24:00Z">
        <w:r>
          <w:rPr>
            <w:rFonts w:ascii="Times New Roman" w:eastAsiaTheme="minorEastAsia" w:hAnsi="Times New Roman"/>
            <w:sz w:val="22"/>
            <w:szCs w:val="22"/>
            <w:lang w:eastAsia="ko-KR"/>
          </w:rPr>
          <w:t>Potential specification impact:</w:t>
        </w:r>
      </w:ins>
    </w:p>
    <w:p w14:paraId="12811292" w14:textId="77777777" w:rsidR="00B15B4F" w:rsidRDefault="004541A5">
      <w:pPr>
        <w:pStyle w:val="BodyText"/>
        <w:numPr>
          <w:ilvl w:val="2"/>
          <w:numId w:val="13"/>
        </w:numPr>
        <w:spacing w:after="0" w:line="240" w:lineRule="auto"/>
        <w:rPr>
          <w:ins w:id="1601" w:author="Lee, Daewon" w:date="2022-10-17T00:24:00Z"/>
          <w:rFonts w:ascii="Times New Roman" w:eastAsiaTheme="minorEastAsia" w:hAnsi="Times New Roman"/>
          <w:sz w:val="22"/>
          <w:szCs w:val="22"/>
          <w:lang w:eastAsia="ko-KR"/>
        </w:rPr>
      </w:pPr>
      <w:ins w:id="1602" w:author="Lee, Daewon" w:date="2022-10-17T00:24:00Z">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ins>
    </w:p>
    <w:p w14:paraId="7CB222C8" w14:textId="77777777" w:rsidR="00B15B4F" w:rsidRDefault="004541A5">
      <w:pPr>
        <w:pStyle w:val="BodyText"/>
        <w:numPr>
          <w:ilvl w:val="2"/>
          <w:numId w:val="13"/>
        </w:numPr>
        <w:spacing w:after="0" w:line="240" w:lineRule="auto"/>
        <w:rPr>
          <w:ins w:id="1603" w:author="Lee, Daewon" w:date="2022-10-17T00:24:00Z"/>
          <w:rFonts w:ascii="Times New Roman" w:eastAsiaTheme="minorEastAsia" w:hAnsi="Times New Roman"/>
          <w:sz w:val="22"/>
          <w:szCs w:val="22"/>
          <w:lang w:eastAsia="ko-KR"/>
        </w:rPr>
      </w:pPr>
      <w:ins w:id="1604"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58ED5841" w14:textId="77777777" w:rsidR="00B15B4F" w:rsidRDefault="004541A5">
      <w:pPr>
        <w:pStyle w:val="BodyText"/>
        <w:numPr>
          <w:ilvl w:val="2"/>
          <w:numId w:val="13"/>
        </w:numPr>
        <w:spacing w:after="0" w:line="240" w:lineRule="auto"/>
        <w:rPr>
          <w:ins w:id="1605" w:author="Lee, Daewon" w:date="2022-10-17T00:24:00Z"/>
          <w:rFonts w:ascii="Times New Roman" w:eastAsiaTheme="minorEastAsia" w:hAnsi="Times New Roman"/>
          <w:sz w:val="22"/>
          <w:szCs w:val="22"/>
          <w:lang w:eastAsia="ko-KR"/>
        </w:rPr>
      </w:pPr>
      <w:ins w:id="1606" w:author="Lee, Daewon" w:date="2022-10-17T00:24:00Z">
        <w:r>
          <w:rPr>
            <w:rFonts w:ascii="Times New Roman" w:eastAsiaTheme="minorEastAsia" w:hAnsi="Times New Roman"/>
            <w:sz w:val="22"/>
            <w:szCs w:val="22"/>
            <w:lang w:eastAsia="ko-KR"/>
          </w:rPr>
          <w:t>Conditions and procedures on how UE sends on-demand SSB/SIB1 request</w:t>
        </w:r>
      </w:ins>
    </w:p>
    <w:p w14:paraId="245F8A5C" w14:textId="77777777" w:rsidR="00B15B4F" w:rsidRDefault="004541A5">
      <w:pPr>
        <w:pStyle w:val="BodyText"/>
        <w:numPr>
          <w:ilvl w:val="2"/>
          <w:numId w:val="13"/>
        </w:numPr>
        <w:spacing w:after="0" w:line="240" w:lineRule="auto"/>
        <w:rPr>
          <w:ins w:id="1607" w:author="Lee, Daewon" w:date="2022-10-17T00:24:00Z"/>
          <w:rFonts w:ascii="Times New Roman" w:eastAsiaTheme="minorEastAsia" w:hAnsi="Times New Roman"/>
          <w:sz w:val="22"/>
          <w:szCs w:val="22"/>
          <w:lang w:eastAsia="ko-KR"/>
        </w:rPr>
      </w:pPr>
      <w:ins w:id="1608" w:author="Lee, Daewon" w:date="2022-10-17T00:24:00Z">
        <w:r>
          <w:rPr>
            <w:rFonts w:ascii="Times New Roman" w:eastAsiaTheme="minorEastAsia" w:hAnsi="Times New Roman"/>
            <w:sz w:val="22"/>
            <w:szCs w:val="22"/>
            <w:lang w:eastAsia="ko-KR"/>
          </w:rPr>
          <w:t>UE behavior/assumption after UE sends on-demand SSB/SIB1 request</w:t>
        </w:r>
      </w:ins>
    </w:p>
    <w:p w14:paraId="004BAF9C" w14:textId="77777777" w:rsidR="00B15B4F" w:rsidRDefault="004541A5">
      <w:pPr>
        <w:pStyle w:val="BodyText"/>
        <w:numPr>
          <w:ilvl w:val="2"/>
          <w:numId w:val="13"/>
        </w:numPr>
        <w:spacing w:after="0" w:line="240" w:lineRule="auto"/>
        <w:rPr>
          <w:ins w:id="1609" w:author="Lee, Daewon" w:date="2022-10-17T00:24:00Z"/>
          <w:rFonts w:ascii="Times New Roman" w:eastAsiaTheme="minorEastAsia" w:hAnsi="Times New Roman"/>
          <w:sz w:val="22"/>
          <w:szCs w:val="22"/>
          <w:lang w:eastAsia="ko-KR"/>
        </w:rPr>
      </w:pPr>
      <w:ins w:id="1610"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729CB262" w14:textId="77777777" w:rsidR="00B15B4F" w:rsidRDefault="004541A5">
      <w:pPr>
        <w:pStyle w:val="BodyText"/>
        <w:numPr>
          <w:ilvl w:val="2"/>
          <w:numId w:val="13"/>
        </w:numPr>
        <w:spacing w:after="0" w:line="240" w:lineRule="auto"/>
        <w:rPr>
          <w:ins w:id="1611" w:author="Lee, Daewon" w:date="2022-10-17T00:24:00Z"/>
          <w:rFonts w:ascii="Times New Roman" w:eastAsiaTheme="minorEastAsia" w:hAnsi="Times New Roman"/>
          <w:sz w:val="22"/>
          <w:szCs w:val="22"/>
          <w:lang w:eastAsia="ko-KR"/>
        </w:rPr>
      </w:pPr>
      <w:ins w:id="1612" w:author="Lee, Daewon" w:date="2022-10-17T00:24:00Z">
        <w:r>
          <w:rPr>
            <w:rFonts w:ascii="Times New Roman" w:eastAsiaTheme="minorEastAsia" w:hAnsi="Times New Roman"/>
            <w:sz w:val="22"/>
            <w:szCs w:val="22"/>
            <w:lang w:eastAsia="ko-KR"/>
          </w:rPr>
          <w:t>Cross carrier synchronization for single carrier operation</w:t>
        </w:r>
      </w:ins>
    </w:p>
    <w:p w14:paraId="00745B15" w14:textId="77777777" w:rsidR="00B15B4F" w:rsidRDefault="004541A5">
      <w:pPr>
        <w:pStyle w:val="BodyText"/>
        <w:numPr>
          <w:ilvl w:val="2"/>
          <w:numId w:val="13"/>
        </w:numPr>
        <w:spacing w:after="0" w:line="240" w:lineRule="auto"/>
        <w:rPr>
          <w:ins w:id="1613" w:author="Lee, Daewon" w:date="2022-10-17T00:24:00Z"/>
          <w:rFonts w:ascii="Times New Roman" w:eastAsiaTheme="minorEastAsia" w:hAnsi="Times New Roman"/>
          <w:sz w:val="22"/>
          <w:szCs w:val="22"/>
          <w:lang w:eastAsia="ko-KR"/>
        </w:rPr>
      </w:pPr>
      <w:ins w:id="1614" w:author="Lee, Daewon" w:date="2022-10-17T00:24:00Z">
        <w:r>
          <w:rPr>
            <w:rFonts w:ascii="Times New Roman" w:eastAsiaTheme="minorEastAsia" w:hAnsi="Times New Roman"/>
            <w:sz w:val="22"/>
            <w:szCs w:val="22"/>
            <w:lang w:eastAsia="ko-KR"/>
          </w:rPr>
          <w:lastRenderedPageBreak/>
          <w:t>System information enhancement to provide other carriers’ information and carrier selection principles for UE</w:t>
        </w:r>
      </w:ins>
    </w:p>
    <w:p w14:paraId="0AD6F1B3" w14:textId="77777777" w:rsidR="00B15B4F" w:rsidRDefault="004541A5">
      <w:pPr>
        <w:pStyle w:val="BodyText"/>
        <w:numPr>
          <w:ilvl w:val="2"/>
          <w:numId w:val="13"/>
        </w:numPr>
        <w:spacing w:after="0" w:line="240" w:lineRule="auto"/>
        <w:rPr>
          <w:ins w:id="1615" w:author="Lee, Daewon" w:date="2022-10-17T00:24:00Z"/>
          <w:rFonts w:ascii="Times New Roman" w:hAnsi="Times New Roman"/>
          <w:sz w:val="22"/>
          <w:szCs w:val="22"/>
          <w:lang w:eastAsia="ko-KR"/>
        </w:rPr>
      </w:pPr>
      <w:ins w:id="1616"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730314ED" w14:textId="77777777" w:rsidR="00B15B4F" w:rsidRDefault="004541A5">
      <w:pPr>
        <w:pStyle w:val="BodyText"/>
        <w:numPr>
          <w:ilvl w:val="2"/>
          <w:numId w:val="13"/>
        </w:numPr>
        <w:spacing w:after="0" w:line="240" w:lineRule="auto"/>
        <w:rPr>
          <w:ins w:id="1617" w:author="Lee, Daewon" w:date="2022-10-17T00:24:00Z"/>
          <w:rFonts w:ascii="Times New Roman" w:hAnsi="Times New Roman"/>
          <w:sz w:val="22"/>
          <w:szCs w:val="22"/>
          <w:lang w:eastAsia="zh-CN"/>
        </w:rPr>
      </w:pPr>
      <w:ins w:id="1618" w:author="Lee, Daewon" w:date="2022-10-17T00:24:00Z">
        <w:r>
          <w:rPr>
            <w:rFonts w:ascii="Times New Roman" w:hAnsi="Times New Roman"/>
            <w:sz w:val="22"/>
            <w:szCs w:val="22"/>
            <w:lang w:eastAsia="zh-CN"/>
          </w:rPr>
          <w:t>Cross carrier synchronization for single carrier operation</w:t>
        </w:r>
      </w:ins>
    </w:p>
    <w:p w14:paraId="5846B694" w14:textId="77777777" w:rsidR="00B15B4F" w:rsidRDefault="004541A5">
      <w:pPr>
        <w:pStyle w:val="BodyText"/>
        <w:numPr>
          <w:ilvl w:val="2"/>
          <w:numId w:val="13"/>
        </w:numPr>
        <w:spacing w:after="0" w:line="240" w:lineRule="auto"/>
        <w:rPr>
          <w:ins w:id="1619" w:author="Lee, Daewon" w:date="2022-10-17T00:24:00Z"/>
          <w:rFonts w:ascii="Times New Roman" w:hAnsi="Times New Roman"/>
          <w:sz w:val="22"/>
          <w:szCs w:val="22"/>
          <w:lang w:eastAsia="zh-CN"/>
        </w:rPr>
      </w:pPr>
      <w:ins w:id="1620"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2BD73258" w14:textId="77777777" w:rsidR="00B15B4F" w:rsidRDefault="004541A5">
      <w:pPr>
        <w:pStyle w:val="BodyText"/>
        <w:numPr>
          <w:ilvl w:val="2"/>
          <w:numId w:val="13"/>
        </w:numPr>
        <w:spacing w:after="0" w:line="240" w:lineRule="auto"/>
        <w:rPr>
          <w:ins w:id="1621" w:author="Lee, Daewon" w:date="2022-10-17T00:24:00Z"/>
          <w:rFonts w:ascii="Times New Roman" w:eastAsiaTheme="minorEastAsia" w:hAnsi="Times New Roman"/>
          <w:sz w:val="22"/>
          <w:szCs w:val="22"/>
          <w:lang w:eastAsia="ko-KR"/>
        </w:rPr>
      </w:pPr>
      <w:ins w:id="1622"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79B326FE" w14:textId="77777777" w:rsidR="00B15B4F" w:rsidRDefault="004541A5">
      <w:pPr>
        <w:pStyle w:val="BodyText"/>
        <w:numPr>
          <w:ilvl w:val="2"/>
          <w:numId w:val="13"/>
        </w:numPr>
        <w:spacing w:after="0" w:line="240" w:lineRule="auto"/>
        <w:rPr>
          <w:ins w:id="1623" w:author="Lee, Daewon" w:date="2022-10-17T00:24:00Z"/>
          <w:rFonts w:ascii="Times New Roman" w:eastAsiaTheme="minorEastAsia" w:hAnsi="Times New Roman"/>
          <w:sz w:val="22"/>
          <w:szCs w:val="22"/>
          <w:lang w:eastAsia="ko-KR"/>
        </w:rPr>
      </w:pPr>
      <w:ins w:id="1624"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68EBD3FC" w14:textId="77777777" w:rsidR="00B15B4F" w:rsidRDefault="004541A5">
      <w:pPr>
        <w:pStyle w:val="BodyText"/>
        <w:numPr>
          <w:ilvl w:val="2"/>
          <w:numId w:val="13"/>
        </w:numPr>
        <w:spacing w:after="0" w:line="240" w:lineRule="auto"/>
        <w:rPr>
          <w:ins w:id="1625" w:author="Lee, Daewon" w:date="2022-10-17T00:24:00Z"/>
          <w:rFonts w:ascii="Times New Roman" w:eastAsiaTheme="minorEastAsia" w:hAnsi="Times New Roman"/>
          <w:sz w:val="22"/>
          <w:szCs w:val="22"/>
          <w:lang w:eastAsia="ko-KR"/>
        </w:rPr>
      </w:pPr>
      <w:ins w:id="1626"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3A30522C" w14:textId="77777777" w:rsidR="00B15B4F" w:rsidRDefault="004541A5">
      <w:pPr>
        <w:pStyle w:val="BodyText"/>
        <w:numPr>
          <w:ilvl w:val="2"/>
          <w:numId w:val="13"/>
        </w:numPr>
        <w:spacing w:after="0" w:line="240" w:lineRule="auto"/>
        <w:rPr>
          <w:ins w:id="1627" w:author="Lee, Daewon" w:date="2022-10-17T00:24:00Z"/>
          <w:rFonts w:ascii="Times New Roman" w:eastAsiaTheme="minorEastAsia" w:hAnsi="Times New Roman"/>
          <w:sz w:val="22"/>
          <w:szCs w:val="22"/>
          <w:lang w:eastAsia="ko-KR"/>
        </w:rPr>
      </w:pPr>
      <w:ins w:id="1628" w:author="Lee, Daewon" w:date="2022-10-17T00:24:00Z">
        <w:r>
          <w:rPr>
            <w:rFonts w:ascii="Times New Roman" w:eastAsiaTheme="minorEastAsia" w:hAnsi="Times New Roman"/>
            <w:sz w:val="22"/>
            <w:szCs w:val="22"/>
            <w:lang w:eastAsia="ko-KR"/>
          </w:rPr>
          <w:t>DL signaling mechanism that enable UE to synchronize with the gNB for sending the on demand SSB/SIB1 request</w:t>
        </w:r>
      </w:ins>
    </w:p>
    <w:p w14:paraId="6ACD43D7" w14:textId="77777777" w:rsidR="00B15B4F" w:rsidRDefault="004541A5">
      <w:pPr>
        <w:pStyle w:val="BodyText"/>
        <w:numPr>
          <w:ilvl w:val="2"/>
          <w:numId w:val="13"/>
        </w:numPr>
        <w:spacing w:after="0" w:line="240" w:lineRule="auto"/>
        <w:rPr>
          <w:ins w:id="1629" w:author="Lee, Daewon" w:date="2022-10-17T00:24:00Z"/>
          <w:rFonts w:ascii="Times New Roman" w:eastAsiaTheme="minorEastAsia" w:hAnsi="Times New Roman"/>
          <w:sz w:val="22"/>
          <w:szCs w:val="22"/>
          <w:lang w:eastAsia="ko-KR"/>
        </w:rPr>
      </w:pPr>
      <w:ins w:id="1630" w:author="Lee, Daewon" w:date="2022-10-17T00:24:00Z">
        <w:r>
          <w:rPr>
            <w:rFonts w:ascii="Times New Roman" w:eastAsiaTheme="minorEastAsia" w:hAnsi="Times New Roman"/>
            <w:sz w:val="22"/>
            <w:szCs w:val="22"/>
            <w:lang w:eastAsia="ko-KR"/>
          </w:rPr>
          <w:t>UE behavior/assumption after UE sends on-demand SSB/SIB1 request</w:t>
        </w:r>
      </w:ins>
    </w:p>
    <w:p w14:paraId="5FB0717C" w14:textId="77777777" w:rsidR="00B15B4F" w:rsidRDefault="004541A5">
      <w:pPr>
        <w:pStyle w:val="BodyText"/>
        <w:numPr>
          <w:ilvl w:val="2"/>
          <w:numId w:val="13"/>
        </w:numPr>
        <w:spacing w:after="0" w:line="240" w:lineRule="auto"/>
        <w:rPr>
          <w:ins w:id="1631" w:author="Lee, Daewon" w:date="2022-10-17T00:24:00Z"/>
          <w:rFonts w:ascii="Times New Roman" w:eastAsiaTheme="minorEastAsia" w:hAnsi="Times New Roman"/>
          <w:sz w:val="22"/>
          <w:szCs w:val="22"/>
          <w:lang w:eastAsia="ko-KR"/>
        </w:rPr>
      </w:pPr>
      <w:ins w:id="1632"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0EFE8EEC" w14:textId="77777777" w:rsidR="00B15B4F" w:rsidRDefault="004541A5">
      <w:pPr>
        <w:pStyle w:val="BodyText"/>
        <w:numPr>
          <w:ilvl w:val="3"/>
          <w:numId w:val="13"/>
        </w:numPr>
        <w:spacing w:after="0" w:line="240" w:lineRule="auto"/>
        <w:rPr>
          <w:ins w:id="1633" w:author="Lee, Daewon" w:date="2022-10-17T00:24:00Z"/>
          <w:rFonts w:ascii="Times New Roman" w:eastAsiaTheme="minorEastAsia" w:hAnsi="Times New Roman"/>
          <w:sz w:val="22"/>
          <w:szCs w:val="22"/>
          <w:lang w:eastAsia="ko-KR"/>
        </w:rPr>
      </w:pPr>
      <w:ins w:id="1634" w:author="Lee, Daewon" w:date="2022-10-17T00:24:00Z">
        <w:r>
          <w:rPr>
            <w:rFonts w:ascii="Times New Roman" w:eastAsiaTheme="minorEastAsia" w:hAnsi="Times New Roman"/>
            <w:sz w:val="22"/>
            <w:szCs w:val="22"/>
            <w:lang w:eastAsia="ko-KR"/>
          </w:rPr>
          <w:t>Uplink trigger signal design</w:t>
        </w:r>
      </w:ins>
    </w:p>
    <w:p w14:paraId="56BDA449" w14:textId="77777777" w:rsidR="00B15B4F" w:rsidRDefault="004541A5">
      <w:pPr>
        <w:pStyle w:val="BodyText"/>
        <w:numPr>
          <w:ilvl w:val="3"/>
          <w:numId w:val="13"/>
        </w:numPr>
        <w:spacing w:after="0" w:line="240" w:lineRule="auto"/>
        <w:rPr>
          <w:ins w:id="1635" w:author="Lee, Daewon" w:date="2022-10-17T00:24:00Z"/>
          <w:rFonts w:ascii="Times New Roman" w:eastAsiaTheme="minorEastAsia" w:hAnsi="Times New Roman"/>
          <w:sz w:val="22"/>
          <w:szCs w:val="22"/>
          <w:lang w:eastAsia="ko-KR"/>
        </w:rPr>
      </w:pPr>
      <w:ins w:id="1636" w:author="Lee, Daewon" w:date="2022-10-17T00:24: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44547955" w14:textId="77777777" w:rsidR="00B15B4F" w:rsidRDefault="004541A5">
      <w:pPr>
        <w:pStyle w:val="BodyText"/>
        <w:numPr>
          <w:ilvl w:val="3"/>
          <w:numId w:val="13"/>
        </w:numPr>
        <w:spacing w:after="0" w:line="240" w:lineRule="auto"/>
        <w:rPr>
          <w:ins w:id="1637" w:author="Lee, Daewon" w:date="2022-10-17T00:24:00Z"/>
          <w:rFonts w:ascii="Times New Roman" w:eastAsiaTheme="minorEastAsia" w:hAnsi="Times New Roman"/>
          <w:sz w:val="22"/>
          <w:szCs w:val="22"/>
          <w:lang w:eastAsia="ko-KR"/>
        </w:rPr>
      </w:pPr>
      <w:ins w:id="1638" w:author="Lee, Daewon" w:date="2022-10-17T00:24: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7BF9289" w14:textId="77777777" w:rsidR="00B15B4F" w:rsidRDefault="004541A5">
      <w:pPr>
        <w:pStyle w:val="BodyText"/>
        <w:numPr>
          <w:ilvl w:val="3"/>
          <w:numId w:val="13"/>
        </w:numPr>
        <w:spacing w:after="0" w:line="240" w:lineRule="auto"/>
        <w:rPr>
          <w:ins w:id="1639" w:author="Lee, Daewon" w:date="2022-10-17T00:24:00Z"/>
          <w:rFonts w:ascii="Times New Roman" w:eastAsiaTheme="minorEastAsia" w:hAnsi="Times New Roman"/>
          <w:sz w:val="22"/>
          <w:szCs w:val="22"/>
          <w:lang w:eastAsia="ko-KR"/>
        </w:rPr>
      </w:pPr>
      <w:ins w:id="1640" w:author="Lee, Daewon" w:date="2022-10-17T00:24:00Z">
        <w:r>
          <w:rPr>
            <w:rFonts w:ascii="Times New Roman" w:eastAsiaTheme="minorEastAsia" w:hAnsi="Times New Roman"/>
            <w:sz w:val="22"/>
            <w:szCs w:val="22"/>
            <w:lang w:eastAsia="ko-KR"/>
          </w:rPr>
          <w:t xml:space="preserve">For SIB-less carrier, there is no obviously specification impact in RAN1. </w:t>
        </w:r>
      </w:ins>
    </w:p>
    <w:p w14:paraId="0B6577C0" w14:textId="77777777" w:rsidR="00B15B4F" w:rsidRDefault="004541A5">
      <w:pPr>
        <w:pStyle w:val="BodyText"/>
        <w:numPr>
          <w:ilvl w:val="2"/>
          <w:numId w:val="13"/>
        </w:numPr>
        <w:spacing w:after="0" w:line="240" w:lineRule="auto"/>
        <w:rPr>
          <w:ins w:id="1641" w:author="Lee, Daewon" w:date="2022-10-17T00:24:00Z"/>
          <w:rFonts w:ascii="Times New Roman" w:eastAsiaTheme="minorEastAsia" w:hAnsi="Times New Roman"/>
          <w:sz w:val="22"/>
          <w:szCs w:val="22"/>
          <w:lang w:eastAsia="ko-KR"/>
        </w:rPr>
      </w:pPr>
      <w:ins w:id="1642" w:author="Lee, Daewon" w:date="2022-10-17T00:24: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4EAFBC78" w14:textId="77777777" w:rsidR="00B15B4F" w:rsidRDefault="004541A5">
      <w:pPr>
        <w:pStyle w:val="BodyText"/>
        <w:numPr>
          <w:ilvl w:val="2"/>
          <w:numId w:val="13"/>
        </w:numPr>
        <w:spacing w:after="0" w:line="240" w:lineRule="auto"/>
        <w:rPr>
          <w:ins w:id="1643" w:author="Lee, Daewon" w:date="2022-10-17T00:24:00Z"/>
          <w:rFonts w:ascii="Times New Roman" w:eastAsiaTheme="minorEastAsia" w:hAnsi="Times New Roman"/>
          <w:sz w:val="22"/>
          <w:szCs w:val="22"/>
          <w:lang w:eastAsia="ko-KR"/>
        </w:rPr>
      </w:pPr>
      <w:ins w:id="1644"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46DE1884" w14:textId="77777777" w:rsidR="00B15B4F" w:rsidRDefault="004541A5">
      <w:pPr>
        <w:pStyle w:val="BodyText"/>
        <w:numPr>
          <w:ilvl w:val="1"/>
          <w:numId w:val="13"/>
        </w:numPr>
        <w:spacing w:after="0" w:line="240" w:lineRule="auto"/>
        <w:rPr>
          <w:ins w:id="1645" w:author="Lee, Daewon" w:date="2022-10-17T00:24:00Z"/>
          <w:rFonts w:ascii="Times New Roman" w:eastAsiaTheme="minorEastAsia" w:hAnsi="Times New Roman"/>
          <w:sz w:val="22"/>
          <w:szCs w:val="22"/>
          <w:lang w:eastAsia="ko-KR"/>
        </w:rPr>
      </w:pPr>
      <w:ins w:id="1646"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515F6063" w14:textId="77777777" w:rsidR="00B15B4F" w:rsidRDefault="004541A5">
      <w:pPr>
        <w:pStyle w:val="BodyText"/>
        <w:numPr>
          <w:ilvl w:val="2"/>
          <w:numId w:val="13"/>
        </w:numPr>
        <w:spacing w:after="0" w:line="240" w:lineRule="auto"/>
        <w:rPr>
          <w:ins w:id="1647" w:author="Lee, Daewon" w:date="2022-10-17T00:24:00Z"/>
          <w:rFonts w:ascii="Times New Roman" w:eastAsiaTheme="minorEastAsia" w:hAnsi="Times New Roman"/>
          <w:sz w:val="22"/>
          <w:szCs w:val="22"/>
          <w:lang w:eastAsia="ko-KR"/>
        </w:rPr>
      </w:pPr>
      <w:ins w:id="1648"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53018709" w14:textId="77777777" w:rsidR="00B15B4F" w:rsidRDefault="004541A5">
      <w:pPr>
        <w:pStyle w:val="BodyText"/>
        <w:numPr>
          <w:ilvl w:val="2"/>
          <w:numId w:val="13"/>
        </w:numPr>
        <w:spacing w:after="0" w:line="240" w:lineRule="auto"/>
        <w:rPr>
          <w:ins w:id="1649" w:author="Lee, Daewon" w:date="2022-10-17T00:24:00Z"/>
          <w:rFonts w:ascii="Times New Roman" w:eastAsiaTheme="minorEastAsia" w:hAnsi="Times New Roman"/>
          <w:sz w:val="22"/>
          <w:szCs w:val="22"/>
          <w:lang w:eastAsia="ko-KR"/>
        </w:rPr>
      </w:pPr>
      <w:ins w:id="1650" w:author="Lee, Daewon" w:date="2022-10-17T00:24:00Z">
        <w:r>
          <w:rPr>
            <w:rFonts w:ascii="Times New Roman" w:eastAsiaTheme="minorEastAsia" w:hAnsi="Times New Roman"/>
            <w:sz w:val="22"/>
            <w:szCs w:val="22"/>
            <w:lang w:eastAsia="ko-KR"/>
          </w:rPr>
          <w:t>Impact on legacy UEs: legacy UEs might not recognize such a technique.</w:t>
        </w:r>
      </w:ins>
    </w:p>
    <w:p w14:paraId="7CA652A3" w14:textId="77777777" w:rsidR="00B15B4F" w:rsidRDefault="004541A5">
      <w:pPr>
        <w:pStyle w:val="BodyText"/>
        <w:numPr>
          <w:ilvl w:val="2"/>
          <w:numId w:val="13"/>
        </w:numPr>
        <w:spacing w:after="0" w:line="240" w:lineRule="auto"/>
        <w:rPr>
          <w:ins w:id="1651" w:author="Lee, Daewon" w:date="2022-10-17T00:24:00Z"/>
          <w:rFonts w:ascii="Times New Roman" w:eastAsiaTheme="minorEastAsia" w:hAnsi="Times New Roman"/>
          <w:sz w:val="22"/>
          <w:szCs w:val="22"/>
          <w:lang w:eastAsia="ko-KR"/>
        </w:rPr>
      </w:pPr>
      <w:ins w:id="1652" w:author="Lee, Daewon" w:date="2022-10-17T00:24:00Z">
        <w:r>
          <w:rPr>
            <w:rFonts w:ascii="Times New Roman" w:eastAsiaTheme="minorEastAsia" w:hAnsi="Times New Roman"/>
            <w:sz w:val="22"/>
            <w:szCs w:val="22"/>
            <w:lang w:eastAsia="ko-KR"/>
          </w:rPr>
          <w:t>UE unable to camp on a cell without SSB/SIB in IDLE/Inactive states.</w:t>
        </w:r>
      </w:ins>
    </w:p>
    <w:p w14:paraId="13BD2669" w14:textId="77777777" w:rsidR="00B15B4F" w:rsidRDefault="004541A5">
      <w:pPr>
        <w:pStyle w:val="BodyText"/>
        <w:numPr>
          <w:ilvl w:val="2"/>
          <w:numId w:val="13"/>
        </w:numPr>
        <w:spacing w:after="0" w:line="240" w:lineRule="auto"/>
        <w:rPr>
          <w:ins w:id="1653" w:author="Lee, Daewon" w:date="2022-10-17T00:24:00Z"/>
          <w:rFonts w:ascii="Times New Roman" w:eastAsiaTheme="minorEastAsia" w:hAnsi="Times New Roman"/>
          <w:sz w:val="22"/>
          <w:szCs w:val="22"/>
          <w:lang w:eastAsia="ko-KR"/>
        </w:rPr>
      </w:pPr>
      <w:ins w:id="1654"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5A7752E6" w14:textId="77777777" w:rsidR="00B15B4F" w:rsidRDefault="004541A5">
      <w:pPr>
        <w:pStyle w:val="BodyText"/>
        <w:numPr>
          <w:ilvl w:val="2"/>
          <w:numId w:val="13"/>
        </w:numPr>
        <w:spacing w:after="0" w:line="240" w:lineRule="auto"/>
        <w:rPr>
          <w:ins w:id="1655" w:author="Lee, Daewon" w:date="2022-10-17T00:24:00Z"/>
          <w:rFonts w:ascii="Times New Roman" w:eastAsiaTheme="minorEastAsia" w:hAnsi="Times New Roman"/>
          <w:sz w:val="22"/>
          <w:szCs w:val="22"/>
          <w:lang w:eastAsia="ko-KR"/>
        </w:rPr>
      </w:pPr>
      <w:ins w:id="1656" w:author="Lee, Daewon" w:date="2022-10-17T00:24:00Z">
        <w:r>
          <w:rPr>
            <w:rFonts w:ascii="Times New Roman" w:eastAsiaTheme="minorEastAsia" w:hAnsi="Times New Roman"/>
            <w:sz w:val="22"/>
            <w:szCs w:val="22"/>
            <w:lang w:eastAsia="ko-KR"/>
          </w:rPr>
          <w:t>Whether this technique is applicable to Connected, Inactive, or Idle mode</w:t>
        </w:r>
      </w:ins>
    </w:p>
    <w:p w14:paraId="2EB429B5" w14:textId="77777777" w:rsidR="00B15B4F" w:rsidRDefault="00B15B4F">
      <w:pPr>
        <w:pStyle w:val="BodyText"/>
        <w:spacing w:after="0" w:line="240" w:lineRule="auto"/>
        <w:rPr>
          <w:rFonts w:ascii="Times New Roman" w:hAnsi="Times New Roman"/>
          <w:sz w:val="22"/>
          <w:szCs w:val="22"/>
          <w:lang w:eastAsia="zh-CN"/>
        </w:rPr>
      </w:pPr>
    </w:p>
    <w:p w14:paraId="50B0CAA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#2-6B</w:t>
      </w:r>
    </w:p>
    <w:p w14:paraId="295BA14B"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62968A4" w14:textId="77777777">
        <w:tc>
          <w:tcPr>
            <w:tcW w:w="1704" w:type="dxa"/>
            <w:shd w:val="clear" w:color="auto" w:fill="D9D9D9" w:themeFill="background1" w:themeFillShade="D9"/>
          </w:tcPr>
          <w:p w14:paraId="3B4783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184FE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A1BD3C" w14:textId="77777777">
        <w:tc>
          <w:tcPr>
            <w:tcW w:w="1704" w:type="dxa"/>
          </w:tcPr>
          <w:p w14:paraId="1DA022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235C9C01"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w:t>
            </w:r>
            <w:r>
              <w:rPr>
                <w:rFonts w:ascii="Times New Roman" w:eastAsiaTheme="minorEastAsia" w:hAnsi="Times New Roman"/>
                <w:strike/>
                <w:color w:val="0070C0"/>
                <w:sz w:val="22"/>
                <w:szCs w:val="22"/>
                <w:highlight w:val="yellow"/>
                <w:lang w:eastAsia="ko-KR"/>
              </w:rPr>
              <w:t>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32D9AA55"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 xml:space="preserve">For Potential impact to other WGS, </w:t>
            </w:r>
            <w:ins w:id="1657"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63683BCB" w14:textId="77777777" w:rsidR="00B15B4F" w:rsidRDefault="004541A5">
            <w:pPr>
              <w:pStyle w:val="BodyText"/>
              <w:numPr>
                <w:ilvl w:val="2"/>
                <w:numId w:val="13"/>
              </w:numPr>
              <w:spacing w:after="0" w:line="240" w:lineRule="auto"/>
              <w:rPr>
                <w:ins w:id="1658" w:author="Lee, Daewon" w:date="2022-10-17T00:29:00Z"/>
                <w:rFonts w:ascii="Times New Roman" w:eastAsiaTheme="minorEastAsia" w:hAnsi="Times New Roman"/>
                <w:sz w:val="22"/>
                <w:szCs w:val="22"/>
                <w:lang w:eastAsia="ko-KR"/>
              </w:rPr>
            </w:pPr>
            <w:ins w:id="1659" w:author="Lee, Daewon" w:date="2022-10-17T00:24:00Z">
              <w:r>
                <w:rPr>
                  <w:rFonts w:ascii="Times New Roman" w:eastAsiaTheme="minorEastAsia" w:hAnsi="Times New Roman"/>
                  <w:sz w:val="22"/>
                  <w:szCs w:val="22"/>
                  <w:lang w:eastAsia="ko-KR"/>
                </w:rPr>
                <w:t>RAN3:</w:t>
              </w:r>
            </w:ins>
          </w:p>
          <w:p w14:paraId="30CACE70" w14:textId="77777777" w:rsidR="00B15B4F" w:rsidRDefault="004541A5">
            <w:pPr>
              <w:pStyle w:val="BodyText"/>
              <w:numPr>
                <w:ilvl w:val="3"/>
                <w:numId w:val="13"/>
              </w:numPr>
              <w:spacing w:after="0" w:line="240" w:lineRule="auto"/>
              <w:rPr>
                <w:ins w:id="1660" w:author="Lee, Daewon" w:date="2022-10-17T00:29:00Z"/>
                <w:rFonts w:ascii="Times New Roman" w:eastAsiaTheme="minorEastAsia" w:hAnsi="Times New Roman"/>
                <w:color w:val="0070C0"/>
                <w:sz w:val="22"/>
                <w:szCs w:val="22"/>
                <w:highlight w:val="yellow"/>
                <w:lang w:eastAsia="ko-KR"/>
              </w:rPr>
            </w:pPr>
            <w:ins w:id="1661" w:author="Lee, Daewon" w:date="2022-10-17T00:29:00Z">
              <w:r>
                <w:rPr>
                  <w:color w:val="0070C0"/>
                  <w:sz w:val="22"/>
                  <w:szCs w:val="22"/>
                  <w:highlight w:val="yellow"/>
                </w:rPr>
                <w:t>Cross carrier synchronization for single carrier operation.</w:t>
              </w:r>
            </w:ins>
          </w:p>
          <w:p w14:paraId="6F5E638B" w14:textId="77777777" w:rsidR="00B15B4F" w:rsidRDefault="004541A5">
            <w:pPr>
              <w:pStyle w:val="BodyText"/>
              <w:numPr>
                <w:ilvl w:val="3"/>
                <w:numId w:val="13"/>
              </w:numPr>
              <w:spacing w:after="0" w:line="240" w:lineRule="auto"/>
              <w:rPr>
                <w:ins w:id="1662" w:author="Lee, Daewon" w:date="2022-10-17T00:24:00Z"/>
                <w:rFonts w:ascii="Times New Roman" w:eastAsiaTheme="minorEastAsia" w:hAnsi="Times New Roman"/>
                <w:sz w:val="22"/>
                <w:szCs w:val="22"/>
                <w:lang w:eastAsia="ko-KR"/>
              </w:rPr>
            </w:pPr>
            <w:ins w:id="1663" w:author="Lee, Daewon" w:date="2022-10-17T00:29:00Z">
              <w:r>
                <w:rPr>
                  <w:sz w:val="22"/>
                  <w:szCs w:val="22"/>
                </w:rPr>
                <w:t xml:space="preserve">, and the </w:t>
              </w:r>
            </w:ins>
          </w:p>
          <w:p w14:paraId="131DC8EE" w14:textId="77777777" w:rsidR="00B15B4F" w:rsidRDefault="004541A5">
            <w:pPr>
              <w:pStyle w:val="BodyText"/>
              <w:numPr>
                <w:ilvl w:val="2"/>
                <w:numId w:val="13"/>
              </w:numPr>
              <w:spacing w:after="0" w:line="240" w:lineRule="auto"/>
              <w:rPr>
                <w:ins w:id="1664" w:author="Lee, Daewon" w:date="2022-10-17T00:24:00Z"/>
                <w:rFonts w:ascii="Times New Roman" w:eastAsiaTheme="minorEastAsia" w:hAnsi="Times New Roman"/>
                <w:sz w:val="22"/>
                <w:szCs w:val="22"/>
                <w:lang w:eastAsia="ko-KR"/>
              </w:rPr>
            </w:pPr>
            <w:ins w:id="1665" w:author="Lee, Daewon" w:date="2022-10-17T00:24:00Z">
              <w:r>
                <w:rPr>
                  <w:rFonts w:ascii="Times New Roman" w:eastAsiaTheme="minorEastAsia" w:hAnsi="Times New Roman"/>
                  <w:sz w:val="22"/>
                  <w:szCs w:val="22"/>
                  <w:lang w:eastAsia="ko-KR"/>
                </w:rPr>
                <w:t>RAN4:</w:t>
              </w:r>
            </w:ins>
          </w:p>
          <w:p w14:paraId="78B208A2" w14:textId="77777777" w:rsidR="00B15B4F" w:rsidRDefault="004541A5">
            <w:pPr>
              <w:pStyle w:val="BodyText"/>
              <w:numPr>
                <w:ilvl w:val="3"/>
                <w:numId w:val="13"/>
              </w:numPr>
              <w:spacing w:after="0" w:line="240" w:lineRule="auto"/>
              <w:rPr>
                <w:ins w:id="1666" w:author="Lee, Daewon" w:date="2022-10-17T00:28:00Z"/>
                <w:rFonts w:ascii="Times New Roman" w:eastAsiaTheme="minorEastAsia" w:hAnsi="Times New Roman"/>
                <w:sz w:val="22"/>
                <w:szCs w:val="22"/>
                <w:lang w:eastAsia="ko-KR"/>
              </w:rPr>
            </w:pPr>
            <w:del w:id="1667" w:author="Lee, Daewon" w:date="2022-10-17T00:30:00Z">
              <w:r>
                <w:rPr>
                  <w:rFonts w:ascii="Times New Roman" w:eastAsiaTheme="minorEastAsia" w:hAnsi="Times New Roman"/>
                  <w:sz w:val="22"/>
                  <w:szCs w:val="22"/>
                  <w:lang w:eastAsia="ko-KR"/>
                </w:rPr>
                <w:delText xml:space="preserve">RAN4 input on </w:delText>
              </w:r>
            </w:del>
            <w:ins w:id="1668"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102153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669"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70"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7F44A87" w14:textId="77777777" w:rsidR="00B15B4F" w:rsidRDefault="004541A5">
            <w:pPr>
              <w:pStyle w:val="BodyText"/>
              <w:numPr>
                <w:ilvl w:val="3"/>
                <w:numId w:val="13"/>
              </w:numPr>
              <w:spacing w:after="0" w:line="240" w:lineRule="auto"/>
              <w:rPr>
                <w:ins w:id="1671" w:author="Lee, Daewon" w:date="2022-10-17T00:29:00Z"/>
                <w:rFonts w:ascii="Times New Roman" w:eastAsiaTheme="minorEastAsia" w:hAnsi="Times New Roman"/>
                <w:color w:val="0070C0"/>
                <w:sz w:val="22"/>
                <w:szCs w:val="22"/>
                <w:highlight w:val="yellow"/>
                <w:lang w:eastAsia="ko-KR"/>
              </w:rPr>
            </w:pPr>
            <w:ins w:id="1672" w:author="Lee, Daewon" w:date="2022-10-17T00:29:00Z">
              <w:r>
                <w:rPr>
                  <w:color w:val="0070C0"/>
                  <w:sz w:val="22"/>
                  <w:szCs w:val="22"/>
                  <w:highlight w:val="yellow"/>
                </w:rPr>
                <w:t>Cross carrier synchronization for single carrier operation.</w:t>
              </w:r>
            </w:ins>
          </w:p>
          <w:p w14:paraId="61DBE054" w14:textId="77777777" w:rsidR="00B15B4F" w:rsidRDefault="00B15B4F">
            <w:pPr>
              <w:pStyle w:val="BodyText"/>
              <w:numPr>
                <w:ilvl w:val="3"/>
                <w:numId w:val="13"/>
              </w:numPr>
              <w:spacing w:after="0" w:line="240" w:lineRule="auto"/>
              <w:rPr>
                <w:rFonts w:ascii="Times New Roman" w:eastAsiaTheme="minorEastAsia" w:hAnsi="Times New Roman"/>
                <w:sz w:val="22"/>
                <w:szCs w:val="22"/>
                <w:lang w:eastAsia="ko-KR"/>
              </w:rPr>
            </w:pPr>
          </w:p>
          <w:p w14:paraId="4B39D4B3" w14:textId="77777777" w:rsidR="00B15B4F" w:rsidRDefault="00B15B4F">
            <w:pPr>
              <w:pStyle w:val="BodyText"/>
              <w:spacing w:after="0"/>
              <w:rPr>
                <w:rFonts w:ascii="Times New Roman" w:eastAsiaTheme="minorEastAsia" w:hAnsi="Times New Roman"/>
                <w:sz w:val="22"/>
                <w:szCs w:val="22"/>
                <w:lang w:eastAsia="zh-CN"/>
              </w:rPr>
            </w:pPr>
          </w:p>
        </w:tc>
      </w:tr>
      <w:tr w:rsidR="00B15B4F" w14:paraId="16E9D5D4" w14:textId="77777777">
        <w:tc>
          <w:tcPr>
            <w:tcW w:w="1704" w:type="dxa"/>
          </w:tcPr>
          <w:p w14:paraId="4BE550F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3760912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I</w:t>
            </w:r>
            <w:r>
              <w:rPr>
                <w:rFonts w:ascii="Times New Roman" w:eastAsia="DengXian" w:hAnsi="Times New Roman"/>
                <w:sz w:val="22"/>
                <w:szCs w:val="22"/>
                <w:lang w:eastAsia="zh-CN"/>
              </w:rPr>
              <w:t>t seems there is overlapping part with Proposal #3-1D for multi-carrier case. Suggest to move multi-carrier related issue to Proposal#3-1D. This proposal focuses on single carrier case.</w:t>
            </w:r>
          </w:p>
          <w:p w14:paraId="0EACD165" w14:textId="77777777" w:rsidR="00B15B4F" w:rsidRDefault="00B15B4F">
            <w:pPr>
              <w:pStyle w:val="BodyText"/>
              <w:numPr>
                <w:ilvl w:val="2"/>
                <w:numId w:val="13"/>
              </w:numPr>
              <w:spacing w:after="0" w:line="240" w:lineRule="auto"/>
              <w:rPr>
                <w:rFonts w:ascii="Times New Roman" w:eastAsiaTheme="minorEastAsia" w:hAnsi="Times New Roman"/>
                <w:sz w:val="22"/>
                <w:szCs w:val="22"/>
                <w:lang w:eastAsia="ko-KR"/>
              </w:rPr>
            </w:pPr>
          </w:p>
        </w:tc>
      </w:tr>
      <w:tr w:rsidR="00B15B4F" w14:paraId="7EE2A5ED" w14:textId="77777777">
        <w:tc>
          <w:tcPr>
            <w:tcW w:w="1704" w:type="dxa"/>
          </w:tcPr>
          <w:p w14:paraId="23BCDA1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1F07876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 xml:space="preserve">Also have feeling that some techniques </w:t>
            </w:r>
            <w:r>
              <w:rPr>
                <w:rFonts w:ascii="Times New Roman" w:eastAsia="DengXian" w:hAnsi="Times New Roman"/>
                <w:sz w:val="22"/>
                <w:szCs w:val="22"/>
                <w:lang w:eastAsia="zh-CN"/>
              </w:rPr>
              <w:t>in frequency domain are like that in time domain. For example, SSB reduction and on-demand SSB can be applied to SCell and PCell both. Merging frequency and time domain may save our time and reduce our efforts.</w:t>
            </w:r>
          </w:p>
        </w:tc>
      </w:tr>
      <w:tr w:rsidR="00B15B4F" w14:paraId="61070B0C" w14:textId="77777777">
        <w:tc>
          <w:tcPr>
            <w:tcW w:w="1704" w:type="dxa"/>
          </w:tcPr>
          <w:p w14:paraId="58046CA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CCA4B8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generally OK expect with the impact to other working goups</w:t>
            </w:r>
          </w:p>
          <w:p w14:paraId="37BFEDE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5916A6C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The on-demand SSB/SIB is used for identification of gNB in network energy saving state.  It is not used for the serving cell of UEs.   Thus, RLM should not be included. </w:t>
            </w:r>
          </w:p>
          <w:p w14:paraId="55094E20" w14:textId="77777777" w:rsidR="00B15B4F" w:rsidRDefault="00B15B4F">
            <w:pPr>
              <w:pStyle w:val="BodyText"/>
              <w:spacing w:after="0"/>
              <w:rPr>
                <w:rFonts w:ascii="Times New Roman" w:eastAsia="DengXian" w:hAnsi="Times New Roman"/>
                <w:sz w:val="22"/>
                <w:szCs w:val="22"/>
                <w:lang w:eastAsia="zh-CN"/>
              </w:rPr>
            </w:pPr>
          </w:p>
        </w:tc>
      </w:tr>
      <w:tr w:rsidR="00B15B4F" w14:paraId="29382771" w14:textId="77777777">
        <w:tc>
          <w:tcPr>
            <w:tcW w:w="1704" w:type="dxa"/>
          </w:tcPr>
          <w:p w14:paraId="663FBB0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35F5E1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34DB471A"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5B43789A" w14:textId="77777777" w:rsidR="00B15B4F" w:rsidRDefault="004541A5">
            <w:pPr>
              <w:pStyle w:val="ListParagraph"/>
              <w:numPr>
                <w:ilvl w:val="1"/>
                <w:numId w:val="43"/>
              </w:numPr>
            </w:pPr>
            <w:r>
              <w:lastRenderedPageBreak/>
              <w:t xml:space="preserve">For a serving cell with SSB/SIB1-less operation, SSB/SIB1 transmission on the serving cell can be triggered by on-demand SSB/SIB1 request </w:t>
            </w:r>
            <w:r>
              <w:rPr>
                <w:color w:val="FF0000"/>
              </w:rPr>
              <w:t>from UE</w:t>
            </w:r>
            <w:r>
              <w:t>.</w:t>
            </w:r>
          </w:p>
          <w:p w14:paraId="467682B6" w14:textId="77777777" w:rsidR="00B15B4F" w:rsidRDefault="00B15B4F">
            <w:pPr>
              <w:pStyle w:val="BodyText"/>
              <w:spacing w:after="0"/>
              <w:rPr>
                <w:rFonts w:ascii="Times New Roman" w:hAnsi="Times New Roman"/>
                <w:sz w:val="22"/>
                <w:szCs w:val="22"/>
                <w:lang w:eastAsia="zh-CN"/>
              </w:rPr>
            </w:pPr>
          </w:p>
          <w:p w14:paraId="4B8166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3E59072C"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Cell ON/OFF in Rel-12 LTE small cell </w:t>
            </w:r>
            <w:ins w:id="1673" w:author="Lee, Daewon" w:date="2022-10-17T00:26:00Z">
              <w:r>
                <w:rPr>
                  <w:rFonts w:ascii="Times New Roman" w:eastAsiaTheme="minorEastAsia" w:hAnsi="Times New Roman"/>
                  <w:strike/>
                  <w:color w:val="FF0000"/>
                  <w:sz w:val="22"/>
                  <w:szCs w:val="22"/>
                  <w:lang w:eastAsia="ko-KR"/>
                </w:rPr>
                <w:t xml:space="preserve">enhacements </w:t>
              </w:r>
            </w:ins>
            <w:r>
              <w:rPr>
                <w:rFonts w:ascii="Times New Roman" w:eastAsiaTheme="minorEastAsia" w:hAnsi="Times New Roman"/>
                <w:strike/>
                <w:color w:val="FF0000"/>
                <w:sz w:val="22"/>
                <w:szCs w:val="22"/>
                <w:lang w:eastAsia="ko-KR"/>
              </w:rPr>
              <w:t xml:space="preserve">works </w:t>
            </w:r>
            <w:ins w:id="1674" w:author="Lee, Daewon" w:date="2022-10-17T00:26:00Z">
              <w:r>
                <w:rPr>
                  <w:rFonts w:ascii="Times New Roman" w:eastAsiaTheme="minorEastAsia" w:hAnsi="Times New Roman"/>
                  <w:strike/>
                  <w:color w:val="FF0000"/>
                  <w:sz w:val="22"/>
                  <w:szCs w:val="22"/>
                  <w:lang w:eastAsia="ko-KR"/>
                </w:rPr>
                <w:t xml:space="preserve">to </w:t>
              </w:r>
            </w:ins>
            <w:r>
              <w:rPr>
                <w:rFonts w:ascii="Times New Roman" w:eastAsiaTheme="minorEastAsia" w:hAnsi="Times New Roman"/>
                <w:strike/>
                <w:color w:val="FF0000"/>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675" w:author="Lee, Daewon" w:date="2022-10-17T00:26:00Z">
              <w:r>
                <w:rPr>
                  <w:rFonts w:ascii="Times New Roman" w:eastAsiaTheme="minorEastAsia" w:hAnsi="Times New Roman"/>
                  <w:strike/>
                  <w:color w:val="FF0000"/>
                  <w:sz w:val="22"/>
                  <w:szCs w:val="22"/>
                  <w:lang w:eastAsia="ko-KR"/>
                </w:rPr>
                <w:t xml:space="preserve"> enhancements</w:t>
              </w:r>
            </w:ins>
            <w:r>
              <w:rPr>
                <w:rFonts w:ascii="Times New Roman" w:eastAsiaTheme="minorEastAsia" w:hAnsi="Times New Roman"/>
                <w:strike/>
                <w:color w:val="FF0000"/>
                <w:sz w:val="22"/>
                <w:szCs w:val="22"/>
                <w:lang w:eastAsia="ko-KR"/>
              </w:rPr>
              <w:t>.</w:t>
            </w:r>
          </w:p>
          <w:p w14:paraId="7875083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w:t>
            </w:r>
            <w:r>
              <w:rPr>
                <w:rFonts w:ascii="Times New Roman" w:eastAsiaTheme="minorEastAsia" w:hAnsi="Times New Roman"/>
                <w:strike/>
                <w:color w:val="FF0000"/>
                <w:sz w:val="22"/>
                <w:szCs w:val="22"/>
                <w:lang w:eastAsia="ko-KR"/>
              </w:rPr>
              <w:t>and SSB-less operations</w:t>
            </w:r>
            <w:r>
              <w:rPr>
                <w:rFonts w:ascii="Times New Roman" w:eastAsiaTheme="minorEastAsia" w:hAnsi="Times New Roman"/>
                <w:sz w:val="22"/>
                <w:szCs w:val="22"/>
                <w:lang w:eastAsia="ko-KR"/>
              </w:rPr>
              <w:t xml:space="preserve"> are promising way to get the benefits.</w:t>
            </w:r>
          </w:p>
          <w:p w14:paraId="3CC8E8AB"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ins w:id="1676" w:author="Lee, Daewon" w:date="2022-10-17T00:26:00Z">
              <w:r>
                <w:rPr>
                  <w:rFonts w:ascii="Times New Roman" w:hAnsi="Times New Roman"/>
                  <w:sz w:val="22"/>
                  <w:szCs w:val="22"/>
                  <w:lang w:eastAsia="zh-CN"/>
                </w:rPr>
                <w:t xml:space="preserve">For </w:t>
              </w:r>
            </w:ins>
            <w:del w:id="1677" w:author="Lee, Daewon" w:date="2022-10-17T00:26:00Z">
              <w:r>
                <w:rPr>
                  <w:rFonts w:ascii="Times New Roman" w:hAnsi="Times New Roman"/>
                  <w:sz w:val="22"/>
                  <w:szCs w:val="22"/>
                  <w:lang w:eastAsia="zh-CN"/>
                </w:rPr>
                <w:delText>O</w:delText>
              </w:r>
            </w:del>
            <w:ins w:id="1678"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679" w:author="Lee, Daewon" w:date="2022-10-17T00:27:00Z">
              <w:r>
                <w:rPr>
                  <w:rFonts w:ascii="Times New Roman" w:hAnsi="Times New Roman"/>
                  <w:sz w:val="22"/>
                  <w:szCs w:val="22"/>
                  <w:lang w:eastAsia="zh-CN"/>
                </w:rPr>
                <w:t xml:space="preserve">, </w:t>
              </w:r>
            </w:ins>
            <w:del w:id="1680"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681"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682" w:author="Lee, Daewon" w:date="2022-10-17T00:27:00Z">
              <w:r>
                <w:rPr>
                  <w:rFonts w:ascii="Times New Roman" w:eastAsia="DengXian" w:hAnsi="Times New Roman"/>
                  <w:sz w:val="22"/>
                  <w:szCs w:val="22"/>
                  <w:lang w:eastAsia="zh-CN"/>
                </w:rPr>
                <w:t>SSB and SIB1</w:t>
              </w:r>
            </w:ins>
            <w:del w:id="1683"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0292B514" w14:textId="77777777" w:rsidR="00B15B4F" w:rsidRDefault="004541A5">
            <w:pPr>
              <w:pStyle w:val="BodyText"/>
              <w:numPr>
                <w:ilvl w:val="2"/>
                <w:numId w:val="43"/>
              </w:numPr>
              <w:spacing w:after="0" w:line="240" w:lineRule="auto"/>
              <w:rPr>
                <w:rFonts w:ascii="Times New Roman" w:eastAsiaTheme="minorEastAsia" w:hAnsi="Times New Roman"/>
                <w:strike/>
                <w:sz w:val="22"/>
                <w:szCs w:val="22"/>
                <w:lang w:eastAsia="ko-KR"/>
              </w:rPr>
            </w:pPr>
            <w:ins w:id="1684"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685" w:author="Lee, Daewon" w:date="2022-10-17T00:27:00Z">
              <w:r>
                <w:rPr>
                  <w:rFonts w:ascii="Times New Roman" w:hAnsi="Times New Roman"/>
                  <w:strike/>
                  <w:color w:val="FF0000"/>
                  <w:sz w:val="22"/>
                  <w:szCs w:val="22"/>
                  <w:lang w:eastAsia="zh-CN"/>
                </w:rPr>
                <w:t xml:space="preserve"> operations, </w:t>
              </w:r>
            </w:ins>
            <w:del w:id="1686" w:author="Lee, Daewon" w:date="2022-10-17T00:27:00Z">
              <w:r>
                <w:rPr>
                  <w:rFonts w:ascii="Times New Roman" w:hAnsi="Times New Roman"/>
                  <w:strike/>
                  <w:color w:val="FF0000"/>
                  <w:sz w:val="22"/>
                  <w:szCs w:val="22"/>
                  <w:lang w:eastAsia="zh-CN"/>
                </w:rPr>
                <w:delText>: T</w:delText>
              </w:r>
            </w:del>
            <w:ins w:id="1687"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he carrier is deployed without SSB/SIB1</w:t>
            </w:r>
            <w:ins w:id="1688" w:author="Lee, Daewon" w:date="2022-10-17T00:27:00Z">
              <w:r>
                <w:rPr>
                  <w:rFonts w:ascii="Times New Roman" w:hAnsi="Times New Roman"/>
                  <w:strike/>
                  <w:color w:val="FF0000"/>
                  <w:sz w:val="22"/>
                  <w:szCs w:val="22"/>
                  <w:lang w:eastAsia="zh-CN"/>
                </w:rPr>
                <w:t>.</w:t>
              </w:r>
            </w:ins>
            <w:del w:id="1689"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690"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691"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692"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14:paraId="51396248" w14:textId="77777777" w:rsidR="00B15B4F" w:rsidRDefault="00B15B4F">
            <w:pPr>
              <w:pStyle w:val="BodyText"/>
              <w:spacing w:after="0"/>
              <w:rPr>
                <w:rFonts w:ascii="Times New Roman" w:hAnsi="Times New Roman"/>
                <w:sz w:val="22"/>
                <w:szCs w:val="22"/>
                <w:lang w:eastAsia="zh-CN"/>
              </w:rPr>
            </w:pPr>
          </w:p>
          <w:p w14:paraId="217C4F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390F6988" w14:textId="77777777" w:rsidR="00B15B4F" w:rsidRDefault="004541A5">
            <w:pPr>
              <w:pStyle w:val="BodyText"/>
              <w:numPr>
                <w:ilvl w:val="2"/>
                <w:numId w:val="43"/>
              </w:numPr>
              <w:spacing w:after="0" w:line="240" w:lineRule="auto"/>
              <w:rPr>
                <w:ins w:id="1693" w:author="Lee, Daewon" w:date="2022-10-17T00:24:00Z"/>
                <w:rFonts w:ascii="Times New Roman" w:eastAsiaTheme="minorEastAsia" w:hAnsi="Times New Roman"/>
                <w:sz w:val="22"/>
                <w:szCs w:val="22"/>
                <w:lang w:eastAsia="ko-KR"/>
              </w:rPr>
            </w:pPr>
            <w:ins w:id="1694" w:author="Lee, Daewon" w:date="2022-10-17T00:24:00Z">
              <w:r>
                <w:rPr>
                  <w:rFonts w:ascii="Times New Roman" w:eastAsiaTheme="minorEastAsia" w:hAnsi="Times New Roman"/>
                  <w:sz w:val="22"/>
                  <w:szCs w:val="22"/>
                  <w:lang w:eastAsia="ko-KR"/>
                </w:rPr>
                <w:t>RAN2:</w:t>
              </w:r>
            </w:ins>
          </w:p>
          <w:p w14:paraId="1F50675E" w14:textId="77777777" w:rsidR="00B15B4F" w:rsidRDefault="004541A5">
            <w:pPr>
              <w:pStyle w:val="BodyText"/>
              <w:numPr>
                <w:ilvl w:val="3"/>
                <w:numId w:val="43"/>
              </w:numPr>
              <w:spacing w:after="0" w:line="240" w:lineRule="auto"/>
              <w:rPr>
                <w:ins w:id="1695"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strike/>
                <w:color w:val="FF0000"/>
                <w:sz w:val="22"/>
                <w:szCs w:val="22"/>
                <w:lang w:eastAsia="ko-KR"/>
              </w:rPr>
              <w:t>of SSB-less operation</w:t>
            </w:r>
          </w:p>
          <w:p w14:paraId="6A9A3645" w14:textId="77777777" w:rsidR="00B15B4F" w:rsidRDefault="004541A5">
            <w:pPr>
              <w:pStyle w:val="ListParagraph"/>
              <w:numPr>
                <w:ilvl w:val="3"/>
                <w:numId w:val="43"/>
              </w:numPr>
              <w:rPr>
                <w:ins w:id="1696" w:author="Lee, Daewon" w:date="2022-10-17T00:28:00Z"/>
              </w:rPr>
            </w:pPr>
            <w:ins w:id="1697" w:author="Lee, Daewon" w:date="2022-10-17T00:28:00Z">
              <w:r>
                <w:t>Handling of transmissions of SIB1 if changes to SIB1 transmission cycle is changed.</w:t>
              </w:r>
            </w:ins>
          </w:p>
          <w:p w14:paraId="3920ECF4" w14:textId="77777777" w:rsidR="00B15B4F" w:rsidRDefault="004541A5">
            <w:pPr>
              <w:pStyle w:val="BodyText"/>
              <w:numPr>
                <w:ilvl w:val="3"/>
                <w:numId w:val="43"/>
              </w:numPr>
              <w:spacing w:after="0" w:line="240" w:lineRule="auto"/>
              <w:rPr>
                <w:ins w:id="1698" w:author="Lee, Daewon" w:date="2022-10-17T00:30:00Z"/>
                <w:rFonts w:ascii="Times New Roman" w:eastAsiaTheme="minorEastAsia" w:hAnsi="Times New Roman"/>
                <w:sz w:val="22"/>
                <w:szCs w:val="22"/>
                <w:lang w:eastAsia="ko-KR"/>
              </w:rPr>
            </w:pPr>
            <w:ins w:id="169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3F2F1818" w14:textId="77777777" w:rsidR="00B15B4F" w:rsidRDefault="004541A5">
            <w:pPr>
              <w:pStyle w:val="ListParagraph"/>
              <w:numPr>
                <w:ilvl w:val="3"/>
                <w:numId w:val="43"/>
              </w:numPr>
              <w:spacing w:line="240" w:lineRule="auto"/>
              <w:rPr>
                <w:ins w:id="1700" w:author="Lee, Daewon" w:date="2022-10-17T00:32:00Z"/>
              </w:rPr>
            </w:pPr>
            <w:ins w:id="1701" w:author="Lee, Daewon" w:date="2022-10-17T00:30:00Z">
              <w:r>
                <w:t>For on-demand SSB/SIB, the introduction of uplink trigger signal may impact the procedure in which UE access the cell with on-demand SSB/SIB</w:t>
              </w:r>
            </w:ins>
            <w:ins w:id="1702" w:author="Lee, Daewon" w:date="2022-10-17T00:32:00Z">
              <w:r>
                <w:t>.</w:t>
              </w:r>
            </w:ins>
          </w:p>
          <w:p w14:paraId="0CBC2731" w14:textId="77777777" w:rsidR="00B15B4F" w:rsidRDefault="004541A5">
            <w:pPr>
              <w:pStyle w:val="BodyText"/>
              <w:spacing w:after="0"/>
              <w:rPr>
                <w:rFonts w:ascii="Times New Roman" w:eastAsia="DengXian" w:hAnsi="Times New Roman"/>
                <w:sz w:val="22"/>
                <w:szCs w:val="22"/>
                <w:lang w:eastAsia="zh-CN"/>
              </w:rPr>
            </w:pPr>
            <w:ins w:id="1703" w:author="Lee, Daewon" w:date="2022-10-17T00:32:00Z">
              <w:r>
                <w:rPr>
                  <w:strike/>
                  <w:color w:val="FF0000"/>
                </w:rPr>
                <w:t>For SIB-less carrier, SIB1 enhanced to carry necessary SIB information for other cell, UE cell (re)selection procedures, and SSB/SI acquisition from an anchor cell.</w:t>
              </w:r>
            </w:ins>
          </w:p>
        </w:tc>
      </w:tr>
      <w:tr w:rsidR="00B15B4F" w14:paraId="023C5111" w14:textId="77777777">
        <w:tc>
          <w:tcPr>
            <w:tcW w:w="1704" w:type="dxa"/>
          </w:tcPr>
          <w:p w14:paraId="6A4DED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4A8CAF45" w14:textId="77777777" w:rsidR="00B15B4F" w:rsidRDefault="004541A5">
            <w:pPr>
              <w:pStyle w:val="BodyText"/>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 in the second bullet under ‘background’:</w:t>
            </w:r>
          </w:p>
          <w:p w14:paraId="122CBAD8" w14:textId="77777777" w:rsidR="00B15B4F" w:rsidRDefault="004541A5">
            <w:pPr>
              <w:pStyle w:val="BodyText"/>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Typo: DRX </w:t>
            </w:r>
            <w:r>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59089C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3A6C9943"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40669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Pr>
                <w:rFonts w:ascii="Times New Roman" w:eastAsiaTheme="minorEastAsia" w:hAnsi="Times New Roman"/>
                <w:strike/>
                <w:color w:val="FF0000"/>
                <w:sz w:val="22"/>
                <w:szCs w:val="22"/>
                <w:lang w:eastAsia="ko-KR"/>
              </w:rPr>
              <w:t>DRX</w:t>
            </w:r>
            <w:r>
              <w:rPr>
                <w:rFonts w:ascii="Times New Roman" w:eastAsiaTheme="minorEastAsia" w:hAnsi="Times New Roman"/>
                <w:color w:val="FF0000"/>
                <w:sz w:val="22"/>
                <w:szCs w:val="22"/>
                <w:lang w:eastAsia="ko-KR"/>
              </w:rPr>
              <w:t>DRS (Discovery Reference Signal)</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08ACCB7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and SSB-less operations are </w:t>
            </w:r>
            <w:r>
              <w:rPr>
                <w:rFonts w:ascii="Times New Roman" w:eastAsiaTheme="minorEastAsia" w:hAnsi="Times New Roman"/>
                <w:strike/>
                <w:color w:val="FF0000"/>
                <w:sz w:val="22"/>
                <w:szCs w:val="22"/>
                <w:lang w:eastAsia="ko-KR"/>
              </w:rPr>
              <w:t>promising</w:t>
            </w:r>
            <w:r>
              <w:rPr>
                <w:rFonts w:ascii="Times New Roman" w:eastAsiaTheme="minorEastAsia" w:hAnsi="Times New Roman"/>
                <w:color w:val="FF0000"/>
                <w:sz w:val="22"/>
                <w:szCs w:val="22"/>
                <w:lang w:eastAsia="ko-KR"/>
              </w:rPr>
              <w:t xml:space="preserve">one </w:t>
            </w:r>
            <w:r>
              <w:rPr>
                <w:rFonts w:ascii="Times New Roman" w:eastAsiaTheme="minorEastAsia" w:hAnsi="Times New Roman"/>
                <w:sz w:val="22"/>
                <w:szCs w:val="22"/>
                <w:lang w:eastAsia="ko-KR"/>
              </w:rPr>
              <w:t>way to get the benefits.</w:t>
            </w:r>
          </w:p>
          <w:p w14:paraId="6806134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4C1D96F4"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2634EF86" w14:textId="77777777" w:rsidR="00B15B4F" w:rsidRDefault="00B15B4F">
            <w:pPr>
              <w:pStyle w:val="BodyText"/>
              <w:spacing w:after="0"/>
              <w:rPr>
                <w:rFonts w:ascii="Times New Roman" w:eastAsiaTheme="minorEastAsia" w:hAnsi="Times New Roman"/>
                <w:sz w:val="22"/>
                <w:szCs w:val="22"/>
                <w:lang w:eastAsia="ko-KR"/>
              </w:rPr>
            </w:pPr>
          </w:p>
          <w:p w14:paraId="57D5BC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DA1C62C" w14:textId="77777777" w:rsidR="00B15B4F" w:rsidRDefault="00B15B4F">
            <w:pPr>
              <w:pStyle w:val="BodyText"/>
              <w:spacing w:after="0"/>
              <w:rPr>
                <w:rFonts w:ascii="Times New Roman" w:hAnsi="Times New Roman"/>
                <w:sz w:val="22"/>
                <w:szCs w:val="22"/>
                <w:lang w:eastAsia="zh-CN"/>
              </w:rPr>
            </w:pPr>
          </w:p>
        </w:tc>
      </w:tr>
      <w:tr w:rsidR="00B15B4F" w14:paraId="616751C7" w14:textId="77777777">
        <w:tc>
          <w:tcPr>
            <w:tcW w:w="1704" w:type="dxa"/>
          </w:tcPr>
          <w:p w14:paraId="5EFEACC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6B381415"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We are fine with proposal #2-6B</w:t>
            </w:r>
          </w:p>
        </w:tc>
      </w:tr>
      <w:tr w:rsidR="00B15B4F" w14:paraId="1D78B382" w14:textId="77777777">
        <w:tc>
          <w:tcPr>
            <w:tcW w:w="1704" w:type="dxa"/>
          </w:tcPr>
          <w:p w14:paraId="53B92BB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1CEDEF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14:paraId="784BF773" w14:textId="77777777" w:rsidR="00B15B4F" w:rsidRDefault="00B15B4F">
            <w:pPr>
              <w:pStyle w:val="BodyText"/>
              <w:spacing w:after="0"/>
              <w:rPr>
                <w:rFonts w:ascii="Times New Roman" w:hAnsi="Times New Roman"/>
                <w:sz w:val="22"/>
                <w:szCs w:val="22"/>
                <w:lang w:eastAsia="zh-CN"/>
              </w:rPr>
            </w:pPr>
          </w:p>
          <w:p w14:paraId="1560FB8E" w14:textId="77777777" w:rsidR="00B15B4F" w:rsidRDefault="004541A5">
            <w:pPr>
              <w:numPr>
                <w:ilvl w:val="0"/>
                <w:numId w:val="13"/>
              </w:numPr>
              <w:spacing w:after="0" w:line="240" w:lineRule="auto"/>
              <w:rPr>
                <w:rFonts w:eastAsiaTheme="minorEastAsia"/>
                <w:sz w:val="22"/>
                <w:szCs w:val="22"/>
                <w:lang w:eastAsia="ko-KR"/>
              </w:rPr>
            </w:pPr>
            <w:r>
              <w:rPr>
                <w:rFonts w:eastAsiaTheme="minorEastAsia"/>
                <w:sz w:val="22"/>
                <w:szCs w:val="22"/>
                <w:lang w:eastAsia="ko-KR"/>
              </w:rPr>
              <w:t>Technique #A-6 Adaptation of SSB</w:t>
            </w:r>
          </w:p>
          <w:p w14:paraId="449F3C0B"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gNB to achieve gNB energy saving by the cell ON/OFF. </w:t>
            </w:r>
          </w:p>
          <w:p w14:paraId="2BCF5A73"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For a serving cell with SSB/SIB1-less operation, SSB/SIB1 transmission on the serving cell can be triggered by on-demand SSB/SIB1 request.</w:t>
            </w:r>
          </w:p>
          <w:p w14:paraId="4CCDA932"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08E0BE9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Cell ON/OFF in Rel-12 LTE small cell enhacements works to enable the support of small cell ON/OFF.  </w:t>
            </w:r>
            <w:del w:id="1704" w:author="Ajit" w:date="2022-10-17T16:29:00Z">
              <w:r>
                <w:rPr>
                  <w:rFonts w:eastAsiaTheme="minorEastAsia"/>
                  <w:sz w:val="22"/>
                  <w:szCs w:val="22"/>
                  <w:lang w:eastAsia="ko-KR"/>
                </w:rPr>
                <w:delText xml:space="preserve">The DRX was introduced for cell in the OFF state to transmit in order for  UE  discovery.  </w:delText>
              </w:r>
            </w:del>
            <w:r>
              <w:rPr>
                <w:rFonts w:eastAsiaTheme="minorEastAsia"/>
                <w:sz w:val="22"/>
                <w:szCs w:val="22"/>
                <w:lang w:eastAsia="ko-KR"/>
              </w:rPr>
              <w:t xml:space="preserve">The on-demand SSBs/SIB1 is to support the UE discovery of the gNB </w:t>
            </w:r>
            <w:ins w:id="1705" w:author="Ajit" w:date="2022-10-17T16:31:00Z">
              <w:r>
                <w:rPr>
                  <w:rFonts w:eastAsiaTheme="minorEastAsia"/>
                  <w:sz w:val="22"/>
                  <w:szCs w:val="22"/>
                  <w:lang w:eastAsia="ko-KR"/>
                </w:rPr>
                <w:t xml:space="preserve">operating </w:t>
              </w:r>
            </w:ins>
            <w:del w:id="1706" w:author="Ajit" w:date="2022-10-17T16:31:00Z">
              <w:r>
                <w:rPr>
                  <w:rFonts w:eastAsiaTheme="minorEastAsia"/>
                  <w:sz w:val="22"/>
                  <w:szCs w:val="22"/>
                  <w:lang w:eastAsia="ko-KR"/>
                </w:rPr>
                <w:delText xml:space="preserve">in network energy </w:delText>
              </w:r>
              <w:r>
                <w:rPr>
                  <w:rFonts w:eastAsiaTheme="minorEastAsia"/>
                  <w:sz w:val="22"/>
                  <w:szCs w:val="22"/>
                  <w:lang w:eastAsia="ko-KR"/>
                </w:rPr>
                <w:lastRenderedPageBreak/>
                <w:delText>saving state</w:delText>
              </w:r>
            </w:del>
            <w:ins w:id="1707" w:author="Ajit" w:date="2022-10-17T16:31:00Z">
              <w:r>
                <w:rPr>
                  <w:rFonts w:eastAsiaTheme="minorEastAsia"/>
                  <w:sz w:val="22"/>
                  <w:szCs w:val="22"/>
                  <w:lang w:eastAsia="ko-KR"/>
                </w:rPr>
                <w:t>with sparse/no SSBs/SIB1 transmission</w:t>
              </w:r>
            </w:ins>
            <w:del w:id="1708"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14:paraId="30FBFE52"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4E585F5D"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on-demand SSBs/SIB1 transmissions,  </w:t>
            </w:r>
            <w:r>
              <w:rPr>
                <w:rFonts w:eastAsia="DengXian"/>
                <w:sz w:val="22"/>
                <w:szCs w:val="22"/>
                <w:lang w:eastAsia="zh-CN"/>
              </w:rPr>
              <w:t xml:space="preserve">UE can </w:t>
            </w:r>
            <w:del w:id="1709" w:author="Ajit" w:date="2022-10-17T16:32:00Z">
              <w:r>
                <w:rPr>
                  <w:rFonts w:eastAsia="DengXian"/>
                  <w:sz w:val="22"/>
                  <w:szCs w:val="22"/>
                  <w:lang w:eastAsia="zh-CN"/>
                </w:rPr>
                <w:delText xml:space="preserve">trigger </w:delText>
              </w:r>
            </w:del>
            <w:ins w:id="1710" w:author="Ajit" w:date="2022-10-17T16:32:00Z">
              <w:r>
                <w:rPr>
                  <w:rFonts w:eastAsia="DengXian"/>
                  <w:sz w:val="22"/>
                  <w:szCs w:val="22"/>
                  <w:lang w:eastAsia="zh-CN"/>
                </w:rPr>
                <w:t xml:space="preserve">request transmission of </w:t>
              </w:r>
            </w:ins>
            <w:r>
              <w:rPr>
                <w:rFonts w:eastAsia="DengXian"/>
                <w:sz w:val="22"/>
                <w:szCs w:val="22"/>
                <w:lang w:eastAsia="zh-CN"/>
              </w:rPr>
              <w:t>normal SSB/SIB1 in case SSB and SIB1 are needed.</w:t>
            </w:r>
          </w:p>
          <w:p w14:paraId="2F4F48E1"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SSB/SIB-less operations, the carrier </w:t>
            </w:r>
            <w:del w:id="1711" w:author="Ajit" w:date="2022-10-17T16:33:00Z">
              <w:r>
                <w:rPr>
                  <w:sz w:val="22"/>
                  <w:szCs w:val="22"/>
                  <w:lang w:eastAsia="zh-CN"/>
                </w:rPr>
                <w:delText xml:space="preserve">is </w:delText>
              </w:r>
            </w:del>
            <w:ins w:id="1712" w:author="Ajit" w:date="2022-10-17T16:33:00Z">
              <w:r>
                <w:rPr>
                  <w:sz w:val="22"/>
                  <w:szCs w:val="22"/>
                  <w:lang w:eastAsia="zh-CN"/>
                </w:rPr>
                <w:t xml:space="preserve">may be </w:t>
              </w:r>
            </w:ins>
            <w:r>
              <w:rPr>
                <w:sz w:val="22"/>
                <w:szCs w:val="22"/>
                <w:lang w:eastAsia="zh-CN"/>
              </w:rPr>
              <w:t xml:space="preserve">deployed without SSB/SIB1. The UE </w:t>
            </w:r>
            <w:del w:id="1713" w:author="Ajit" w:date="2022-10-17T16:33:00Z">
              <w:r>
                <w:rPr>
                  <w:sz w:val="22"/>
                  <w:szCs w:val="22"/>
                  <w:lang w:eastAsia="zh-CN"/>
                </w:rPr>
                <w:delText xml:space="preserve">can </w:delText>
              </w:r>
            </w:del>
            <w:ins w:id="1714" w:author="Ajit" w:date="2022-10-17T16:33:00Z">
              <w:r>
                <w:rPr>
                  <w:sz w:val="22"/>
                  <w:szCs w:val="22"/>
                  <w:lang w:eastAsia="zh-CN"/>
                </w:rPr>
                <w:t xml:space="preserve">may </w:t>
              </w:r>
            </w:ins>
            <w:r>
              <w:rPr>
                <w:sz w:val="22"/>
                <w:szCs w:val="22"/>
                <w:lang w:eastAsia="zh-CN"/>
              </w:rPr>
              <w:t xml:space="preserve">get synchronization and system information from </w:t>
            </w:r>
            <w:ins w:id="1715" w:author="Ajit" w:date="2022-10-17T16:33:00Z">
              <w:r>
                <w:rPr>
                  <w:sz w:val="22"/>
                  <w:szCs w:val="22"/>
                  <w:lang w:eastAsia="zh-CN"/>
                </w:rPr>
                <w:t>same/</w:t>
              </w:r>
            </w:ins>
            <w:r>
              <w:rPr>
                <w:sz w:val="22"/>
                <w:szCs w:val="22"/>
                <w:lang w:eastAsia="zh-CN"/>
              </w:rPr>
              <w:t>other carriers for such carrier(s).</w:t>
            </w:r>
          </w:p>
          <w:p w14:paraId="0FABAE44"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484927F7"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398F109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The event trigger and higher-layer UE procedure of on-demand SSBs/SIB1 o</w:t>
            </w:r>
            <w:ins w:id="1716" w:author="Ajit" w:date="2022-10-17T16:23:00Z">
              <w:r>
                <w:rPr>
                  <w:rFonts w:eastAsiaTheme="minorEastAsia"/>
                  <w:sz w:val="22"/>
                  <w:szCs w:val="22"/>
                  <w:lang w:eastAsia="ko-KR"/>
                </w:rPr>
                <w:t>r</w:t>
              </w:r>
            </w:ins>
            <w:del w:id="1717"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14:paraId="407C2CE0" w14:textId="77777777" w:rsidR="00B15B4F" w:rsidRDefault="004541A5">
            <w:pPr>
              <w:numPr>
                <w:ilvl w:val="3"/>
                <w:numId w:val="13"/>
              </w:numPr>
              <w:spacing w:after="0"/>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14:paraId="76D253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System information enhancement to provide other carriers’ information and carrier selection principles for UE</w:t>
            </w:r>
            <w:ins w:id="1718" w:author="Ajit" w:date="2022-10-17T16:24:00Z">
              <w:r>
                <w:rPr>
                  <w:rFonts w:eastAsiaTheme="minorEastAsia"/>
                  <w:sz w:val="22"/>
                  <w:szCs w:val="22"/>
                  <w:lang w:eastAsia="ko-KR"/>
                </w:rPr>
                <w:t xml:space="preserve">, and </w:t>
              </w:r>
            </w:ins>
            <w:ins w:id="1719" w:author="Ajit" w:date="2022-10-17T16:25:00Z">
              <w:r>
                <w:rPr>
                  <w:rFonts w:eastAsiaTheme="minorEastAsia"/>
                  <w:sz w:val="22"/>
                  <w:szCs w:val="22"/>
                  <w:lang w:eastAsia="ko-KR"/>
                </w:rPr>
                <w:t xml:space="preserve">possible </w:t>
              </w:r>
            </w:ins>
            <w:ins w:id="1720" w:author="Ajit" w:date="2022-10-17T16:24:00Z">
              <w:r>
                <w:rPr>
                  <w:rFonts w:eastAsiaTheme="minorEastAsia"/>
                  <w:sz w:val="22"/>
                  <w:szCs w:val="22"/>
                  <w:lang w:eastAsia="ko-KR"/>
                </w:rPr>
                <w:t>procedure for UE initial access, idle mode camping</w:t>
              </w:r>
            </w:ins>
            <w:ins w:id="1721" w:author="Ajit" w:date="2022-10-17T16:25:00Z">
              <w:r>
                <w:rPr>
                  <w:rFonts w:eastAsiaTheme="minorEastAsia"/>
                  <w:sz w:val="22"/>
                  <w:szCs w:val="22"/>
                  <w:lang w:eastAsia="ko-KR"/>
                </w:rPr>
                <w:t>, paging monitoring.,</w:t>
              </w:r>
            </w:ins>
            <w:del w:id="1722" w:author="Ajit" w:date="2022-10-17T16:24:00Z">
              <w:r>
                <w:rPr>
                  <w:rFonts w:eastAsiaTheme="minorEastAsia"/>
                  <w:sz w:val="22"/>
                  <w:szCs w:val="22"/>
                  <w:lang w:eastAsia="ko-KR"/>
                </w:rPr>
                <w:delText>.</w:delText>
              </w:r>
            </w:del>
          </w:p>
          <w:p w14:paraId="7DE5FC25"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For on-demand SSB/SIB, the introduction of uplink trigger signal may impact the procedure in which UE access the cell with on-demand SSB/SIB.</w:t>
            </w:r>
          </w:p>
          <w:p w14:paraId="7B071073" w14:textId="77777777" w:rsidR="00B15B4F" w:rsidRDefault="004541A5">
            <w:pPr>
              <w:numPr>
                <w:ilvl w:val="3"/>
                <w:numId w:val="13"/>
              </w:numPr>
              <w:spacing w:after="0" w:line="240" w:lineRule="auto"/>
              <w:rPr>
                <w:ins w:id="1723"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14:paraId="590EF31A" w14:textId="77777777" w:rsidR="00B15B4F" w:rsidRDefault="004541A5">
            <w:pPr>
              <w:numPr>
                <w:ilvl w:val="3"/>
                <w:numId w:val="13"/>
              </w:numPr>
              <w:spacing w:after="0" w:line="240" w:lineRule="auto"/>
              <w:rPr>
                <w:rFonts w:eastAsiaTheme="minorEastAsia"/>
                <w:sz w:val="22"/>
                <w:szCs w:val="22"/>
                <w:lang w:eastAsia="ko-KR"/>
              </w:rPr>
            </w:pPr>
            <w:ins w:id="1724" w:author="Ajit" w:date="2022-10-17T16:21:00Z">
              <w:r>
                <w:rPr>
                  <w:rFonts w:eastAsiaTheme="minorEastAsia"/>
                  <w:sz w:val="22"/>
                  <w:szCs w:val="22"/>
                  <w:lang w:eastAsia="ko-KR"/>
                </w:rPr>
                <w:t>Handling of legacy and new UEs</w:t>
              </w:r>
            </w:ins>
            <w:ins w:id="1725" w:author="Ajit" w:date="2022-10-17T16:33:00Z">
              <w:r>
                <w:rPr>
                  <w:rFonts w:eastAsiaTheme="minorEastAsia"/>
                  <w:sz w:val="22"/>
                  <w:szCs w:val="22"/>
                  <w:lang w:eastAsia="ko-KR"/>
                </w:rPr>
                <w:t xml:space="preserve">, </w:t>
              </w:r>
            </w:ins>
            <w:ins w:id="1726" w:author="Ajit" w:date="2022-10-17T16:34:00Z">
              <w:r>
                <w:rPr>
                  <w:rFonts w:eastAsiaTheme="minorEastAsia"/>
                  <w:sz w:val="22"/>
                  <w:szCs w:val="22"/>
                  <w:lang w:eastAsia="ko-KR"/>
                </w:rPr>
                <w:t>new RLM/RRM procedures, etc</w:t>
              </w:r>
            </w:ins>
          </w:p>
          <w:p w14:paraId="2D9118DE"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3273D01F" w14:textId="77777777" w:rsidR="00B15B4F" w:rsidRDefault="004541A5">
            <w:pPr>
              <w:numPr>
                <w:ilvl w:val="3"/>
                <w:numId w:val="13"/>
              </w:numPr>
              <w:spacing w:after="0" w:line="240" w:lineRule="auto"/>
              <w:rPr>
                <w:rFonts w:eastAsiaTheme="minorEastAsia"/>
                <w:sz w:val="22"/>
                <w:szCs w:val="22"/>
                <w:lang w:eastAsia="ko-KR"/>
              </w:rPr>
            </w:pPr>
            <w:r>
              <w:rPr>
                <w:rFonts w:ascii="Times" w:hAnsi="Times"/>
                <w:sz w:val="22"/>
                <w:szCs w:val="22"/>
              </w:rPr>
              <w:t>Cross carrier synchronization for single carrier operation.</w:t>
            </w:r>
          </w:p>
          <w:p w14:paraId="2003F614" w14:textId="77777777" w:rsidR="00B15B4F" w:rsidRDefault="004541A5">
            <w:pPr>
              <w:numPr>
                <w:ilvl w:val="3"/>
                <w:numId w:val="13"/>
              </w:numPr>
              <w:spacing w:after="0" w:line="240" w:lineRule="auto"/>
              <w:rPr>
                <w:del w:id="1727" w:author="Ajit" w:date="2022-10-17T16:21:00Z"/>
                <w:rFonts w:eastAsiaTheme="minorEastAsia"/>
                <w:sz w:val="22"/>
                <w:szCs w:val="22"/>
                <w:lang w:eastAsia="ko-KR"/>
              </w:rPr>
            </w:pPr>
            <w:del w:id="1728" w:author="Ajit" w:date="2022-10-17T16:21:00Z">
              <w:r>
                <w:rPr>
                  <w:rFonts w:ascii="Times" w:hAnsi="Times"/>
                  <w:sz w:val="22"/>
                  <w:szCs w:val="22"/>
                </w:rPr>
                <w:delText xml:space="preserve">, and the </w:delText>
              </w:r>
            </w:del>
          </w:p>
          <w:p w14:paraId="5304155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5EB272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14:paraId="7EEB3361"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 RLM and RRM measurements from on-demand transmission of SSB.</w:t>
            </w:r>
          </w:p>
          <w:p w14:paraId="201F1BAF" w14:textId="77777777" w:rsidR="00B15B4F" w:rsidRDefault="00B15B4F">
            <w:pPr>
              <w:numPr>
                <w:ilvl w:val="2"/>
                <w:numId w:val="13"/>
              </w:numPr>
              <w:spacing w:after="120" w:line="240" w:lineRule="auto"/>
              <w:rPr>
                <w:rFonts w:ascii="Times" w:hAnsi="Times"/>
                <w:szCs w:val="24"/>
              </w:rPr>
            </w:pPr>
          </w:p>
          <w:p w14:paraId="6475BD66" w14:textId="77777777" w:rsidR="00B15B4F" w:rsidRDefault="00B15B4F">
            <w:pPr>
              <w:numPr>
                <w:ilvl w:val="2"/>
                <w:numId w:val="13"/>
              </w:numPr>
              <w:spacing w:after="0" w:line="240" w:lineRule="auto"/>
              <w:rPr>
                <w:rFonts w:ascii="Times" w:hAnsi="Times"/>
                <w:szCs w:val="24"/>
              </w:rPr>
            </w:pPr>
          </w:p>
          <w:p w14:paraId="13EFCE12" w14:textId="77777777" w:rsidR="00B15B4F" w:rsidRDefault="004541A5">
            <w:pPr>
              <w:numPr>
                <w:ilvl w:val="2"/>
                <w:numId w:val="13"/>
              </w:numPr>
              <w:spacing w:after="0" w:line="240" w:lineRule="auto"/>
              <w:rPr>
                <w:rFonts w:ascii="Times" w:hAnsi="Times"/>
                <w:szCs w:val="24"/>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1C13E1C" w14:textId="77777777" w:rsidR="00B15B4F" w:rsidRDefault="00B15B4F">
            <w:pPr>
              <w:pStyle w:val="BodyText"/>
              <w:spacing w:after="0"/>
              <w:rPr>
                <w:rFonts w:ascii="Times New Roman" w:hAnsi="Times New Roman"/>
                <w:sz w:val="22"/>
                <w:szCs w:val="22"/>
                <w:lang w:eastAsia="zh-CN"/>
              </w:rPr>
            </w:pPr>
          </w:p>
        </w:tc>
      </w:tr>
      <w:tr w:rsidR="00B15B4F" w14:paraId="7270B9C9" w14:textId="77777777">
        <w:tc>
          <w:tcPr>
            <w:tcW w:w="1704" w:type="dxa"/>
          </w:tcPr>
          <w:p w14:paraId="3A8B351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09810D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“cell ON/OFF” can be removed since the term itself is unclear and wihout turning OFF the cell, gNB can operate with on-deman SSB/SIB1.</w:t>
            </w:r>
          </w:p>
          <w:p w14:paraId="36E04C14" w14:textId="77777777" w:rsidR="00B15B4F" w:rsidRDefault="00B15B4F">
            <w:pPr>
              <w:pStyle w:val="BodyText"/>
              <w:spacing w:after="0"/>
              <w:rPr>
                <w:rFonts w:ascii="Times New Roman" w:eastAsiaTheme="minorEastAsia" w:hAnsi="Times New Roman"/>
                <w:sz w:val="22"/>
                <w:szCs w:val="22"/>
                <w:lang w:eastAsia="ko-KR"/>
              </w:rPr>
            </w:pPr>
          </w:p>
          <w:p w14:paraId="55D3667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2A0FD7B3"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3CD2C565" w14:textId="77777777" w:rsidR="00B15B4F" w:rsidRDefault="00B15B4F">
            <w:pPr>
              <w:pStyle w:val="BodyText"/>
              <w:spacing w:after="0"/>
              <w:rPr>
                <w:rFonts w:ascii="Times New Roman" w:eastAsiaTheme="minorEastAsia" w:hAnsi="Times New Roman"/>
                <w:sz w:val="22"/>
                <w:szCs w:val="22"/>
                <w:lang w:eastAsia="ko-KR"/>
              </w:rPr>
            </w:pPr>
          </w:p>
          <w:p w14:paraId="7CEB859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b/>
                <w:sz w:val="22"/>
                <w:szCs w:val="22"/>
                <w:lang w:eastAsia="ko-KR"/>
              </w:rPr>
              <w:t>On general aspect</w:t>
            </w:r>
            <w:r>
              <w:rPr>
                <w:rFonts w:ascii="Times New Roman" w:eastAsiaTheme="minorEastAsia" w:hAnsi="Times New Roman"/>
                <w:sz w:val="22"/>
                <w:szCs w:val="22"/>
                <w:lang w:eastAsia="ko-KR"/>
              </w:rPr>
              <w:t>: As other companies pointed out, we need a clarification on the difference between frequency domain technique and time domain technique here. From our understanding, in frequency domain technique, multiple carrier are operated from UE’s perspective, not from gNB’s perspective.</w:t>
            </w:r>
          </w:p>
        </w:tc>
      </w:tr>
      <w:tr w:rsidR="00B15B4F" w14:paraId="3B56F495" w14:textId="77777777">
        <w:tc>
          <w:tcPr>
            <w:tcW w:w="1704" w:type="dxa"/>
          </w:tcPr>
          <w:p w14:paraId="69943C3E"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tcPr>
          <w:p w14:paraId="76D809D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The following is suggested.</w:t>
            </w:r>
          </w:p>
          <w:p w14:paraId="58FE457C"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729" w:author="Lee, Daewon" w:date="2022-10-17T00:04:00Z">
              <w:r>
                <w:rPr>
                  <w:rFonts w:ascii="Times New Roman" w:eastAsiaTheme="minorEastAsia" w:hAnsi="Times New Roman"/>
                  <w:sz w:val="22"/>
                  <w:szCs w:val="22"/>
                  <w:lang w:eastAsia="ko-KR"/>
                </w:rPr>
                <w:t>6</w:t>
              </w:r>
            </w:ins>
            <w:r>
              <w:rPr>
                <w:rFonts w:ascii="Times New Roman" w:eastAsiaTheme="minorEastAsia" w:hAnsi="Times New Roman"/>
                <w:sz w:val="22"/>
                <w:szCs w:val="22"/>
                <w:lang w:eastAsia="ko-KR"/>
              </w:rPr>
              <w:t xml:space="preserve"> Adaptation of SSB</w:t>
            </w:r>
          </w:p>
          <w:p w14:paraId="2DBC91D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3634DA19" w14:textId="77777777" w:rsidR="00B15B4F" w:rsidRDefault="00B15B4F">
            <w:pPr>
              <w:pStyle w:val="BodyText"/>
              <w:spacing w:after="0" w:line="240" w:lineRule="auto"/>
              <w:rPr>
                <w:rFonts w:ascii="Times New Roman" w:hAnsi="Times New Roman"/>
                <w:sz w:val="22"/>
                <w:szCs w:val="22"/>
                <w:lang w:eastAsia="zh-CN"/>
              </w:rPr>
            </w:pPr>
          </w:p>
          <w:p w14:paraId="249FD2D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730"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31"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w:t>
            </w:r>
            <w:ins w:id="1732"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3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73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35" w:author="Lee, Daewon" w:date="2022-10-17T00:28:00Z">
              <w:r>
                <w:rPr>
                  <w:rFonts w:ascii="Times New Roman" w:hAnsi="Times New Roman"/>
                  <w:sz w:val="22"/>
                  <w:szCs w:val="22"/>
                  <w:lang w:eastAsia="zh-CN"/>
                </w:rPr>
                <w:t>(s)</w:t>
              </w:r>
            </w:ins>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226943B3" w14:textId="77777777" w:rsidR="00B15B4F" w:rsidRDefault="00B15B4F">
            <w:pPr>
              <w:pStyle w:val="BodyText"/>
              <w:spacing w:after="0"/>
              <w:rPr>
                <w:rFonts w:ascii="Times New Roman" w:eastAsiaTheme="minorEastAsia" w:hAnsi="Times New Roman"/>
                <w:sz w:val="22"/>
                <w:szCs w:val="22"/>
                <w:lang w:eastAsia="ko-KR"/>
              </w:rPr>
            </w:pPr>
          </w:p>
        </w:tc>
      </w:tr>
    </w:tbl>
    <w:p w14:paraId="11F1C7B5" w14:textId="77777777" w:rsidR="00B15B4F" w:rsidRDefault="00B15B4F">
      <w:pPr>
        <w:pStyle w:val="BodyText"/>
        <w:spacing w:after="0" w:line="240" w:lineRule="auto"/>
        <w:rPr>
          <w:rFonts w:ascii="Times New Roman" w:hAnsi="Times New Roman"/>
          <w:sz w:val="22"/>
          <w:szCs w:val="22"/>
          <w:lang w:eastAsia="zh-CN"/>
        </w:rPr>
      </w:pPr>
    </w:p>
    <w:p w14:paraId="03871A7D" w14:textId="77777777" w:rsidR="00B15B4F" w:rsidRDefault="00B15B4F">
      <w:pPr>
        <w:pStyle w:val="BodyText"/>
        <w:spacing w:after="0" w:line="240" w:lineRule="auto"/>
        <w:rPr>
          <w:rFonts w:ascii="Times New Roman" w:hAnsi="Times New Roman"/>
          <w:sz w:val="22"/>
          <w:szCs w:val="22"/>
          <w:lang w:eastAsia="zh-CN"/>
        </w:rPr>
      </w:pPr>
    </w:p>
    <w:p w14:paraId="710FD59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#2-5C and #2-7A</w:t>
      </w:r>
    </w:p>
    <w:p w14:paraId="078129A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012840B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E7ABFFC" w14:textId="77777777">
        <w:tc>
          <w:tcPr>
            <w:tcW w:w="1704" w:type="dxa"/>
            <w:shd w:val="clear" w:color="auto" w:fill="FBE4D5" w:themeFill="accent2" w:themeFillTint="33"/>
          </w:tcPr>
          <w:p w14:paraId="0046894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D0D9E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8B717" w14:textId="77777777">
        <w:tc>
          <w:tcPr>
            <w:tcW w:w="1704" w:type="dxa"/>
          </w:tcPr>
          <w:p w14:paraId="4624167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717FA1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7444D547" w14:textId="77777777" w:rsidR="00B15B4F" w:rsidRDefault="00B15B4F">
      <w:pPr>
        <w:pStyle w:val="BodyText"/>
        <w:spacing w:after="0" w:line="240" w:lineRule="auto"/>
        <w:rPr>
          <w:rFonts w:ascii="Times New Roman" w:hAnsi="Times New Roman"/>
          <w:sz w:val="22"/>
          <w:szCs w:val="22"/>
          <w:lang w:eastAsia="zh-CN"/>
        </w:rPr>
      </w:pPr>
    </w:p>
    <w:p w14:paraId="0FB70287" w14:textId="77777777" w:rsidR="00B15B4F" w:rsidRDefault="00B15B4F">
      <w:pPr>
        <w:pStyle w:val="BodyText"/>
        <w:spacing w:after="0" w:line="240" w:lineRule="auto"/>
        <w:rPr>
          <w:rFonts w:ascii="Times New Roman" w:hAnsi="Times New Roman"/>
          <w:sz w:val="22"/>
          <w:szCs w:val="22"/>
          <w:lang w:eastAsia="zh-CN"/>
        </w:rPr>
      </w:pPr>
    </w:p>
    <w:p w14:paraId="7AE8A0B9" w14:textId="77777777" w:rsidR="00B15B4F" w:rsidRDefault="00B15B4F">
      <w:pPr>
        <w:pStyle w:val="BodyText"/>
        <w:spacing w:after="0" w:line="240" w:lineRule="auto"/>
        <w:rPr>
          <w:rFonts w:ascii="Times New Roman" w:hAnsi="Times New Roman"/>
          <w:sz w:val="22"/>
          <w:szCs w:val="22"/>
          <w:lang w:eastAsia="zh-CN"/>
        </w:rPr>
      </w:pPr>
    </w:p>
    <w:p w14:paraId="496AD570" w14:textId="77777777" w:rsidR="00B15B4F" w:rsidRDefault="00B15B4F">
      <w:pPr>
        <w:pStyle w:val="BodyText"/>
        <w:spacing w:after="0" w:line="240" w:lineRule="auto"/>
        <w:rPr>
          <w:rFonts w:ascii="Times New Roman" w:hAnsi="Times New Roman"/>
          <w:sz w:val="22"/>
          <w:szCs w:val="22"/>
          <w:lang w:eastAsia="zh-CN"/>
        </w:rPr>
      </w:pPr>
    </w:p>
    <w:p w14:paraId="228B09D3"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4B0498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proposal #2-5C and #2-7A, moderator assumes they no longer need to be discussed.</w:t>
      </w:r>
    </w:p>
    <w:p w14:paraId="0A68BBB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all other proposals, moderator has provided an update based on comments received.</w:t>
      </w:r>
    </w:p>
    <w:p w14:paraId="6EF51644" w14:textId="77777777" w:rsidR="00B15B4F" w:rsidRDefault="00B15B4F">
      <w:pPr>
        <w:pStyle w:val="BodyText"/>
        <w:spacing w:after="0" w:line="240" w:lineRule="auto"/>
        <w:rPr>
          <w:rFonts w:ascii="Times New Roman" w:hAnsi="Times New Roman"/>
          <w:sz w:val="22"/>
          <w:szCs w:val="22"/>
          <w:lang w:eastAsia="zh-CN"/>
        </w:rPr>
      </w:pPr>
    </w:p>
    <w:p w14:paraId="4B642BE8" w14:textId="77777777" w:rsidR="00B15B4F" w:rsidRDefault="004541A5">
      <w:pPr>
        <w:pStyle w:val="Heading4"/>
        <w:ind w:left="1411" w:hanging="1411"/>
        <w:rPr>
          <w:rFonts w:eastAsia="SimSun"/>
          <w:szCs w:val="18"/>
          <w:lang w:eastAsia="zh-CN"/>
        </w:rPr>
      </w:pPr>
      <w:r>
        <w:rPr>
          <w:rFonts w:eastAsia="SimSun"/>
          <w:szCs w:val="18"/>
          <w:lang w:eastAsia="zh-CN"/>
        </w:rPr>
        <w:t>Proposal #2-1E</w:t>
      </w:r>
    </w:p>
    <w:p w14:paraId="5CF55133" w14:textId="77777777" w:rsidR="00B15B4F" w:rsidRDefault="004541A5">
      <w:pPr>
        <w:pStyle w:val="BodyText"/>
        <w:spacing w:after="0" w:line="240" w:lineRule="auto"/>
        <w:rPr>
          <w:rFonts w:ascii="Times New Roman" w:hAnsi="Times New Roman"/>
          <w:sz w:val="22"/>
          <w:szCs w:val="22"/>
          <w:lang w:eastAsia="zh-CN"/>
        </w:rPr>
      </w:pPr>
      <w:del w:id="173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A38FD46" w14:textId="77777777" w:rsidR="00B15B4F" w:rsidRDefault="004541A5">
      <w:pPr>
        <w:pStyle w:val="BodyText"/>
        <w:spacing w:after="0" w:line="240" w:lineRule="auto"/>
        <w:rPr>
          <w:rFonts w:ascii="Times New Roman" w:hAnsi="Times New Roman"/>
          <w:sz w:val="22"/>
          <w:szCs w:val="22"/>
          <w:lang w:eastAsia="zh-CN"/>
        </w:rPr>
      </w:pPr>
      <w:ins w:id="1737" w:author="Lee, Daewon" w:date="2022-10-17T20:29: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75947EA" w14:textId="77777777" w:rsidR="00B15B4F" w:rsidRDefault="00B15B4F">
      <w:pPr>
        <w:pStyle w:val="BodyText"/>
        <w:spacing w:after="0" w:line="240" w:lineRule="auto"/>
        <w:rPr>
          <w:del w:id="1738" w:author="Lee, Daewon" w:date="2022-10-17T20:30:00Z"/>
          <w:rFonts w:ascii="Times New Roman" w:hAnsi="Times New Roman"/>
          <w:sz w:val="22"/>
          <w:szCs w:val="22"/>
          <w:lang w:eastAsia="zh-CN"/>
        </w:rPr>
      </w:pPr>
    </w:p>
    <w:p w14:paraId="07289B8D" w14:textId="77777777" w:rsidR="00B15B4F" w:rsidRDefault="00B15B4F">
      <w:pPr>
        <w:pStyle w:val="BodyText"/>
        <w:spacing w:after="0" w:line="240" w:lineRule="auto"/>
        <w:rPr>
          <w:rFonts w:ascii="Times New Roman" w:hAnsi="Times New Roman"/>
          <w:sz w:val="22"/>
          <w:szCs w:val="22"/>
          <w:lang w:eastAsia="zh-CN"/>
        </w:rPr>
      </w:pPr>
    </w:p>
    <w:p w14:paraId="3BE424E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3A6859A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del w:id="1739"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40"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41"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4359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2D3C95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42" w:author="Lee, Daewon" w:date="2022-10-17T19:20:00Z">
        <w:r>
          <w:rPr>
            <w:rFonts w:ascii="Times New Roman" w:eastAsiaTheme="minorEastAsia" w:hAnsi="Times New Roman"/>
            <w:sz w:val="22"/>
            <w:szCs w:val="22"/>
            <w:lang w:eastAsia="ko-KR"/>
          </w:rPr>
          <w:t xml:space="preserve">or reception of random-access signals </w:t>
        </w:r>
      </w:ins>
      <w:del w:id="1743" w:author="Lee, Daewon" w:date="2022-10-17T19:18:00Z">
        <w:r>
          <w:rPr>
            <w:rFonts w:ascii="Times New Roman" w:eastAsiaTheme="minorEastAsia" w:hAnsi="Times New Roman"/>
            <w:sz w:val="22"/>
            <w:szCs w:val="22"/>
            <w:lang w:eastAsia="ko-KR"/>
          </w:rPr>
          <w:delText>less often can enable</w:delText>
        </w:r>
      </w:del>
      <w:ins w:id="1744"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gNBs (with very low or no traffic) to better utilize the increased inactivity periods for entering deeper sleep modes to save energy</w:t>
      </w:r>
      <w:del w:id="1745"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51DFEEBD" w14:textId="77777777" w:rsidR="00B15B4F" w:rsidRDefault="004541A5">
      <w:pPr>
        <w:pStyle w:val="ListParagraph"/>
        <w:numPr>
          <w:ilvl w:val="2"/>
          <w:numId w:val="13"/>
        </w:numPr>
        <w:spacing w:line="240" w:lineRule="auto"/>
      </w:pPr>
      <w:ins w:id="1746" w:author="Lee, Daewon" w:date="2022-10-17T19:21:00Z">
        <w:r>
          <w:rPr>
            <w:color w:val="C00000"/>
            <w:u w:val="single"/>
          </w:rPr>
          <w:t xml:space="preserve">Currently, SI update mechanism can adapt the parameters in the cell, such as those associated with </w:t>
        </w:r>
      </w:ins>
      <w:del w:id="1747"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On top of the flexibility, there is also SI update mechanism that can adapt the parameters for the cell. </w:t>
      </w:r>
      <w:ins w:id="1748" w:author="Lee, Daewon" w:date="2022-10-17T19:18:00Z">
        <w:r>
          <w:t>However, the SI update procedure requires multiple signaling (e.g. paging DCI, PDCCH/PDSCH for SI) with longer latency and accordingly, it is not suitable for flexible adaptation.</w:t>
        </w:r>
      </w:ins>
    </w:p>
    <w:p w14:paraId="16D6A4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366F73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02626DC"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higher layer configuration of the common control and broadcast signals and the UL resource for RACH</w:t>
      </w:r>
      <w:ins w:id="1749" w:author="Lee, Daewon" w:date="2022-10-17T19:14:00Z">
        <w:r>
          <w:rPr>
            <w:rFonts w:ascii="Times New Roman" w:eastAsiaTheme="minorEastAsia" w:hAnsi="Times New Roman"/>
            <w:strike/>
            <w:color w:val="C00000"/>
            <w:sz w:val="22"/>
            <w:szCs w:val="22"/>
            <w:lang w:eastAsia="ko-KR"/>
          </w:rPr>
          <w:t xml:space="preserve"> related to adaptation</w:t>
        </w:r>
      </w:ins>
    </w:p>
    <w:p w14:paraId="32AD9CC4"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ins w:id="1750" w:author="Lee, Daewon" w:date="2022-10-17T19:15:00Z">
        <w:r>
          <w:rPr>
            <w:rFonts w:ascii="Times New Roman" w:eastAsiaTheme="minorEastAsia" w:hAnsi="Times New Roman"/>
            <w:strike/>
            <w:color w:val="C00000"/>
            <w:sz w:val="22"/>
            <w:szCs w:val="22"/>
            <w:lang w:eastAsia="ko-KR"/>
          </w:rPr>
          <w:t>I</w:t>
        </w:r>
      </w:ins>
      <w:del w:id="1751" w:author="Lee, Daewon" w:date="2022-10-17T19:15:00Z">
        <w:r>
          <w:rPr>
            <w:rFonts w:ascii="Times New Roman" w:eastAsiaTheme="minorEastAsia" w:hAnsi="Times New Roman"/>
            <w:strike/>
            <w:color w:val="C00000"/>
            <w:sz w:val="22"/>
            <w:szCs w:val="22"/>
            <w:lang w:eastAsia="ko-KR"/>
          </w:rPr>
          <w:delText>i</w:delText>
        </w:r>
      </w:del>
      <w:r>
        <w:rPr>
          <w:rFonts w:ascii="Times New Roman" w:eastAsiaTheme="minorEastAsia" w:hAnsi="Times New Roman"/>
          <w:strike/>
          <w:color w:val="C00000"/>
          <w:sz w:val="22"/>
          <w:szCs w:val="22"/>
          <w:lang w:eastAsia="ko-KR"/>
        </w:rPr>
        <w:t>nitial access procedure when the cell uses different periodicity of downlink common and broadcast signals</w:t>
      </w:r>
      <w:ins w:id="1752" w:author="Lee, Daewon" w:date="2022-10-17T19:15:00Z">
        <w:r>
          <w:rPr>
            <w:rFonts w:ascii="Times New Roman" w:eastAsiaTheme="minorEastAsia" w:hAnsi="Times New Roman"/>
            <w:strike/>
            <w:color w:val="C00000"/>
            <w:sz w:val="22"/>
            <w:szCs w:val="22"/>
            <w:lang w:eastAsia="ko-KR"/>
          </w:rPr>
          <w:t xml:space="preserve"> </w:t>
        </w:r>
      </w:ins>
      <w:ins w:id="1753" w:author="Lee, Daewon" w:date="2022-10-17T19:20:00Z">
        <w:r>
          <w:rPr>
            <w:rFonts w:ascii="Times New Roman" w:eastAsiaTheme="minorEastAsia" w:hAnsi="Times New Roman"/>
            <w:strike/>
            <w:color w:val="C00000"/>
            <w:sz w:val="22"/>
            <w:szCs w:val="22"/>
            <w:lang w:eastAsia="ko-KR"/>
          </w:rPr>
          <w:t xml:space="preserve">or RACH procedure when </w:t>
        </w:r>
        <w:r>
          <w:rPr>
            <w:rFonts w:ascii="Times New Roman" w:eastAsiaTheme="minorEastAsia" w:hAnsi="Times New Roman"/>
            <w:strike/>
            <w:color w:val="C00000"/>
            <w:sz w:val="22"/>
            <w:szCs w:val="22"/>
            <w:lang w:eastAsia="ko-KR"/>
          </w:rPr>
          <w:lastRenderedPageBreak/>
          <w:t xml:space="preserve">additional RACH opportunities are provided for Rel-18 UEs </w:t>
        </w:r>
      </w:ins>
      <w:ins w:id="1754" w:author="Lee, Daewon" w:date="2022-10-17T19:15:00Z">
        <w:r>
          <w:rPr>
            <w:rFonts w:ascii="Times New Roman" w:eastAsiaTheme="minorEastAsia" w:hAnsi="Times New Roman"/>
            <w:strike/>
            <w:color w:val="C00000"/>
            <w:sz w:val="22"/>
            <w:szCs w:val="22"/>
            <w:lang w:eastAsia="ko-KR"/>
          </w:rPr>
          <w:t>related to adaptation of common signals and channels</w:t>
        </w:r>
      </w:ins>
    </w:p>
    <w:p w14:paraId="4963D2A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596685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62E2A4C" w14:textId="77777777" w:rsidR="00B15B4F" w:rsidRDefault="004541A5">
      <w:pPr>
        <w:pStyle w:val="BodyText"/>
        <w:numPr>
          <w:ilvl w:val="3"/>
          <w:numId w:val="13"/>
        </w:numPr>
        <w:spacing w:after="0" w:line="240" w:lineRule="auto"/>
        <w:rPr>
          <w:ins w:id="1755" w:author="Lee, Daewon" w:date="2022-10-17T19:14: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74198B22" w14:textId="77777777" w:rsidR="00B15B4F" w:rsidRDefault="004541A5">
      <w:pPr>
        <w:pStyle w:val="ListParagraph"/>
        <w:numPr>
          <w:ilvl w:val="3"/>
          <w:numId w:val="13"/>
        </w:numPr>
        <w:spacing w:line="240" w:lineRule="auto"/>
      </w:pPr>
      <w:ins w:id="1756" w:author="Lee, Daewon" w:date="2022-10-17T19:14:00Z">
        <w:r>
          <w:t>The UE measurement performance based on SSB may be affected.</w:t>
        </w:r>
      </w:ins>
    </w:p>
    <w:p w14:paraId="12FB9C4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A70C42" w14:textId="77777777" w:rsidR="00B15B4F" w:rsidRDefault="00B15B4F">
      <w:pPr>
        <w:pStyle w:val="BodyText"/>
        <w:spacing w:after="0" w:line="240" w:lineRule="auto"/>
        <w:rPr>
          <w:rFonts w:ascii="Times New Roman" w:hAnsi="Times New Roman"/>
          <w:sz w:val="22"/>
          <w:szCs w:val="22"/>
          <w:lang w:eastAsia="zh-CN"/>
        </w:rPr>
      </w:pPr>
    </w:p>
    <w:p w14:paraId="788E3037" w14:textId="65EF0FF2" w:rsidR="00B15B4F" w:rsidRDefault="00B15B4F">
      <w:pPr>
        <w:pStyle w:val="BodyText"/>
        <w:spacing w:after="0" w:line="240" w:lineRule="auto"/>
        <w:rPr>
          <w:rFonts w:ascii="Times New Roman" w:hAnsi="Times New Roman"/>
          <w:sz w:val="22"/>
          <w:szCs w:val="22"/>
          <w:lang w:eastAsia="zh-CN"/>
        </w:rPr>
      </w:pPr>
    </w:p>
    <w:p w14:paraId="265AF7E4" w14:textId="1EB7A40D" w:rsidR="00C70F5D" w:rsidRDefault="00C70F5D" w:rsidP="00C70F5D">
      <w:pPr>
        <w:pStyle w:val="Heading4"/>
        <w:ind w:left="1411" w:hanging="1411"/>
        <w:rPr>
          <w:rFonts w:eastAsia="SimSun"/>
          <w:szCs w:val="18"/>
          <w:lang w:eastAsia="zh-CN"/>
        </w:rPr>
      </w:pPr>
      <w:r>
        <w:rPr>
          <w:rFonts w:eastAsia="SimSun"/>
          <w:szCs w:val="18"/>
          <w:lang w:eastAsia="zh-CN"/>
        </w:rPr>
        <w:t>Proposal #2-1F</w:t>
      </w:r>
    </w:p>
    <w:p w14:paraId="015FD796" w14:textId="77777777" w:rsidR="00C70F5D" w:rsidRDefault="00C70F5D" w:rsidP="00C70F5D">
      <w:pPr>
        <w:pStyle w:val="BodyText"/>
        <w:spacing w:after="0" w:line="240" w:lineRule="auto"/>
        <w:rPr>
          <w:rFonts w:ascii="Times New Roman" w:hAnsi="Times New Roman"/>
          <w:sz w:val="22"/>
          <w:szCs w:val="22"/>
          <w:lang w:eastAsia="zh-CN"/>
        </w:rPr>
      </w:pPr>
    </w:p>
    <w:p w14:paraId="54DE3FAD" w14:textId="77777777" w:rsidR="00C70F5D" w:rsidRDefault="00C70F5D" w:rsidP="00C70F5D">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D3DB3CD" w14:textId="0FD1D505" w:rsidR="00C70F5D" w:rsidRDefault="00C70F5D" w:rsidP="00C70F5D">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ins w:id="1757" w:author="Lee, Daewon" w:date="2022-10-18T10:39:00Z">
        <w:r>
          <w:rPr>
            <w:rFonts w:ascii="Times New Roman" w:eastAsiaTheme="minorEastAsia" w:hAnsi="Times New Roman"/>
            <w:sz w:val="22"/>
            <w:szCs w:val="22"/>
            <w:lang w:eastAsia="ko-KR"/>
          </w:rPr>
          <w:t xml:space="preserve">the periodicity and/or </w:t>
        </w:r>
      </w:ins>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del w:id="1758" w:author="Lee, Daewon" w:date="2022-10-18T10:40:00Z">
        <w:r w:rsidDel="00C70F5D">
          <w:rPr>
            <w:rFonts w:ascii="Times New Roman" w:hAnsi="Times New Roman"/>
            <w:sz w:val="22"/>
            <w:szCs w:val="22"/>
            <w:lang w:eastAsia="zh-CN"/>
          </w:rPr>
          <w:delText>, structure and scheduling</w:delText>
        </w:r>
      </w:del>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ins w:id="1759" w:author="Lee, Daewon" w:date="2022-10-18T10:39:00Z">
        <w:r>
          <w:rPr>
            <w:rFonts w:ascii="Times New Roman" w:hAnsi="Times New Roman"/>
            <w:sz w:val="22"/>
            <w:szCs w:val="22"/>
            <w:lang w:eastAsia="zh-CN"/>
          </w:rPr>
          <w:t>periodicity/</w:t>
        </w:r>
      </w:ins>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7327B09D" w14:textId="77777777" w:rsidR="00C70F5D" w:rsidRDefault="00C70F5D" w:rsidP="00C70F5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4AF5BAA" w14:textId="436C691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665C607F" w14:textId="6A615282" w:rsidR="00C70F5D" w:rsidRDefault="00C70F5D" w:rsidP="00C70F5D">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opportunities. </w:t>
      </w:r>
      <w:del w:id="1760" w:author="Lee, Daewon" w:date="2022-10-18T10:39:00Z">
        <w:r w:rsidDel="00C70F5D">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00EEDCE1" w14:textId="77777777" w:rsidR="00C70F5D" w:rsidRDefault="00C70F5D" w:rsidP="00C70F5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9C5710"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19D8183" w14:textId="04FB284B" w:rsidR="00C70F5D" w:rsidRPr="00C70F5D" w:rsidRDefault="00C70F5D" w:rsidP="00C70F5D">
      <w:pPr>
        <w:pStyle w:val="BodyText"/>
        <w:numPr>
          <w:ilvl w:val="3"/>
          <w:numId w:val="13"/>
        </w:numPr>
        <w:spacing w:after="0" w:line="240" w:lineRule="auto"/>
        <w:rPr>
          <w:rFonts w:ascii="Times New Roman" w:eastAsiaTheme="minorEastAsia" w:hAnsi="Times New Roman"/>
          <w:color w:val="C00000"/>
          <w:sz w:val="22"/>
          <w:szCs w:val="22"/>
          <w:lang w:eastAsia="ko-KR"/>
        </w:rPr>
      </w:pPr>
      <w:ins w:id="1761" w:author="Lee, Daewon" w:date="2022-10-18T10:40:00Z">
        <w:r w:rsidRPr="00C70F5D">
          <w:rPr>
            <w:rFonts w:ascii="Times New Roman" w:eastAsiaTheme="minorEastAsia" w:hAnsi="Times New Roman"/>
            <w:color w:val="C00000"/>
            <w:sz w:val="22"/>
            <w:szCs w:val="22"/>
            <w:lang w:eastAsia="ko-KR"/>
          </w:rPr>
          <w:t xml:space="preserve">Initial access procedure when the cell uses different periodicity </w:t>
        </w:r>
      </w:ins>
      <w:ins w:id="1762" w:author="Lee, Daewon" w:date="2022-10-18T10:41:00Z">
        <w:r w:rsidRPr="00C70F5D">
          <w:rPr>
            <w:rFonts w:ascii="Times New Roman" w:eastAsiaTheme="minorEastAsia" w:hAnsi="Times New Roman"/>
            <w:color w:val="C00000"/>
            <w:sz w:val="22"/>
            <w:szCs w:val="22"/>
            <w:lang w:eastAsia="ko-KR"/>
          </w:rPr>
          <w:t xml:space="preserve">of downlink common and broadcast signals/channels </w:t>
        </w:r>
      </w:ins>
      <w:ins w:id="1763" w:author="Lee, Daewon" w:date="2022-10-18T10:40:00Z">
        <w:r w:rsidRPr="00C70F5D">
          <w:rPr>
            <w:rFonts w:ascii="Times New Roman" w:eastAsiaTheme="minorEastAsia" w:hAnsi="Times New Roman"/>
            <w:color w:val="C00000"/>
            <w:sz w:val="22"/>
            <w:szCs w:val="22"/>
            <w:lang w:eastAsia="ko-KR"/>
          </w:rPr>
          <w:t>from what is supported in NR</w:t>
        </w:r>
      </w:ins>
    </w:p>
    <w:p w14:paraId="6CD2137B"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2423E22"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2568048" w14:textId="32458756" w:rsidR="00C70F5D" w:rsidRDefault="00C70F5D" w:rsidP="00C70F5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B843381" w14:textId="77777777" w:rsidR="00C70F5D" w:rsidRDefault="00C70F5D" w:rsidP="00C70F5D">
      <w:pPr>
        <w:pStyle w:val="ListParagraph"/>
        <w:numPr>
          <w:ilvl w:val="3"/>
          <w:numId w:val="13"/>
        </w:numPr>
        <w:spacing w:line="240" w:lineRule="auto"/>
      </w:pPr>
      <w:r>
        <w:t>The UE measurement performance based on SSB may be affected.</w:t>
      </w:r>
    </w:p>
    <w:p w14:paraId="79B8C489" w14:textId="4F2F6A80" w:rsidR="00C70F5D" w:rsidDel="00034B22" w:rsidRDefault="00C70F5D" w:rsidP="00C70F5D">
      <w:pPr>
        <w:pStyle w:val="BodyText"/>
        <w:numPr>
          <w:ilvl w:val="2"/>
          <w:numId w:val="13"/>
        </w:numPr>
        <w:spacing w:after="0" w:line="240" w:lineRule="auto"/>
        <w:rPr>
          <w:del w:id="1764" w:author="Lee, Daewon" w:date="2022-10-18T10:56:00Z"/>
          <w:rFonts w:ascii="Times New Roman" w:eastAsiaTheme="minorEastAsia" w:hAnsi="Times New Roman"/>
          <w:sz w:val="22"/>
          <w:szCs w:val="22"/>
          <w:lang w:eastAsia="ko-KR"/>
        </w:rPr>
      </w:pPr>
      <w:del w:id="1765" w:author="Lee, Daewon" w:date="2022-10-18T10:56:00Z">
        <w:r w:rsidDel="00034B22">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F439CBE" w14:textId="7FE0F917" w:rsidR="00C70F5D" w:rsidRDefault="00C70F5D">
      <w:pPr>
        <w:pStyle w:val="BodyText"/>
        <w:spacing w:after="0" w:line="240" w:lineRule="auto"/>
        <w:rPr>
          <w:rFonts w:ascii="Times New Roman" w:hAnsi="Times New Roman"/>
          <w:sz w:val="22"/>
          <w:szCs w:val="22"/>
          <w:lang w:eastAsia="zh-CN"/>
        </w:rPr>
      </w:pPr>
    </w:p>
    <w:p w14:paraId="74C0DFEA" w14:textId="77777777" w:rsidR="00C70F5D" w:rsidRDefault="00C70F5D">
      <w:pPr>
        <w:pStyle w:val="BodyText"/>
        <w:spacing w:after="0" w:line="240" w:lineRule="auto"/>
        <w:rPr>
          <w:rFonts w:ascii="Times New Roman" w:hAnsi="Times New Roman"/>
          <w:sz w:val="22"/>
          <w:szCs w:val="22"/>
          <w:lang w:eastAsia="zh-CN"/>
        </w:rPr>
      </w:pPr>
    </w:p>
    <w:p w14:paraId="01DCB1EF" w14:textId="225E9E95" w:rsidR="00B15B4F" w:rsidRDefault="004541A5">
      <w:pPr>
        <w:pStyle w:val="Heading4"/>
        <w:ind w:left="1411" w:hanging="1411"/>
        <w:rPr>
          <w:rFonts w:eastAsia="SimSun"/>
          <w:szCs w:val="18"/>
          <w:lang w:eastAsia="zh-CN"/>
        </w:rPr>
      </w:pPr>
      <w:r>
        <w:rPr>
          <w:rFonts w:eastAsia="SimSun"/>
          <w:szCs w:val="18"/>
          <w:lang w:eastAsia="zh-CN"/>
        </w:rPr>
        <w:t>Company Comments on Proposal #2-1E</w:t>
      </w:r>
      <w:r w:rsidR="00475B1E">
        <w:rPr>
          <w:rFonts w:eastAsia="SimSun"/>
          <w:szCs w:val="18"/>
          <w:lang w:eastAsia="zh-CN"/>
        </w:rPr>
        <w:t>/F</w:t>
      </w:r>
    </w:p>
    <w:p w14:paraId="0AA2CC5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71BE90C" w14:textId="77777777">
        <w:tc>
          <w:tcPr>
            <w:tcW w:w="1704" w:type="dxa"/>
            <w:shd w:val="clear" w:color="auto" w:fill="FBE4D5" w:themeFill="accent2" w:themeFillTint="33"/>
          </w:tcPr>
          <w:p w14:paraId="228691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F7C85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F4BFD9A" w14:textId="77777777">
        <w:tc>
          <w:tcPr>
            <w:tcW w:w="1704" w:type="dxa"/>
            <w:shd w:val="clear" w:color="auto" w:fill="auto"/>
          </w:tcPr>
          <w:p w14:paraId="54C82E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1EA876E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agree that reducing SSB/SIB1 transmission for single carrier case will have impact on legacy UEs’ initial access performance, so it should be careful to apply such schemes to network with legacy UEs. But at this stage,  it is not precluded for new deployment with only new UEs.</w:t>
            </w:r>
          </w:p>
          <w:p w14:paraId="3FE733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as described in TS38.213, f</w:t>
            </w:r>
            <w:r>
              <w:rPr>
                <w:rFonts w:ascii="Times New Roman" w:hAnsi="Times New Roman" w:hint="eastAsia"/>
                <w:sz w:val="22"/>
                <w:szCs w:val="22"/>
                <w:lang w:eastAsia="zh-CN"/>
              </w:rPr>
              <w:t>or initial cell selection, a UE may assume that half frames with SS/PBCH blocks occur with a periodicity of 2 frames</w:t>
            </w:r>
            <w:r>
              <w:rPr>
                <w:rFonts w:ascii="Times New Roman" w:hAnsi="Times New Roman"/>
                <w:sz w:val="22"/>
                <w:szCs w:val="22"/>
                <w:lang w:eastAsia="zh-CN"/>
              </w:rPr>
              <w:t>, which is 20ms. For this case, is it possible for gNB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 The default 20ms assumption seems meaningless. We wonder whether this is the common understanding.</w:t>
            </w:r>
          </w:p>
          <w:p w14:paraId="23BFA5B3"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If gNB has to transmit SSB at least in a repetition period of 20ms to meet the default SSB periodicity, adaption of SSB periodicity can be one potential technique, and needs to be included in the technique description.</w:t>
            </w:r>
          </w:p>
          <w:p w14:paraId="0A448A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Then gNB can adapt its SSB periodicity and indicate implicitly or explicitly, so UE wants to access the cell can make detection accordingly and save UE power.</w:t>
            </w:r>
          </w:p>
          <w:p w14:paraId="026F61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Therefore, we prefer to keep the periodicity part.</w:t>
            </w:r>
          </w:p>
          <w:p w14:paraId="05FFC92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40D4BB3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0070C0"/>
                <w:sz w:val="22"/>
                <w:szCs w:val="22"/>
                <w:lang w:eastAsia="ko-KR"/>
              </w:rPr>
              <w:t>th</w:t>
            </w:r>
            <w:r>
              <w:rPr>
                <w:rFonts w:ascii="Times New Roman" w:hAnsi="Times New Roman"/>
                <w:color w:val="0070C0"/>
                <w:sz w:val="22"/>
                <w:szCs w:val="22"/>
                <w:lang w:eastAsia="zh-CN"/>
              </w:rPr>
              <w:t xml:space="preserve">e periodicity </w:t>
            </w:r>
            <w:r>
              <w:rPr>
                <w:rFonts w:ascii="Times New Roman" w:eastAsiaTheme="minorEastAsia" w:hAnsi="Times New Roman"/>
                <w:color w:val="0070C0"/>
                <w:sz w:val="22"/>
                <w:szCs w:val="22"/>
                <w:lang w:eastAsia="ko-KR"/>
              </w:rPr>
              <w:t xml:space="preserve">and/or a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66"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color w:val="0070C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C1EA926" w14:textId="77777777" w:rsidR="00B15B4F" w:rsidRDefault="00B15B4F">
            <w:pPr>
              <w:pStyle w:val="BodyText"/>
              <w:spacing w:after="0"/>
              <w:rPr>
                <w:rFonts w:ascii="Times New Roman" w:hAnsi="Times New Roman"/>
                <w:sz w:val="22"/>
                <w:szCs w:val="22"/>
                <w:lang w:eastAsia="zh-CN"/>
              </w:rPr>
            </w:pPr>
          </w:p>
        </w:tc>
      </w:tr>
      <w:tr w:rsidR="00B15B4F" w14:paraId="03262A53" w14:textId="77777777">
        <w:tc>
          <w:tcPr>
            <w:tcW w:w="1704" w:type="dxa"/>
            <w:shd w:val="clear" w:color="auto" w:fill="auto"/>
          </w:tcPr>
          <w:p w14:paraId="214D05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22CEDE9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Just one comment for the second bullet of </w:t>
            </w:r>
            <w:r>
              <w:rPr>
                <w:rFonts w:ascii="Times New Roman" w:eastAsiaTheme="minorEastAsia" w:hAnsi="Times New Roman"/>
                <w:sz w:val="22"/>
                <w:szCs w:val="22"/>
                <w:lang w:eastAsia="ko-KR"/>
              </w:rPr>
              <w:t>“Background”: The first two sentences seem to be duplicated since they are all pointing out SI update. The last sentence may not be needed.</w:t>
            </w:r>
          </w:p>
          <w:p w14:paraId="753DE9C5" w14:textId="77777777" w:rsidR="00B15B4F" w:rsidRDefault="00B15B4F">
            <w:pPr>
              <w:pStyle w:val="BodyText"/>
              <w:spacing w:after="0"/>
              <w:rPr>
                <w:rFonts w:ascii="Times New Roman" w:eastAsiaTheme="minorEastAsia" w:hAnsi="Times New Roman"/>
                <w:sz w:val="22"/>
                <w:szCs w:val="22"/>
                <w:lang w:eastAsia="ko-KR"/>
              </w:rPr>
            </w:pPr>
          </w:p>
          <w:p w14:paraId="633E1D21" w14:textId="77777777" w:rsidR="00B15B4F" w:rsidRDefault="004541A5">
            <w:pPr>
              <w:pStyle w:val="ListParagraph"/>
              <w:numPr>
                <w:ilvl w:val="2"/>
                <w:numId w:val="13"/>
              </w:numPr>
              <w:spacing w:line="240" w:lineRule="auto"/>
            </w:pPr>
            <w:r>
              <w:t xml:space="preserve">Currently, SI update mechanism can adapt the parameters in the cell, such as those associated with downlink common and broadcast signals, such as SSB/SI/paging/cell common PDCCH, and/or the periodicity/availability of uplink random access opportunities. </w:t>
            </w:r>
            <w:del w:id="1767" w:author="Seonwook Kim2" w:date="2022-10-18T19:10:00Z">
              <w:r>
                <w:delText xml:space="preserve">On top of the flexibility, there is also SI update mechanism that can adapt the parameters for the cell. However, the SI update procedure requires multiple signaling (e.g. paging DCI, PDCCH/PDSCH for </w:delText>
              </w:r>
              <w:r>
                <w:lastRenderedPageBreak/>
                <w:delText>SI) with longer latency and accordingly, it is not suitable for flexible adaptation.</w:delText>
              </w:r>
            </w:del>
          </w:p>
          <w:p w14:paraId="60F070D9" w14:textId="77777777" w:rsidR="00B15B4F" w:rsidRDefault="00B15B4F">
            <w:pPr>
              <w:pStyle w:val="BodyText"/>
              <w:spacing w:after="0"/>
              <w:rPr>
                <w:rFonts w:ascii="Times New Roman" w:eastAsiaTheme="minorEastAsia" w:hAnsi="Times New Roman"/>
                <w:sz w:val="22"/>
                <w:szCs w:val="22"/>
                <w:lang w:eastAsia="ko-KR"/>
              </w:rPr>
            </w:pPr>
          </w:p>
        </w:tc>
      </w:tr>
      <w:tr w:rsidR="00B15B4F" w14:paraId="0A2596C9" w14:textId="77777777">
        <w:tc>
          <w:tcPr>
            <w:tcW w:w="1704" w:type="dxa"/>
            <w:shd w:val="clear" w:color="auto" w:fill="auto"/>
          </w:tcPr>
          <w:p w14:paraId="6A325E6F"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D</w:t>
            </w:r>
            <w:r>
              <w:rPr>
                <w:rFonts w:ascii="Times New Roman" w:hAnsi="Times New Roman"/>
                <w:sz w:val="22"/>
                <w:szCs w:val="22"/>
                <w:lang w:eastAsia="zh-CN"/>
              </w:rPr>
              <w:t>OCOMO</w:t>
            </w:r>
          </w:p>
        </w:tc>
        <w:tc>
          <w:tcPr>
            <w:tcW w:w="7646" w:type="dxa"/>
            <w:shd w:val="clear" w:color="auto" w:fill="auto"/>
          </w:tcPr>
          <w:p w14:paraId="295DAF9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and LGE’s update.  </w:t>
            </w:r>
          </w:p>
        </w:tc>
      </w:tr>
      <w:tr w:rsidR="00B15B4F" w14:paraId="3E7227DD" w14:textId="77777777">
        <w:tc>
          <w:tcPr>
            <w:tcW w:w="1704" w:type="dxa"/>
            <w:shd w:val="clear" w:color="auto" w:fill="auto"/>
          </w:tcPr>
          <w:p w14:paraId="5F16649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791D472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have the following comments:</w:t>
            </w:r>
          </w:p>
          <w:p w14:paraId="733F5E49" w14:textId="77777777" w:rsidR="00B15B4F" w:rsidRDefault="004541A5">
            <w:pPr>
              <w:pStyle w:val="BodyText"/>
              <w:numPr>
                <w:ilvl w:val="3"/>
                <w:numId w:val="47"/>
              </w:numPr>
              <w:spacing w:after="0"/>
              <w:ind w:left="542"/>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dding back period into the main bullet. In NR Rel-15/16/17, period of common signal and channel is mainly semi-statically configured. To facilitate fast period adaptation, enhancement on signaling of period is needed.</w:t>
            </w:r>
          </w:p>
          <w:p w14:paraId="6110FC7F" w14:textId="77777777" w:rsidR="00B15B4F" w:rsidRDefault="004541A5">
            <w:pPr>
              <w:pStyle w:val="BodyText"/>
              <w:numPr>
                <w:ilvl w:val="3"/>
                <w:numId w:val="47"/>
              </w:numPr>
              <w:spacing w:after="0"/>
              <w:ind w:left="542"/>
              <w:rPr>
                <w:rFonts w:ascii="Times New Roman" w:hAnsi="Times New Roman"/>
                <w:sz w:val="22"/>
                <w:szCs w:val="22"/>
                <w:lang w:eastAsia="zh-CN"/>
              </w:rPr>
            </w:pPr>
            <w:r>
              <w:rPr>
                <w:rFonts w:ascii="Times New Roman" w:hAnsi="Times New Roman"/>
                <w:sz w:val="22"/>
                <w:szCs w:val="22"/>
                <w:lang w:eastAsia="zh-CN"/>
              </w:rPr>
              <w:t xml:space="preserve">We are not clear what the structure and scheduling mean here and the benefit for network energy saving. Suggest to remove them. </w:t>
            </w:r>
          </w:p>
          <w:p w14:paraId="63B37637"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o we suggest the following revision:</w:t>
            </w:r>
          </w:p>
          <w:p w14:paraId="76CB134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FF0000"/>
                <w:sz w:val="22"/>
                <w:szCs w:val="22"/>
                <w:u w:val="single"/>
                <w:lang w:eastAsia="ko-KR"/>
              </w:rPr>
              <w:t>period and/or</w:t>
            </w:r>
            <w:r>
              <w:rPr>
                <w:rFonts w:ascii="Times New Roman" w:eastAsiaTheme="minorEastAsia" w:hAnsi="Times New Roman"/>
                <w:sz w:val="22"/>
                <w:szCs w:val="22"/>
                <w:lang w:eastAsia="ko-KR"/>
              </w:rPr>
              <w:t xml:space="preserve"> transmission</w:t>
            </w:r>
            <w:r>
              <w:rPr>
                <w:rFonts w:ascii="Times New Roman" w:hAnsi="Times New Roman"/>
                <w:sz w:val="22"/>
                <w:szCs w:val="22"/>
                <w:lang w:eastAsia="zh-CN"/>
              </w:rPr>
              <w:t xml:space="preserve"> pattern (when applicable)</w:t>
            </w:r>
            <w:r>
              <w:rPr>
                <w:rFonts w:ascii="Times New Roman" w:hAnsi="Times New Roman"/>
                <w:strike/>
                <w:color w:val="FF0000"/>
                <w:sz w:val="22"/>
                <w:szCs w:val="22"/>
                <w:lang w:eastAsia="zh-CN"/>
              </w:rPr>
              <w:t>, 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67AEF822" w14:textId="77777777" w:rsidR="00B15B4F" w:rsidRDefault="00B15B4F">
            <w:pPr>
              <w:pStyle w:val="BodyText"/>
              <w:spacing w:after="0"/>
              <w:rPr>
                <w:rFonts w:ascii="Times New Roman" w:hAnsi="Times New Roman"/>
                <w:sz w:val="22"/>
                <w:szCs w:val="22"/>
                <w:lang w:eastAsia="zh-CN"/>
              </w:rPr>
            </w:pPr>
          </w:p>
        </w:tc>
      </w:tr>
      <w:tr w:rsidR="00B15B4F" w14:paraId="28CEF411" w14:textId="77777777">
        <w:tc>
          <w:tcPr>
            <w:tcW w:w="1704" w:type="dxa"/>
            <w:shd w:val="clear" w:color="auto" w:fill="auto"/>
          </w:tcPr>
          <w:p w14:paraId="3C70184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335F870D"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 agree with CMCC and vivo that the periodicity adaptation of common signal/channel should be considered in the time domain techniques. For the impact on legacy UEs, solutions suggested by CMCC is promising.</w:t>
            </w:r>
          </w:p>
          <w:p w14:paraId="72CCC6D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we think the </w:t>
            </w:r>
            <w:r>
              <w:rPr>
                <w:rFonts w:ascii="Times New Roman" w:hAnsi="Times New Roman"/>
                <w:sz w:val="22"/>
                <w:szCs w:val="22"/>
                <w:lang w:eastAsia="zh-CN"/>
              </w:rPr>
              <w:t>“</w:t>
            </w:r>
            <w:r>
              <w:rPr>
                <w:rFonts w:ascii="Times New Roman" w:hAnsi="Times New Roman" w:hint="eastAsia"/>
                <w:sz w:val="22"/>
                <w:szCs w:val="22"/>
                <w:lang w:eastAsia="zh-CN"/>
              </w:rPr>
              <w:t xml:space="preserve">structure </w:t>
            </w:r>
            <w:r>
              <w:rPr>
                <w:rFonts w:ascii="Times New Roman" w:hAnsi="Times New Roman"/>
                <w:sz w:val="22"/>
                <w:szCs w:val="22"/>
                <w:lang w:eastAsia="zh-CN"/>
              </w:rPr>
              <w:t>”</w:t>
            </w:r>
            <w:r>
              <w:rPr>
                <w:rFonts w:ascii="Times New Roman" w:hAnsi="Times New Roman" w:hint="eastAsia"/>
                <w:sz w:val="22"/>
                <w:szCs w:val="22"/>
                <w:lang w:eastAsia="zh-CN"/>
              </w:rPr>
              <w:t xml:space="preserve"> has been included in </w:t>
            </w:r>
            <w:r>
              <w:rPr>
                <w:rFonts w:ascii="Times New Roman" w:hAnsi="Times New Roman"/>
                <w:sz w:val="22"/>
                <w:szCs w:val="22"/>
                <w:lang w:eastAsia="zh-CN"/>
              </w:rPr>
              <w:t>“</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w:t>
            </w:r>
            <w:r>
              <w:rPr>
                <w:rFonts w:ascii="Times New Roman" w:hAnsi="Times New Roman" w:hint="eastAsia"/>
                <w:sz w:val="22"/>
                <w:szCs w:val="22"/>
                <w:lang w:eastAsia="zh-CN"/>
              </w:rPr>
              <w:t xml:space="preserve">, and </w:t>
            </w:r>
            <w:r>
              <w:rPr>
                <w:rFonts w:ascii="Times New Roman" w:hAnsi="Times New Roman"/>
                <w:sz w:val="22"/>
                <w:szCs w:val="22"/>
                <w:lang w:eastAsia="zh-CN"/>
              </w:rPr>
              <w:t>“</w:t>
            </w:r>
            <w:r>
              <w:rPr>
                <w:rFonts w:ascii="Times New Roman" w:hAnsi="Times New Roman" w:hint="eastAsia"/>
                <w:sz w:val="22"/>
                <w:szCs w:val="22"/>
                <w:lang w:eastAsia="zh-CN"/>
              </w:rPr>
              <w:t>scheduling</w:t>
            </w:r>
            <w:r>
              <w:rPr>
                <w:rFonts w:ascii="Times New Roman" w:hAnsi="Times New Roman"/>
                <w:sz w:val="22"/>
                <w:szCs w:val="22"/>
                <w:lang w:eastAsia="zh-CN"/>
              </w:rPr>
              <w:t>”</w:t>
            </w:r>
            <w:r>
              <w:rPr>
                <w:rFonts w:ascii="Times New Roman" w:hAnsi="Times New Roman" w:hint="eastAsia"/>
                <w:sz w:val="22"/>
                <w:szCs w:val="22"/>
                <w:lang w:eastAsia="zh-CN"/>
              </w:rPr>
              <w:t xml:space="preserve"> is included in </w:t>
            </w:r>
            <w:r>
              <w:rPr>
                <w:rFonts w:ascii="Times New Roman" w:hAnsi="Times New Roman"/>
                <w:sz w:val="22"/>
                <w:szCs w:val="22"/>
                <w:lang w:eastAsia="zh-CN"/>
              </w:rPr>
              <w:t>“cell common PDCCH”</w:t>
            </w:r>
            <w:r>
              <w:rPr>
                <w:rFonts w:ascii="Times New Roman" w:hAnsi="Times New Roman" w:hint="eastAsia"/>
                <w:sz w:val="22"/>
                <w:szCs w:val="22"/>
                <w:lang w:eastAsia="zh-CN"/>
              </w:rPr>
              <w:t xml:space="preserve">. Therefore,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is duplicated.</w:t>
            </w:r>
          </w:p>
          <w:p w14:paraId="34F57DD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following impact on RAN2, we think it should be kept. Some update is suggested to address the comments in the last round of discussion.</w:t>
            </w:r>
          </w:p>
          <w:p w14:paraId="48E8DF6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color w:val="0000FF"/>
                <w:sz w:val="22"/>
                <w:szCs w:val="22"/>
                <w:lang w:eastAsia="ko-KR"/>
              </w:rPr>
              <w:t>Initial access procedure when the cell uses different periodicity</w:t>
            </w:r>
            <w:r>
              <w:rPr>
                <w:rFonts w:ascii="Times New Roman" w:hAnsi="Times New Roman" w:hint="eastAsia"/>
                <w:color w:val="0000FF"/>
                <w:sz w:val="22"/>
                <w:szCs w:val="22"/>
                <w:lang w:eastAsia="zh-CN"/>
              </w:rPr>
              <w:t xml:space="preserve"> from </w:t>
            </w:r>
            <w:r>
              <w:rPr>
                <w:rFonts w:ascii="Times New Roman" w:eastAsiaTheme="minorEastAsia" w:hAnsi="Times New Roman"/>
                <w:color w:val="FF0000"/>
                <w:sz w:val="22"/>
                <w:szCs w:val="22"/>
                <w:lang w:eastAsia="ko-KR"/>
              </w:rPr>
              <w:t>periodicity</w:t>
            </w:r>
            <w:r>
              <w:rPr>
                <w:rFonts w:ascii="Times New Roman" w:hAnsi="Times New Roman" w:hint="eastAsia"/>
                <w:color w:val="FF0000"/>
                <w:sz w:val="22"/>
                <w:szCs w:val="22"/>
                <w:lang w:eastAsia="zh-CN"/>
              </w:rPr>
              <w:t xml:space="preserve"> supported by legacy specification for</w:t>
            </w:r>
            <w:r>
              <w:rPr>
                <w:rFonts w:ascii="Times New Roman" w:eastAsiaTheme="minorEastAsia" w:hAnsi="Times New Roman"/>
                <w:color w:val="0000FF"/>
                <w:sz w:val="22"/>
                <w:szCs w:val="22"/>
                <w:lang w:eastAsia="ko-KR"/>
              </w:rPr>
              <w:t xml:space="preserve"> </w:t>
            </w:r>
            <w:r>
              <w:rPr>
                <w:rFonts w:ascii="Times New Roman" w:eastAsiaTheme="minorEastAsia" w:hAnsi="Times New Roman"/>
                <w:strike/>
                <w:color w:val="FF0000"/>
                <w:sz w:val="22"/>
                <w:szCs w:val="22"/>
                <w:lang w:eastAsia="ko-KR"/>
              </w:rPr>
              <w:t>of</w:t>
            </w:r>
            <w:r>
              <w:rPr>
                <w:rFonts w:ascii="Times New Roman" w:eastAsiaTheme="minorEastAsia" w:hAnsi="Times New Roman"/>
                <w:color w:val="0000FF"/>
                <w:sz w:val="22"/>
                <w:szCs w:val="22"/>
                <w:lang w:eastAsia="ko-KR"/>
              </w:rPr>
              <w:t xml:space="preserve"> downlink common and broadcast signals</w:t>
            </w:r>
          </w:p>
        </w:tc>
      </w:tr>
      <w:tr w:rsidR="00237EC6" w14:paraId="5B5BF3D8" w14:textId="77777777">
        <w:tc>
          <w:tcPr>
            <w:tcW w:w="1704" w:type="dxa"/>
            <w:shd w:val="clear" w:color="auto" w:fill="auto"/>
          </w:tcPr>
          <w:p w14:paraId="02E33D16" w14:textId="1F16D7BB"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6" w:type="dxa"/>
            <w:shd w:val="clear" w:color="auto" w:fill="auto"/>
          </w:tcPr>
          <w:p w14:paraId="62AB294A" w14:textId="4A5ED229"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@CMCC we share this understanding. As vivo and ZTE also suggested, we agree with adding periodicity back in the description.</w:t>
            </w:r>
          </w:p>
        </w:tc>
      </w:tr>
      <w:tr w:rsidR="00386692" w14:paraId="2643F969" w14:textId="77777777">
        <w:tc>
          <w:tcPr>
            <w:tcW w:w="1704" w:type="dxa"/>
            <w:shd w:val="clear" w:color="auto" w:fill="auto"/>
          </w:tcPr>
          <w:p w14:paraId="48DB1056" w14:textId="0901CA85" w:rsidR="00386692" w:rsidRDefault="0038669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shd w:val="clear" w:color="auto" w:fill="auto"/>
          </w:tcPr>
          <w:p w14:paraId="44F0E85E" w14:textId="58B41FC4" w:rsidR="00386692" w:rsidRDefault="0038669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We suggest to keep periodicity adaptation, since different SSB/SI/paing subsets in beam sweeping may be transmitted with different periodicities.</w:t>
            </w:r>
            <w:r w:rsidR="007D3B6E">
              <w:rPr>
                <w:rFonts w:ascii="Times New Roman" w:hAnsi="Times New Roman"/>
                <w:sz w:val="22"/>
                <w:szCs w:val="22"/>
                <w:lang w:eastAsia="zh-CN"/>
              </w:rPr>
              <w:t xml:space="preserve"> Also, we suggest removing the duplicated text.</w:t>
            </w:r>
          </w:p>
          <w:p w14:paraId="690F391C" w14:textId="1150B86C" w:rsidR="00386692" w:rsidRDefault="00386692" w:rsidP="00386692">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sidRPr="00386692">
              <w:rPr>
                <w:rFonts w:ascii="Times New Roman" w:eastAsiaTheme="minorEastAsia" w:hAnsi="Times New Roman"/>
                <w:color w:val="3333FF"/>
                <w:sz w:val="22"/>
                <w:szCs w:val="22"/>
                <w:lang w:eastAsia="ko-KR"/>
              </w:rPr>
              <w:t>periodicity</w:t>
            </w:r>
            <w:r>
              <w:rPr>
                <w:rFonts w:ascii="Times New Roman" w:eastAsiaTheme="minorEastAsia" w:hAnsi="Times New Roman"/>
                <w:sz w:val="22"/>
                <w:szCs w:val="22"/>
                <w:lang w:eastAsia="ko-KR"/>
              </w:rPr>
              <w:t xml:space="preserve"> and/or </w:t>
            </w:r>
            <w:del w:id="1768"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69"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70"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080ED4A5" w14:textId="77777777" w:rsidR="00386692" w:rsidRDefault="00386692" w:rsidP="0038669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C007FE1" w14:textId="77777777" w:rsidR="00386692" w:rsidRDefault="00386692" w:rsidP="0038669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w:t>
            </w:r>
            <w:r>
              <w:rPr>
                <w:rFonts w:ascii="Times New Roman" w:eastAsiaTheme="minorEastAsia" w:hAnsi="Times New Roman"/>
                <w:sz w:val="22"/>
                <w:szCs w:val="22"/>
                <w:lang w:eastAsia="ko-KR"/>
              </w:rPr>
              <w:lastRenderedPageBreak/>
              <w:t xml:space="preserve">Transmission of common signal and channels </w:t>
            </w:r>
            <w:ins w:id="1771" w:author="Lee, Daewon" w:date="2022-10-17T19:20:00Z">
              <w:r>
                <w:rPr>
                  <w:rFonts w:ascii="Times New Roman" w:eastAsiaTheme="minorEastAsia" w:hAnsi="Times New Roman"/>
                  <w:sz w:val="22"/>
                  <w:szCs w:val="22"/>
                  <w:lang w:eastAsia="ko-KR"/>
                </w:rPr>
                <w:t xml:space="preserve">or reception of random-access signals </w:t>
              </w:r>
            </w:ins>
            <w:del w:id="1772" w:author="Lee, Daewon" w:date="2022-10-17T19:18:00Z">
              <w:r>
                <w:rPr>
                  <w:rFonts w:ascii="Times New Roman" w:eastAsiaTheme="minorEastAsia" w:hAnsi="Times New Roman"/>
                  <w:sz w:val="22"/>
                  <w:szCs w:val="22"/>
                  <w:lang w:eastAsia="ko-KR"/>
                </w:rPr>
                <w:delText>less often can enable</w:delText>
              </w:r>
            </w:del>
            <w:ins w:id="1773"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gNBs (with very low or no traffic) to better utilize the increased inactivity periods for entering deeper sleep modes to save energy</w:t>
            </w:r>
            <w:del w:id="1774"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7A36AE94" w14:textId="77777777" w:rsidR="00386692" w:rsidRDefault="00386692" w:rsidP="00386692">
            <w:pPr>
              <w:pStyle w:val="ListParagraph"/>
              <w:numPr>
                <w:ilvl w:val="2"/>
                <w:numId w:val="13"/>
              </w:numPr>
              <w:spacing w:line="240" w:lineRule="auto"/>
            </w:pPr>
            <w:ins w:id="1775" w:author="Lee, Daewon" w:date="2022-10-17T19:21:00Z">
              <w:r>
                <w:rPr>
                  <w:color w:val="C00000"/>
                  <w:u w:val="single"/>
                </w:rPr>
                <w:t xml:space="preserve">Currently, SI update mechanism can adapt the parameters in the cell, such as those associated with </w:t>
              </w:r>
            </w:ins>
            <w:del w:id="1776"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w:t>
            </w:r>
            <w:r w:rsidRPr="00386692">
              <w:rPr>
                <w:strike/>
                <w:color w:val="3333FF"/>
              </w:rPr>
              <w:t xml:space="preserve">On top of the flexibility, there is also SI update mechanism that can adapt the parameters for the cell. </w:t>
            </w:r>
            <w:ins w:id="1777" w:author="Lee, Daewon" w:date="2022-10-17T19:18:00Z">
              <w:r>
                <w:t>However, the SI update procedure requires multiple signaling (e.g. paging DCI, PDCCH/PDSCH for SI) with longer latency and accordingly, it is not suitable for flexible adaptation.</w:t>
              </w:r>
            </w:ins>
          </w:p>
          <w:p w14:paraId="170E9A59" w14:textId="09C425F5" w:rsidR="00386692" w:rsidRDefault="00386692" w:rsidP="00237EC6">
            <w:pPr>
              <w:pStyle w:val="BodyText"/>
              <w:spacing w:after="0"/>
              <w:rPr>
                <w:rFonts w:ascii="Times New Roman" w:hAnsi="Times New Roman"/>
                <w:sz w:val="22"/>
                <w:szCs w:val="22"/>
                <w:lang w:eastAsia="zh-CN"/>
              </w:rPr>
            </w:pPr>
          </w:p>
        </w:tc>
      </w:tr>
      <w:tr w:rsidR="00937BED" w14:paraId="20823156" w14:textId="77777777">
        <w:tc>
          <w:tcPr>
            <w:tcW w:w="1704" w:type="dxa"/>
            <w:shd w:val="clear" w:color="auto" w:fill="auto"/>
          </w:tcPr>
          <w:p w14:paraId="26AC6C72" w14:textId="536AA7BC" w:rsidR="00937BED" w:rsidRDefault="00937BED" w:rsidP="00937BED">
            <w:pPr>
              <w:pStyle w:val="BodyText"/>
              <w:spacing w:after="0"/>
              <w:rPr>
                <w:rFonts w:ascii="Times New Roman" w:hAnsi="Times New Roman"/>
                <w:sz w:val="22"/>
                <w:szCs w:val="22"/>
                <w:lang w:eastAsia="zh-CN"/>
              </w:rPr>
            </w:pPr>
            <w:r>
              <w:lastRenderedPageBreak/>
              <w:t>CEWiT</w:t>
            </w:r>
          </w:p>
        </w:tc>
        <w:tc>
          <w:tcPr>
            <w:tcW w:w="7646" w:type="dxa"/>
            <w:shd w:val="clear" w:color="auto" w:fill="auto"/>
          </w:tcPr>
          <w:p w14:paraId="3DB1BA94" w14:textId="77777777" w:rsidR="00937BED" w:rsidRDefault="00937BED" w:rsidP="00937BED">
            <w:pPr>
              <w:pStyle w:val="BodyText"/>
              <w:spacing w:after="0"/>
              <w:rPr>
                <w:rFonts w:ascii="Times New Roman" w:hAnsi="Times New Roman"/>
                <w:sz w:val="22"/>
                <w:szCs w:val="22"/>
                <w:lang w:eastAsia="zh-CN"/>
              </w:rPr>
            </w:pPr>
            <w:r>
              <w:t>In reply to Vivo’s comment, Since the motivation of the proposal is to adapt the common signals and channel in order to achieve energy saving. Various techniques are proposed by companies to adapt the common channels and signals for e.g., simplified signals (such as only PSS etc), adaptation of CORESET 0, scheduling enhancements of common signal, varying periodicity and many more. These techniques are covered in addition details to provide detailed description for simulations. Thus the main proposal should cover all the discussed aspects related to adaptation of common signals &amp; channels as given in additional details. We don’t have any problem with inclusion of periodicity in the proposal but we suggest to keep the “scheduling and structure” in the proposal to cover various adaptations for the common signal and channels. Thus we suggest the main proposal intact as follows:</w:t>
            </w:r>
          </w:p>
          <w:p w14:paraId="664F8D17" w14:textId="77777777" w:rsidR="00937BED" w:rsidRDefault="00937BED" w:rsidP="00937BED">
            <w:pPr>
              <w:pStyle w:val="BodyText"/>
              <w:numPr>
                <w:ilvl w:val="0"/>
                <w:numId w:val="89"/>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14E49695" w14:textId="77777777" w:rsidR="00937BED" w:rsidRDefault="00937BED" w:rsidP="00937BED">
            <w:pPr>
              <w:pStyle w:val="BodyText"/>
              <w:numPr>
                <w:ilvl w:val="1"/>
                <w:numId w:val="89"/>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C9211E"/>
                <w:sz w:val="22"/>
                <w:szCs w:val="22"/>
                <w:lang w:eastAsia="ko-KR"/>
              </w:rPr>
              <w:t xml:space="preserve">periodicity,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 </w:t>
            </w:r>
            <w:r>
              <w:rPr>
                <w:rFonts w:ascii="Times New Roman" w:hAnsi="Times New Roman"/>
                <w:color w:val="55308D"/>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FC916F3" w14:textId="77777777" w:rsidR="00937BED" w:rsidRDefault="00937BED" w:rsidP="00937BED">
            <w:pPr>
              <w:pStyle w:val="BodyText"/>
              <w:spacing w:after="0"/>
              <w:rPr>
                <w:rFonts w:ascii="Times New Roman" w:hAnsi="Times New Roman"/>
                <w:sz w:val="22"/>
                <w:szCs w:val="22"/>
                <w:lang w:eastAsia="zh-CN"/>
              </w:rPr>
            </w:pPr>
          </w:p>
        </w:tc>
      </w:tr>
      <w:tr w:rsidR="00C70F5D" w14:paraId="18F78B08" w14:textId="77777777" w:rsidTr="00C70F5D">
        <w:tc>
          <w:tcPr>
            <w:tcW w:w="1704" w:type="dxa"/>
            <w:shd w:val="clear" w:color="auto" w:fill="C5E0B3" w:themeFill="accent6" w:themeFillTint="66"/>
          </w:tcPr>
          <w:p w14:paraId="477536C1" w14:textId="7E5AA990" w:rsidR="00C70F5D" w:rsidRDefault="00C70F5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ADBF81A" w14:textId="77777777" w:rsidR="00C70F5D" w:rsidRDefault="00C70F5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Updated to #2-1F based on comments.</w:t>
            </w:r>
          </w:p>
          <w:p w14:paraId="5D649E96" w14:textId="77777777" w:rsidR="00034B22" w:rsidRDefault="00034B2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937BED">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6C259AF" w14:textId="1323840B" w:rsidR="00937BED" w:rsidRDefault="00937BE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Regarding “structure” and “scheduling”. Moderator agrees that “structure” might not be the best descriptive language. Let’s try to keep thing simple. As far as moderator understands, the current description does not seem to limit what CEWiT is proposing.</w:t>
            </w:r>
          </w:p>
        </w:tc>
      </w:tr>
      <w:tr w:rsidR="00C70F5D" w14:paraId="3C4F0D48" w14:textId="77777777">
        <w:tc>
          <w:tcPr>
            <w:tcW w:w="1704" w:type="dxa"/>
            <w:shd w:val="clear" w:color="auto" w:fill="auto"/>
          </w:tcPr>
          <w:p w14:paraId="05F23D3E" w14:textId="435C2AC6" w:rsidR="00C70F5D" w:rsidRPr="003222A4" w:rsidRDefault="003222A4" w:rsidP="00237EC6">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39242FEB" w14:textId="5CA9B60E" w:rsidR="00C70F5D" w:rsidRDefault="003222A4"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W</w:t>
            </w:r>
            <w:r>
              <w:rPr>
                <w:rFonts w:ascii="Times New Roman" w:eastAsia="PMingLiU" w:hAnsi="Times New Roman"/>
                <w:sz w:val="22"/>
                <w:szCs w:val="22"/>
                <w:lang w:eastAsia="zh-TW"/>
              </w:rPr>
              <w:t>e can agree on FL’s proposal in principle with updated information provided by LGE and vivo.</w:t>
            </w:r>
          </w:p>
        </w:tc>
      </w:tr>
      <w:tr w:rsidR="00E854D8" w14:paraId="5CCBF448" w14:textId="77777777">
        <w:tc>
          <w:tcPr>
            <w:tcW w:w="1704" w:type="dxa"/>
            <w:shd w:val="clear" w:color="auto" w:fill="auto"/>
          </w:tcPr>
          <w:p w14:paraId="469984EB" w14:textId="0E45D07A" w:rsidR="00E854D8" w:rsidRDefault="00E854D8" w:rsidP="00E854D8">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275B8AE6" w14:textId="7E403DFB" w:rsidR="00E854D8" w:rsidRDefault="00E854D8"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Thanks very much FL for great effort.</w:t>
            </w:r>
          </w:p>
          <w:p w14:paraId="1DF2177C" w14:textId="30AE82AF" w:rsidR="00F73D02" w:rsidRDefault="00F73D02" w:rsidP="00F73D02">
            <w:pPr>
              <w:pStyle w:val="BodyText"/>
              <w:numPr>
                <w:ilvl w:val="6"/>
                <w:numId w:val="47"/>
              </w:numPr>
              <w:spacing w:after="0"/>
              <w:ind w:left="256" w:hanging="270"/>
              <w:rPr>
                <w:rFonts w:ascii="Times New Roman" w:hAnsi="Times New Roman"/>
                <w:sz w:val="22"/>
                <w:szCs w:val="22"/>
                <w:lang w:eastAsia="zh-CN"/>
              </w:rPr>
            </w:pPr>
            <w:r>
              <w:rPr>
                <w:rFonts w:ascii="Times New Roman" w:hAnsi="Times New Roman"/>
                <w:sz w:val="22"/>
                <w:szCs w:val="22"/>
                <w:lang w:eastAsia="zh-CN"/>
              </w:rPr>
              <w:lastRenderedPageBreak/>
              <w:t>On periodicity of the broadcast/common channels</w:t>
            </w:r>
            <w:r w:rsidR="00DC4DBF">
              <w:rPr>
                <w:rFonts w:ascii="Times New Roman" w:hAnsi="Times New Roman"/>
                <w:sz w:val="22"/>
                <w:szCs w:val="22"/>
                <w:lang w:eastAsia="zh-CN"/>
              </w:rPr>
              <w:t xml:space="preserve">, we do not agree to capture it in the </w:t>
            </w:r>
            <w:r w:rsidR="00FD2A58">
              <w:rPr>
                <w:rFonts w:ascii="Times New Roman" w:hAnsi="Times New Roman"/>
                <w:sz w:val="22"/>
                <w:szCs w:val="22"/>
                <w:lang w:eastAsia="zh-CN"/>
              </w:rPr>
              <w:t>proposal.</w:t>
            </w:r>
          </w:p>
          <w:p w14:paraId="31D84F70" w14:textId="291F714A" w:rsidR="00FD2A58" w:rsidRDefault="00FD2A58" w:rsidP="00FD2A58">
            <w:pPr>
              <w:pStyle w:val="BodyText"/>
              <w:spacing w:after="0"/>
              <w:ind w:left="256"/>
              <w:rPr>
                <w:rFonts w:ascii="Times New Roman" w:hAnsi="Times New Roman"/>
                <w:sz w:val="22"/>
                <w:szCs w:val="22"/>
                <w:lang w:eastAsia="zh-CN"/>
              </w:rPr>
            </w:pPr>
            <w:r>
              <w:rPr>
                <w:rFonts w:ascii="Times New Roman" w:hAnsi="Times New Roman"/>
                <w:sz w:val="22"/>
                <w:szCs w:val="22"/>
                <w:lang w:eastAsia="zh-CN"/>
              </w:rPr>
              <w:t>@CMCC</w:t>
            </w:r>
            <w:r w:rsidR="00CA41F2">
              <w:rPr>
                <w:rFonts w:ascii="Times New Roman" w:hAnsi="Times New Roman"/>
                <w:sz w:val="22"/>
                <w:szCs w:val="22"/>
                <w:lang w:eastAsia="zh-CN"/>
              </w:rPr>
              <w:t xml:space="preserve"> on “</w:t>
            </w:r>
            <w:r w:rsidR="00CA41F2" w:rsidRPr="00CA41F2">
              <w:rPr>
                <w:rFonts w:ascii="Times New Roman" w:hAnsi="Times New Roman"/>
                <w:i/>
                <w:iCs/>
                <w:sz w:val="22"/>
                <w:szCs w:val="22"/>
                <w:lang w:eastAsia="zh-CN"/>
              </w:rPr>
              <w:t>For this case, is it possible for gNB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w:t>
            </w:r>
            <w:r w:rsidR="00CA41F2">
              <w:rPr>
                <w:rFonts w:ascii="Times New Roman" w:hAnsi="Times New Roman"/>
                <w:sz w:val="22"/>
                <w:szCs w:val="22"/>
                <w:lang w:eastAsia="zh-CN"/>
              </w:rPr>
              <w:t xml:space="preserve">.” </w:t>
            </w:r>
            <w:r w:rsidR="00041ABF">
              <w:rPr>
                <w:rFonts w:ascii="Times New Roman" w:hAnsi="Times New Roman"/>
                <w:sz w:val="22"/>
                <w:szCs w:val="22"/>
                <w:lang w:eastAsia="zh-CN"/>
              </w:rPr>
              <w:t>– We don’t think the observation is correct</w:t>
            </w:r>
            <w:r w:rsidR="001328F3">
              <w:rPr>
                <w:rFonts w:ascii="Times New Roman" w:hAnsi="Times New Roman"/>
                <w:sz w:val="22"/>
                <w:szCs w:val="22"/>
                <w:lang w:eastAsia="zh-CN"/>
              </w:rPr>
              <w:t>. With some implementation, the search window does not need to cover</w:t>
            </w:r>
            <w:r w:rsidR="006E2458">
              <w:rPr>
                <w:rFonts w:ascii="Times New Roman" w:hAnsi="Times New Roman"/>
                <w:sz w:val="22"/>
                <w:szCs w:val="22"/>
                <w:lang w:eastAsia="zh-CN"/>
              </w:rPr>
              <w:t xml:space="preserve"> the whole actual SSB periodicity. In the example of 160ms, the window of 20ms is possib</w:t>
            </w:r>
            <w:r w:rsidR="00462D96">
              <w:rPr>
                <w:rFonts w:ascii="Times New Roman" w:hAnsi="Times New Roman"/>
                <w:sz w:val="22"/>
                <w:szCs w:val="22"/>
                <w:lang w:eastAsia="zh-CN"/>
              </w:rPr>
              <w:t xml:space="preserve">le for SSB detection. </w:t>
            </w:r>
            <w:r w:rsidR="00DB533C">
              <w:rPr>
                <w:rFonts w:ascii="Times New Roman" w:hAnsi="Times New Roman"/>
                <w:sz w:val="22"/>
                <w:szCs w:val="22"/>
                <w:lang w:eastAsia="zh-CN"/>
              </w:rPr>
              <w:t xml:space="preserve">The main issues with long SSB peridocity are UE complexity </w:t>
            </w:r>
            <w:r w:rsidR="00612898">
              <w:rPr>
                <w:rFonts w:ascii="Times New Roman" w:hAnsi="Times New Roman"/>
                <w:sz w:val="22"/>
                <w:szCs w:val="22"/>
                <w:lang w:eastAsia="zh-CN"/>
              </w:rPr>
              <w:t xml:space="preserve">and acquisition latency. </w:t>
            </w:r>
          </w:p>
          <w:p w14:paraId="2434F8C7" w14:textId="25E08287" w:rsidR="001E658A" w:rsidRDefault="001E658A" w:rsidP="00FD2A58">
            <w:pPr>
              <w:pStyle w:val="BodyText"/>
              <w:spacing w:after="0"/>
              <w:ind w:left="256"/>
              <w:rPr>
                <w:rFonts w:ascii="Times New Roman" w:hAnsi="Times New Roman"/>
                <w:sz w:val="22"/>
                <w:szCs w:val="22"/>
                <w:lang w:eastAsia="zh-CN"/>
              </w:rPr>
            </w:pPr>
            <w:r>
              <w:rPr>
                <w:rFonts w:ascii="Times New Roman" w:hAnsi="Times New Roman"/>
                <w:sz w:val="22"/>
                <w:szCs w:val="22"/>
                <w:lang w:eastAsia="zh-CN"/>
              </w:rPr>
              <w:t>As be</w:t>
            </w:r>
            <w:r w:rsidR="0063614A">
              <w:rPr>
                <w:rFonts w:ascii="Times New Roman" w:hAnsi="Times New Roman"/>
                <w:sz w:val="22"/>
                <w:szCs w:val="22"/>
                <w:lang w:eastAsia="zh-CN"/>
              </w:rPr>
              <w:t>ing said, the spec has flexibility for NW to implement different periodicity settings already.</w:t>
            </w:r>
          </w:p>
          <w:p w14:paraId="41BE943A" w14:textId="3CC99F53" w:rsidR="00E854D8" w:rsidRPr="00F73D02" w:rsidRDefault="00E854D8" w:rsidP="00F73D02">
            <w:pPr>
              <w:pStyle w:val="BodyText"/>
              <w:numPr>
                <w:ilvl w:val="6"/>
                <w:numId w:val="47"/>
              </w:numPr>
              <w:spacing w:after="0"/>
              <w:ind w:left="256" w:hanging="270"/>
              <w:rPr>
                <w:rFonts w:ascii="Times New Roman" w:hAnsi="Times New Roman"/>
                <w:sz w:val="22"/>
                <w:szCs w:val="22"/>
                <w:lang w:eastAsia="zh-CN"/>
              </w:rPr>
            </w:pPr>
            <w:r w:rsidRPr="00F73D02">
              <w:rPr>
                <w:rFonts w:ascii="Times New Roman" w:hAnsi="Times New Roman"/>
                <w:sz w:val="22"/>
                <w:szCs w:val="22"/>
                <w:lang w:eastAsia="zh-CN"/>
              </w:rPr>
              <w:t>The definition of “uplink random access opportunities” in the first bullet and the 2</w:t>
            </w:r>
            <w:r w:rsidRPr="00F73D02">
              <w:rPr>
                <w:rFonts w:ascii="Times New Roman" w:hAnsi="Times New Roman"/>
                <w:sz w:val="22"/>
                <w:szCs w:val="22"/>
                <w:vertAlign w:val="superscript"/>
                <w:lang w:eastAsia="zh-CN"/>
              </w:rPr>
              <w:t>nd</w:t>
            </w:r>
            <w:r w:rsidRPr="00F73D02">
              <w:rPr>
                <w:rFonts w:ascii="Times New Roman" w:hAnsi="Times New Roman"/>
                <w:sz w:val="22"/>
                <w:szCs w:val="22"/>
                <w:lang w:eastAsia="zh-CN"/>
              </w:rPr>
              <w:t xml:space="preserve"> sub-bullet under background is not clear. We suggest updating it to “uplink random access </w:t>
            </w:r>
            <w:r w:rsidRPr="00F73D02">
              <w:rPr>
                <w:rFonts w:ascii="Times New Roman" w:hAnsi="Times New Roman"/>
                <w:strike/>
                <w:color w:val="FF0000"/>
                <w:sz w:val="22"/>
                <w:szCs w:val="22"/>
                <w:lang w:eastAsia="zh-CN"/>
              </w:rPr>
              <w:t>opportunities</w:t>
            </w:r>
            <w:r w:rsidRPr="00F73D02">
              <w:rPr>
                <w:rFonts w:ascii="Times New Roman" w:hAnsi="Times New Roman"/>
                <w:sz w:val="22"/>
                <w:szCs w:val="22"/>
                <w:lang w:eastAsia="zh-CN"/>
              </w:rPr>
              <w:t xml:space="preserve"> </w:t>
            </w:r>
            <w:r w:rsidRPr="00F73D02">
              <w:rPr>
                <w:rFonts w:ascii="Times New Roman" w:hAnsi="Times New Roman"/>
                <w:color w:val="FF0000"/>
                <w:sz w:val="22"/>
                <w:szCs w:val="22"/>
                <w:lang w:eastAsia="zh-CN"/>
              </w:rPr>
              <w:t>resources</w:t>
            </w:r>
            <w:r w:rsidRPr="00F73D02">
              <w:rPr>
                <w:rFonts w:ascii="Times New Roman" w:hAnsi="Times New Roman"/>
                <w:sz w:val="22"/>
                <w:szCs w:val="22"/>
                <w:lang w:eastAsia="zh-CN"/>
              </w:rPr>
              <w:t>”</w:t>
            </w:r>
          </w:p>
          <w:p w14:paraId="065CA70A" w14:textId="196BAEF7" w:rsidR="00E854D8" w:rsidRDefault="00FA60B9" w:rsidP="00C46A95">
            <w:pPr>
              <w:pStyle w:val="BodyText"/>
              <w:numPr>
                <w:ilvl w:val="3"/>
                <w:numId w:val="47"/>
              </w:numPr>
              <w:spacing w:after="0"/>
              <w:ind w:left="256" w:hanging="256"/>
              <w:rPr>
                <w:rFonts w:ascii="Times New Roman" w:hAnsi="Times New Roman"/>
                <w:sz w:val="22"/>
                <w:szCs w:val="22"/>
                <w:lang w:eastAsia="zh-CN"/>
              </w:rPr>
            </w:pPr>
            <w:r>
              <w:rPr>
                <w:rFonts w:ascii="Times New Roman" w:hAnsi="Times New Roman"/>
                <w:sz w:val="22"/>
                <w:szCs w:val="22"/>
                <w:lang w:eastAsia="zh-CN"/>
              </w:rPr>
              <w:t xml:space="preserve">With our view on periodicity adaptation, we suggest removing the following impact to </w:t>
            </w:r>
            <w:r w:rsidR="007017D1">
              <w:rPr>
                <w:rFonts w:ascii="Times New Roman" w:hAnsi="Times New Roman"/>
                <w:sz w:val="22"/>
                <w:szCs w:val="22"/>
                <w:lang w:eastAsia="zh-CN"/>
              </w:rPr>
              <w:t>RAN2.</w:t>
            </w:r>
          </w:p>
          <w:p w14:paraId="08461832" w14:textId="77777777" w:rsidR="00DC4DBF" w:rsidRPr="00DC4DBF" w:rsidRDefault="00DC4DBF" w:rsidP="00DC4DBF">
            <w:pPr>
              <w:pStyle w:val="BodyText"/>
              <w:spacing w:after="0"/>
              <w:ind w:left="256"/>
              <w:rPr>
                <w:rFonts w:ascii="Times New Roman" w:hAnsi="Times New Roman"/>
                <w:sz w:val="22"/>
                <w:szCs w:val="22"/>
                <w:lang w:eastAsia="zh-CN"/>
              </w:rPr>
            </w:pPr>
            <w:r w:rsidRPr="00DC4DBF">
              <w:rPr>
                <w:rFonts w:ascii="Times New Roman" w:hAnsi="Times New Roman"/>
                <w:sz w:val="22"/>
                <w:szCs w:val="22"/>
                <w:lang w:eastAsia="zh-CN"/>
              </w:rPr>
              <w:t></w:t>
            </w:r>
            <w:r w:rsidRPr="00DC4DBF">
              <w:rPr>
                <w:rFonts w:ascii="Times New Roman" w:hAnsi="Times New Roman"/>
                <w:sz w:val="22"/>
                <w:szCs w:val="22"/>
                <w:lang w:eastAsia="zh-CN"/>
              </w:rPr>
              <w:tab/>
              <w:t>RAN2:</w:t>
            </w:r>
          </w:p>
          <w:p w14:paraId="0A8CF627" w14:textId="041AF9AE" w:rsidR="00DC4DBF" w:rsidRPr="00C46A95" w:rsidRDefault="00DC4DBF" w:rsidP="00DC4DBF">
            <w:pPr>
              <w:pStyle w:val="BodyText"/>
              <w:spacing w:after="0"/>
              <w:ind w:left="256"/>
              <w:rPr>
                <w:rFonts w:ascii="Times New Roman" w:hAnsi="Times New Roman"/>
                <w:sz w:val="22"/>
                <w:szCs w:val="22"/>
                <w:lang w:eastAsia="zh-CN"/>
              </w:rPr>
            </w:pPr>
            <w:r w:rsidRPr="00DC4DBF">
              <w:rPr>
                <w:rFonts w:ascii="Times New Roman" w:hAnsi="Times New Roman"/>
                <w:sz w:val="22"/>
                <w:szCs w:val="22"/>
                <w:lang w:eastAsia="zh-CN"/>
              </w:rPr>
              <w:t>•</w:t>
            </w:r>
            <w:r w:rsidRPr="00DC4DBF">
              <w:rPr>
                <w:rFonts w:ascii="Times New Roman" w:hAnsi="Times New Roman"/>
                <w:sz w:val="22"/>
                <w:szCs w:val="22"/>
                <w:lang w:eastAsia="zh-CN"/>
              </w:rPr>
              <w:tab/>
            </w:r>
            <w:r w:rsidRPr="00DC4DBF">
              <w:rPr>
                <w:rFonts w:ascii="Times New Roman" w:hAnsi="Times New Roman"/>
                <w:strike/>
                <w:color w:val="FF0000"/>
                <w:sz w:val="22"/>
                <w:szCs w:val="22"/>
                <w:lang w:eastAsia="zh-CN"/>
              </w:rPr>
              <w:t>Initial access procedure when the cell uses different periodicity of downlink common and broadcast signals/channels from what is supported in NR</w:t>
            </w:r>
          </w:p>
        </w:tc>
      </w:tr>
      <w:tr w:rsidR="00225CB0" w14:paraId="0ECCEF24" w14:textId="77777777" w:rsidTr="00045D5B">
        <w:tc>
          <w:tcPr>
            <w:tcW w:w="1704" w:type="dxa"/>
            <w:shd w:val="clear" w:color="auto" w:fill="auto"/>
          </w:tcPr>
          <w:p w14:paraId="3D65B1D9" w14:textId="77777777" w:rsidR="00225CB0" w:rsidRDefault="00225CB0"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shd w:val="clear" w:color="auto" w:fill="auto"/>
          </w:tcPr>
          <w:p w14:paraId="0164B052" w14:textId="711C0C75" w:rsidR="00225CB0" w:rsidRDefault="00225CB0"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The potential RAN2 impact is not clear to us: “</w:t>
            </w:r>
            <w:r w:rsidRPr="000B22E8">
              <w:rPr>
                <w:rFonts w:ascii="Times New Roman" w:hAnsi="Times New Roman"/>
                <w:sz w:val="22"/>
                <w:szCs w:val="22"/>
                <w:lang w:eastAsia="zh-CN"/>
              </w:rPr>
              <w:t>Initial access procedure when the cell uses different periodicity of downlink common and broadcast signals/channels from what is supported in NR</w:t>
            </w:r>
            <w:r>
              <w:rPr>
                <w:rFonts w:ascii="Times New Roman" w:hAnsi="Times New Roman"/>
                <w:sz w:val="22"/>
                <w:szCs w:val="22"/>
                <w:lang w:eastAsia="zh-CN"/>
              </w:rPr>
              <w:t>”. What does “initial access procedure” mean here exactly? The 4-step or 2-step RACH procedure? The configuration signaling e.g. for PRACH occasions? Or something else? We wonder if there is something that needs to be fundamentally changed.</w:t>
            </w:r>
            <w:r w:rsidR="00F4468F">
              <w:rPr>
                <w:rFonts w:ascii="Times New Roman" w:hAnsi="Times New Roman"/>
                <w:sz w:val="22"/>
                <w:szCs w:val="22"/>
                <w:lang w:eastAsia="zh-CN"/>
              </w:rPr>
              <w:t xml:space="preserve"> Some clarification would be appreciated.</w:t>
            </w:r>
          </w:p>
        </w:tc>
      </w:tr>
      <w:tr w:rsidR="00225CB0" w14:paraId="529E72A9" w14:textId="77777777">
        <w:tc>
          <w:tcPr>
            <w:tcW w:w="1704" w:type="dxa"/>
            <w:shd w:val="clear" w:color="auto" w:fill="auto"/>
          </w:tcPr>
          <w:p w14:paraId="4A654B0F" w14:textId="77777777" w:rsidR="00225CB0" w:rsidRDefault="00225CB0" w:rsidP="00E854D8">
            <w:pPr>
              <w:pStyle w:val="BodyText"/>
              <w:spacing w:after="0"/>
              <w:rPr>
                <w:rFonts w:ascii="Times New Roman" w:hAnsi="Times New Roman"/>
                <w:sz w:val="22"/>
                <w:szCs w:val="22"/>
                <w:lang w:eastAsia="zh-CN"/>
              </w:rPr>
            </w:pPr>
          </w:p>
        </w:tc>
        <w:tc>
          <w:tcPr>
            <w:tcW w:w="7646" w:type="dxa"/>
            <w:shd w:val="clear" w:color="auto" w:fill="auto"/>
          </w:tcPr>
          <w:p w14:paraId="2AFD4DCD" w14:textId="77777777" w:rsidR="00225CB0" w:rsidRDefault="00225CB0" w:rsidP="00E854D8">
            <w:pPr>
              <w:pStyle w:val="BodyText"/>
              <w:spacing w:after="0"/>
              <w:rPr>
                <w:rFonts w:ascii="Times New Roman" w:hAnsi="Times New Roman"/>
                <w:sz w:val="22"/>
                <w:szCs w:val="22"/>
                <w:lang w:eastAsia="zh-CN"/>
              </w:rPr>
            </w:pPr>
          </w:p>
        </w:tc>
      </w:tr>
    </w:tbl>
    <w:p w14:paraId="267609DE" w14:textId="77777777" w:rsidR="00B15B4F" w:rsidRDefault="00B15B4F">
      <w:pPr>
        <w:pStyle w:val="BodyText"/>
        <w:spacing w:after="0" w:line="240" w:lineRule="auto"/>
        <w:rPr>
          <w:rFonts w:ascii="Times New Roman" w:hAnsi="Times New Roman"/>
          <w:sz w:val="22"/>
          <w:szCs w:val="22"/>
          <w:lang w:eastAsia="zh-CN"/>
        </w:rPr>
      </w:pPr>
    </w:p>
    <w:p w14:paraId="19654D63" w14:textId="77777777" w:rsidR="00B15B4F" w:rsidRDefault="00B15B4F">
      <w:pPr>
        <w:pStyle w:val="BodyText"/>
        <w:spacing w:after="0" w:line="240" w:lineRule="auto"/>
        <w:rPr>
          <w:rFonts w:ascii="Times New Roman" w:hAnsi="Times New Roman"/>
          <w:sz w:val="22"/>
          <w:szCs w:val="22"/>
          <w:lang w:eastAsia="zh-CN"/>
        </w:rPr>
      </w:pPr>
    </w:p>
    <w:p w14:paraId="5E568A3B" w14:textId="77777777" w:rsidR="00B15B4F" w:rsidRDefault="004541A5">
      <w:pPr>
        <w:pStyle w:val="Heading4"/>
        <w:ind w:left="1411" w:hanging="1411"/>
        <w:rPr>
          <w:rFonts w:eastAsia="SimSun"/>
          <w:szCs w:val="18"/>
          <w:lang w:eastAsia="zh-CN"/>
        </w:rPr>
      </w:pPr>
      <w:r>
        <w:rPr>
          <w:rFonts w:eastAsia="SimSun"/>
          <w:szCs w:val="18"/>
          <w:lang w:eastAsia="zh-CN"/>
        </w:rPr>
        <w:t>Proposal #2-2E</w:t>
      </w:r>
    </w:p>
    <w:p w14:paraId="3901ED46" w14:textId="77777777" w:rsidR="00B15B4F" w:rsidRDefault="00B15B4F">
      <w:pPr>
        <w:pStyle w:val="BodyText"/>
        <w:spacing w:after="0" w:line="240" w:lineRule="auto"/>
        <w:rPr>
          <w:ins w:id="1778" w:author="Lee, Daewon" w:date="2022-10-17T20:30:00Z"/>
          <w:rFonts w:ascii="Times New Roman" w:hAnsi="Times New Roman"/>
          <w:sz w:val="22"/>
          <w:szCs w:val="22"/>
          <w:lang w:eastAsia="zh-CN"/>
        </w:rPr>
      </w:pPr>
    </w:p>
    <w:p w14:paraId="19F8693A" w14:textId="77777777" w:rsidR="00B15B4F" w:rsidRDefault="004541A5">
      <w:pPr>
        <w:pStyle w:val="BodyText"/>
        <w:spacing w:after="0" w:line="240" w:lineRule="auto"/>
        <w:rPr>
          <w:ins w:id="1779" w:author="Lee, Daewon" w:date="2022-10-17T20:30:00Z"/>
          <w:rFonts w:ascii="Times New Roman" w:hAnsi="Times New Roman"/>
          <w:sz w:val="22"/>
          <w:szCs w:val="22"/>
          <w:lang w:eastAsia="zh-CN"/>
        </w:rPr>
      </w:pPr>
      <w:ins w:id="1780"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69E9A4E5" w14:textId="77777777" w:rsidR="00B15B4F" w:rsidRDefault="004541A5">
      <w:pPr>
        <w:pStyle w:val="BodyText"/>
        <w:spacing w:after="0" w:line="240" w:lineRule="auto"/>
        <w:rPr>
          <w:del w:id="1781" w:author="Lee, Daewon" w:date="2022-10-17T20:30:00Z"/>
          <w:rFonts w:ascii="Times New Roman" w:hAnsi="Times New Roman"/>
          <w:sz w:val="22"/>
          <w:szCs w:val="22"/>
          <w:lang w:eastAsia="zh-CN"/>
        </w:rPr>
      </w:pPr>
      <w:del w:id="1782"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367C254" w14:textId="77777777" w:rsidR="00B15B4F" w:rsidRDefault="00B15B4F">
      <w:pPr>
        <w:pStyle w:val="BodyText"/>
        <w:spacing w:after="0" w:line="240" w:lineRule="auto"/>
        <w:rPr>
          <w:rFonts w:ascii="Times New Roman" w:hAnsi="Times New Roman"/>
          <w:sz w:val="22"/>
          <w:szCs w:val="22"/>
          <w:lang w:eastAsia="zh-CN"/>
        </w:rPr>
      </w:pPr>
    </w:p>
    <w:p w14:paraId="7E96E1E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D64A55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lastRenderedPageBreak/>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del w:id="1783" w:author="Lee, Daewon" w:date="2022-10-17T19:28:00Z">
        <w:r>
          <w:rPr>
            <w:rFonts w:ascii="Times New Roman" w:hAnsi="Times New Roman"/>
            <w:sz w:val="22"/>
            <w:szCs w:val="22"/>
          </w:rPr>
          <w:delText xml:space="preserve">the number of </w:delText>
        </w:r>
      </w:del>
      <w:r>
        <w:rPr>
          <w:rFonts w:ascii="Times New Roman" w:hAnsi="Times New Roman"/>
          <w:sz w:val="22"/>
          <w:szCs w:val="22"/>
        </w:rPr>
        <w:t>time occasions</w:t>
      </w:r>
      <w:r>
        <w:rPr>
          <w:sz w:val="22"/>
          <w:szCs w:val="22"/>
        </w:rPr>
        <w:t xml:space="preserve"> for the UE specific resources </w:t>
      </w:r>
      <w:del w:id="1784" w:author="Lee, Daewon" w:date="2022-10-17T19:28: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927FFC1" w14:textId="77777777" w:rsidR="00B15B4F" w:rsidRDefault="004541A5">
      <w:pPr>
        <w:pStyle w:val="ListParagraph"/>
        <w:numPr>
          <w:ilvl w:val="2"/>
          <w:numId w:val="13"/>
        </w:numPr>
        <w:snapToGrid w:val="0"/>
        <w:rPr>
          <w:sz w:val="21"/>
          <w:szCs w:val="21"/>
          <w:lang w:eastAsia="zh-CN"/>
        </w:rPr>
      </w:pPr>
      <w:ins w:id="1785" w:author="Lee, Daewon" w:date="2022-10-17T19:24:00Z">
        <w:r>
          <w:t xml:space="preserve">Potential </w:t>
        </w:r>
      </w:ins>
      <w:del w:id="1786" w:author="Lee, Daewon" w:date="2022-10-17T19:24:00Z">
        <w:r>
          <w:delText>L</w:delText>
        </w:r>
      </w:del>
      <w:ins w:id="1787" w:author="Lee, Daewon" w:date="2022-10-17T19:24:00Z">
        <w:r>
          <w:t>l</w:t>
        </w:r>
      </w:ins>
      <w:r>
        <w:t>ist of UE specific resources are CSI-RS, group-common/UE-specific PDCCH, SPS PDSCH, PUCCH carrying SR, PUCCH/PUSCH carrying CSI reports, PUCCH carrying HARQ-ACK for SPS, CG-PUSCH, SRS, positioning RS (PRS).</w:t>
      </w:r>
    </w:p>
    <w:p w14:paraId="2E8B60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3FE790F" w14:textId="77777777" w:rsidR="00B15B4F" w:rsidRDefault="004541A5">
      <w:pPr>
        <w:pStyle w:val="ListParagraph"/>
        <w:numPr>
          <w:ilvl w:val="2"/>
          <w:numId w:val="13"/>
        </w:numPr>
        <w:rPr>
          <w:ins w:id="1788" w:author="Lee, Daewon" w:date="2022-10-17T19:24:00Z"/>
        </w:rPr>
      </w:pPr>
      <w:ins w:id="1789" w:author="Lee, Daewon" w:date="2022-10-17T19:24:00Z">
        <w:r>
          <w:rPr>
            <w:color w:val="0070C0"/>
          </w:rPr>
          <w:t xml:space="preserve">The semi-static configured UE specific channels/signals require gNB for periodic transmission or reception </w:t>
        </w:r>
      </w:ins>
      <w:ins w:id="1790" w:author="Lee, Daewon" w:date="2022-10-17T19:27:00Z">
        <w:r>
          <w:rPr>
            <w:color w:val="0070C0"/>
          </w:rPr>
          <w:t xml:space="preserve">if </w:t>
        </w:r>
      </w:ins>
      <w:ins w:id="1791" w:author="Lee, Daewon" w:date="2022-10-17T19:24:00Z">
        <w:r>
          <w:rPr>
            <w:color w:val="0070C0"/>
          </w:rPr>
          <w:t xml:space="preserve">they are activated. </w:t>
        </w:r>
      </w:ins>
      <w:ins w:id="1792" w:author="Lee, Daewon" w:date="2022-10-17T19:26:00Z">
        <w:r>
          <w:rPr>
            <w:color w:val="0070C0"/>
          </w:rPr>
          <w:t>Configuring UE specific signals and channel available in each network energy saving state and d</w:t>
        </w:r>
      </w:ins>
      <w:ins w:id="1793" w:author="Lee, Daewon" w:date="2022-10-17T19:24:00Z">
        <w:r>
          <w:rPr>
            <w:color w:val="0070C0"/>
          </w:rPr>
          <w:t>ynamical adapt</w:t>
        </w:r>
      </w:ins>
      <w:ins w:id="1794" w:author="Lee, Daewon" w:date="2022-10-17T19:25:00Z">
        <w:r>
          <w:rPr>
            <w:color w:val="0070C0"/>
          </w:rPr>
          <w:t xml:space="preserve">ation of </w:t>
        </w:r>
      </w:ins>
      <w:ins w:id="1795" w:author="Lee, Daewon" w:date="2022-10-17T19:24:00Z">
        <w:r>
          <w:rPr>
            <w:color w:val="0070C0"/>
          </w:rPr>
          <w:t xml:space="preserve">transmission or reception of signals/channels </w:t>
        </w:r>
      </w:ins>
      <w:ins w:id="1796" w:author="Lee, Daewon" w:date="2022-10-17T19:25:00Z">
        <w:r>
          <w:rPr>
            <w:color w:val="0070C0"/>
          </w:rPr>
          <w:t>may</w:t>
        </w:r>
      </w:ins>
      <w:ins w:id="1797" w:author="Lee, Daewon" w:date="2022-10-17T19:24:00Z">
        <w:r>
          <w:rPr>
            <w:color w:val="0070C0"/>
          </w:rPr>
          <w:t xml:space="preserve"> provide more flexible gNB inactive opportunit</w:t>
        </w:r>
      </w:ins>
      <w:ins w:id="1798" w:author="Lee, Daewon" w:date="2022-10-17T19:25:00Z">
        <w:r>
          <w:rPr>
            <w:color w:val="0070C0"/>
          </w:rPr>
          <w:t>ies</w:t>
        </w:r>
      </w:ins>
      <w:ins w:id="1799" w:author="Lee, Daewon" w:date="2022-10-17T19:24:00Z">
        <w:r>
          <w:rPr>
            <w:color w:val="0070C0"/>
          </w:rPr>
          <w:t>.</w:t>
        </w:r>
      </w:ins>
    </w:p>
    <w:p w14:paraId="4476F0EB" w14:textId="77777777" w:rsidR="00B15B4F" w:rsidRDefault="004541A5">
      <w:pPr>
        <w:pStyle w:val="ListParagraph"/>
        <w:numPr>
          <w:ilvl w:val="2"/>
          <w:numId w:val="13"/>
        </w:numPr>
        <w:rPr>
          <w:del w:id="1800" w:author="Lee, Daewon" w:date="2022-10-17T19:23:00Z"/>
        </w:rPr>
      </w:pPr>
      <w:del w:id="1801" w:author="Lee, Daewon" w:date="2022-10-17T19:23:00Z">
        <w:r>
          <w:delText xml:space="preserve">gNB may enter into sleep mode for a period of time along with the indication of network energy saving or non enery saving state, e.g., in terms of start time and duration. </w:delText>
        </w:r>
      </w:del>
    </w:p>
    <w:p w14:paraId="2205314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3F41D6" w14:textId="77777777" w:rsidR="00B15B4F" w:rsidRDefault="004541A5">
      <w:pPr>
        <w:pStyle w:val="BodyText"/>
        <w:numPr>
          <w:ilvl w:val="2"/>
          <w:numId w:val="13"/>
        </w:numPr>
        <w:spacing w:after="0" w:line="240" w:lineRule="auto"/>
        <w:rPr>
          <w:ins w:id="1802"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1CD838F" w14:textId="77777777" w:rsidR="00B15B4F" w:rsidRDefault="004541A5">
      <w:pPr>
        <w:pStyle w:val="BodyText"/>
        <w:numPr>
          <w:ilvl w:val="3"/>
          <w:numId w:val="13"/>
        </w:numPr>
        <w:spacing w:after="0" w:line="240" w:lineRule="auto"/>
        <w:rPr>
          <w:ins w:id="1803" w:author="Lee, Daewon" w:date="2022-10-17T19:27:00Z"/>
          <w:rFonts w:ascii="Times New Roman" w:eastAsiaTheme="minorEastAsia" w:hAnsi="Times New Roman"/>
          <w:sz w:val="22"/>
          <w:szCs w:val="22"/>
          <w:lang w:eastAsia="ko-KR"/>
        </w:rPr>
      </w:pPr>
      <w:ins w:id="1804" w:author="Lee, Daewon" w:date="2022-10-17T19:25:00Z">
        <w:r>
          <w:rPr>
            <w:rFonts w:ascii="Times New Roman" w:eastAsiaTheme="minorEastAsia" w:hAnsi="Times New Roman"/>
            <w:sz w:val="22"/>
            <w:szCs w:val="22"/>
            <w:lang w:eastAsia="ko-KR"/>
          </w:rPr>
          <w:t>UE measurement procedure based on periodic CSI-RS; Higher layer configuration of UE-specific signals and channels to support dynamic adaptation of time occasions</w:t>
        </w:r>
      </w:ins>
    </w:p>
    <w:p w14:paraId="243CF67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05" w:author="Lee, Daewon" w:date="2022-10-17T19:27:00Z">
        <w:r>
          <w:rPr>
            <w:rFonts w:ascii="Times New Roman" w:eastAsiaTheme="minorEastAsia" w:hAnsi="Times New Roman"/>
            <w:sz w:val="22"/>
            <w:szCs w:val="22"/>
            <w:lang w:eastAsia="ko-KR"/>
          </w:rPr>
          <w:t>Configuration and procedures related to dynamic adaptation of one or more UE-specific signals/channels</w:t>
        </w:r>
      </w:ins>
    </w:p>
    <w:p w14:paraId="51C814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3BB50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1C659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806" w:author="Lee, Daewon" w:date="2022-10-17T19:25:00Z">
        <w:r>
          <w:rPr>
            <w:rFonts w:ascii="Times New Roman" w:eastAsiaTheme="minorEastAsia" w:hAnsi="Times New Roman"/>
            <w:sz w:val="22"/>
            <w:szCs w:val="22"/>
            <w:lang w:eastAsia="ko-KR"/>
          </w:rPr>
          <w:delText>RLM/RRM measurement procedure</w:delText>
        </w:r>
      </w:del>
      <w:ins w:id="1807" w:author="Lee, Daewon" w:date="2022-10-17T19:25:00Z">
        <w:r>
          <w:rPr>
            <w:rFonts w:ascii="Times New Roman" w:eastAsiaTheme="minorEastAsia" w:hAnsi="Times New Roman"/>
            <w:sz w:val="22"/>
            <w:szCs w:val="22"/>
            <w:lang w:eastAsia="ko-KR"/>
          </w:rPr>
          <w:t>Performance requi</w:t>
        </w:r>
      </w:ins>
      <w:ins w:id="1808" w:author="Lee, Daewon" w:date="2022-10-17T19:26:00Z">
        <w:r>
          <w:rPr>
            <w:rFonts w:ascii="Times New Roman" w:eastAsiaTheme="minorEastAsia" w:hAnsi="Times New Roman"/>
            <w:sz w:val="22"/>
            <w:szCs w:val="22"/>
            <w:lang w:eastAsia="ko-KR"/>
          </w:rPr>
          <w:t>rements of rUE measurements</w:t>
        </w:r>
      </w:ins>
      <w:r>
        <w:rPr>
          <w:rFonts w:ascii="Times New Roman" w:eastAsiaTheme="minorEastAsia" w:hAnsi="Times New Roman"/>
          <w:sz w:val="22"/>
          <w:szCs w:val="22"/>
          <w:lang w:eastAsia="ko-KR"/>
        </w:rPr>
        <w:t xml:space="preserve"> based on periodic CSI-RS</w:t>
      </w:r>
    </w:p>
    <w:p w14:paraId="107350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2D92473" w14:textId="7CD9E52B" w:rsidR="00B15B4F" w:rsidRDefault="00B15B4F">
      <w:pPr>
        <w:pStyle w:val="BodyText"/>
        <w:spacing w:after="0"/>
        <w:rPr>
          <w:rFonts w:ascii="Times New Roman" w:hAnsi="Times New Roman"/>
          <w:sz w:val="22"/>
          <w:szCs w:val="22"/>
          <w:lang w:eastAsia="zh-CN"/>
        </w:rPr>
      </w:pPr>
    </w:p>
    <w:p w14:paraId="33703375" w14:textId="25830C70" w:rsidR="00CA7D6C" w:rsidRDefault="00CA7D6C" w:rsidP="00CA7D6C">
      <w:pPr>
        <w:pStyle w:val="Heading4"/>
        <w:ind w:left="1411" w:hanging="1411"/>
        <w:rPr>
          <w:rFonts w:eastAsia="SimSun"/>
          <w:szCs w:val="18"/>
          <w:lang w:eastAsia="zh-CN"/>
        </w:rPr>
      </w:pPr>
      <w:r>
        <w:rPr>
          <w:rFonts w:eastAsia="SimSun"/>
          <w:szCs w:val="18"/>
          <w:lang w:eastAsia="zh-CN"/>
        </w:rPr>
        <w:t>Proposal #2-2</w:t>
      </w:r>
      <w:r w:rsidR="00EE302F">
        <w:rPr>
          <w:rFonts w:eastAsia="SimSun"/>
          <w:szCs w:val="18"/>
          <w:lang w:eastAsia="zh-CN"/>
        </w:rPr>
        <w:t>F</w:t>
      </w:r>
    </w:p>
    <w:p w14:paraId="2022E7BD" w14:textId="77777777" w:rsidR="00CA7D6C" w:rsidRDefault="00CA7D6C" w:rsidP="00CA7D6C">
      <w:pPr>
        <w:pStyle w:val="BodyText"/>
        <w:spacing w:after="0" w:line="240" w:lineRule="auto"/>
        <w:rPr>
          <w:rFonts w:ascii="Times New Roman" w:hAnsi="Times New Roman"/>
          <w:sz w:val="22"/>
          <w:szCs w:val="22"/>
          <w:lang w:eastAsia="zh-CN"/>
        </w:rPr>
      </w:pPr>
    </w:p>
    <w:p w14:paraId="762112DA" w14:textId="77777777" w:rsidR="00CA7D6C" w:rsidRDefault="00CA7D6C" w:rsidP="00CA7D6C">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DDD2330" w14:textId="7AAFD25A" w:rsidR="00CA7D6C" w:rsidRDefault="00CA7D6C" w:rsidP="00CA7D6C">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579BDB27" w14:textId="4625B12B" w:rsidR="00CA7D6C" w:rsidRPr="00475B1E" w:rsidRDefault="00CA7D6C" w:rsidP="00CA7D6C">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1133449B" w14:textId="77777777" w:rsidR="00CA7D6C" w:rsidRPr="00475B1E" w:rsidRDefault="00CA7D6C" w:rsidP="00CA7D6C">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76DBB530" w14:textId="19FD8AB2" w:rsidR="00CA7D6C" w:rsidRPr="00475B1E" w:rsidRDefault="00CA7D6C" w:rsidP="00CA7D6C">
      <w:pPr>
        <w:pStyle w:val="ListParagraph"/>
        <w:numPr>
          <w:ilvl w:val="2"/>
          <w:numId w:val="13"/>
        </w:numPr>
      </w:pPr>
      <w:r w:rsidRPr="00475B1E">
        <w:t xml:space="preserve">The semi-static configured UE specific channels/signals require gNB for periodic transmission or reception if they are activated. </w:t>
      </w:r>
      <w:del w:id="1809" w:author="Lee, Daewon" w:date="2022-10-18T10:45:00Z">
        <w:r w:rsidRPr="00475B1E" w:rsidDel="00475B1E">
          <w:delText xml:space="preserve">Configuring UE specific signals and channel available in each network energy saving state and </w:delText>
        </w:r>
      </w:del>
      <w:ins w:id="1810" w:author="Lee, Daewon" w:date="2022-10-18T10:45:00Z">
        <w:r w:rsidR="00475B1E">
          <w:t>D</w:t>
        </w:r>
      </w:ins>
      <w:del w:id="1811" w:author="Lee, Daewon" w:date="2022-10-18T10:45:00Z">
        <w:r w:rsidRPr="00475B1E" w:rsidDel="00475B1E">
          <w:delText>d</w:delText>
        </w:r>
      </w:del>
      <w:r w:rsidRPr="00475B1E">
        <w:t>ynamic</w:t>
      </w:r>
      <w:del w:id="1812" w:author="Lee, Daewon" w:date="2022-10-18T10:45:00Z">
        <w:r w:rsidRPr="00475B1E" w:rsidDel="00475B1E">
          <w:delText>al</w:delText>
        </w:r>
      </w:del>
      <w:r w:rsidRPr="00475B1E">
        <w:t xml:space="preserve"> adaptation of transmission or reception of signals/channels may provide more flexible gNB inactive opportunities.</w:t>
      </w:r>
    </w:p>
    <w:p w14:paraId="01EC1A73" w14:textId="77777777" w:rsidR="00CA7D6C" w:rsidRPr="00475B1E" w:rsidRDefault="00CA7D6C" w:rsidP="00CA7D6C">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59BF70E9"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RAN2:</w:t>
      </w:r>
    </w:p>
    <w:p w14:paraId="205B9143" w14:textId="0CA67805" w:rsidR="00CA7D6C" w:rsidRDefault="00CA7D6C" w:rsidP="00CA7D6C">
      <w:pPr>
        <w:pStyle w:val="BodyText"/>
        <w:numPr>
          <w:ilvl w:val="3"/>
          <w:numId w:val="13"/>
        </w:numPr>
        <w:spacing w:after="0" w:line="240" w:lineRule="auto"/>
        <w:rPr>
          <w:rFonts w:ascii="Times New Roman" w:eastAsiaTheme="minorEastAsia" w:hAnsi="Times New Roman"/>
          <w:sz w:val="22"/>
          <w:szCs w:val="22"/>
          <w:lang w:eastAsia="ko-KR"/>
        </w:rPr>
      </w:pPr>
      <w:del w:id="1813" w:author="Lee, Daewon" w:date="2022-10-18T10:45:00Z">
        <w:r w:rsidDel="00475B1E">
          <w:rPr>
            <w:rFonts w:ascii="Times New Roman" w:eastAsiaTheme="minorEastAsia" w:hAnsi="Times New Roman"/>
            <w:sz w:val="22"/>
            <w:szCs w:val="22"/>
            <w:lang w:eastAsia="ko-KR"/>
          </w:rPr>
          <w:delText>UE measurement procedure based on periodic CSI-RS</w:delText>
        </w:r>
      </w:del>
      <w:del w:id="1814" w:author="Lee, Daewon" w:date="2022-10-18T10:44:00Z">
        <w:r w:rsidDel="00475B1E">
          <w:rPr>
            <w:rFonts w:ascii="Times New Roman" w:eastAsiaTheme="minorEastAsia" w:hAnsi="Times New Roman"/>
            <w:sz w:val="22"/>
            <w:szCs w:val="22"/>
            <w:lang w:eastAsia="ko-KR"/>
          </w:rPr>
          <w:delText>; Higher layer configuration of UE-specific signals and channels to support dynamic adaptation of time occasions</w:delText>
        </w:r>
      </w:del>
    </w:p>
    <w:p w14:paraId="73E0700F" w14:textId="77777777" w:rsidR="00CA7D6C" w:rsidRDefault="00CA7D6C" w:rsidP="00CA7D6C">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437DC8C"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E14AC51"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A2387E1" w14:textId="3B56D141" w:rsidR="00CA7D6C" w:rsidDel="00475B1E" w:rsidRDefault="00CA7D6C" w:rsidP="00CA7D6C">
      <w:pPr>
        <w:pStyle w:val="BodyText"/>
        <w:numPr>
          <w:ilvl w:val="3"/>
          <w:numId w:val="13"/>
        </w:numPr>
        <w:spacing w:after="0" w:line="240" w:lineRule="auto"/>
        <w:rPr>
          <w:del w:id="1815" w:author="Lee, Daewon" w:date="2022-10-18T10:45:00Z"/>
          <w:rFonts w:ascii="Times New Roman" w:eastAsiaTheme="minorEastAsia" w:hAnsi="Times New Roman"/>
          <w:sz w:val="22"/>
          <w:szCs w:val="22"/>
          <w:lang w:eastAsia="ko-KR"/>
        </w:rPr>
      </w:pPr>
      <w:del w:id="1816" w:author="Lee, Daewon" w:date="2022-10-18T10:45:00Z">
        <w:r w:rsidDel="00475B1E">
          <w:rPr>
            <w:rFonts w:ascii="Times New Roman" w:eastAsiaTheme="minorEastAsia" w:hAnsi="Times New Roman"/>
            <w:sz w:val="22"/>
            <w:szCs w:val="22"/>
            <w:lang w:eastAsia="ko-KR"/>
          </w:rPr>
          <w:delText>Performance requirements of rUE measurements based on periodic CSI-RS</w:delText>
        </w:r>
      </w:del>
    </w:p>
    <w:p w14:paraId="30207E4F" w14:textId="5505BC69" w:rsidR="00CA7D6C" w:rsidDel="0083557B" w:rsidRDefault="00CA7D6C" w:rsidP="00CA7D6C">
      <w:pPr>
        <w:pStyle w:val="BodyText"/>
        <w:numPr>
          <w:ilvl w:val="2"/>
          <w:numId w:val="13"/>
        </w:numPr>
        <w:spacing w:after="0" w:line="240" w:lineRule="auto"/>
        <w:rPr>
          <w:del w:id="1817" w:author="Lee, Daewon" w:date="2022-10-18T11:00:00Z"/>
          <w:rFonts w:ascii="Times New Roman" w:eastAsiaTheme="minorEastAsia" w:hAnsi="Times New Roman"/>
          <w:sz w:val="22"/>
          <w:szCs w:val="22"/>
          <w:lang w:eastAsia="ko-KR"/>
        </w:rPr>
      </w:pPr>
      <w:del w:id="1818" w:author="Lee, Daewon" w:date="2022-10-18T11:00:00Z">
        <w:r w:rsidDel="0083557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2431B04" w14:textId="77777777" w:rsidR="00CA7D6C" w:rsidRDefault="00CA7D6C">
      <w:pPr>
        <w:pStyle w:val="BodyText"/>
        <w:spacing w:after="0"/>
        <w:rPr>
          <w:rFonts w:ascii="Times New Roman" w:hAnsi="Times New Roman"/>
          <w:sz w:val="22"/>
          <w:szCs w:val="22"/>
          <w:lang w:eastAsia="zh-CN"/>
        </w:rPr>
      </w:pPr>
    </w:p>
    <w:p w14:paraId="4F581AC8" w14:textId="65220A99" w:rsidR="00B15B4F" w:rsidRDefault="004541A5">
      <w:pPr>
        <w:pStyle w:val="Heading4"/>
        <w:ind w:left="1411" w:hanging="1411"/>
        <w:rPr>
          <w:rFonts w:eastAsia="SimSun"/>
          <w:szCs w:val="18"/>
          <w:lang w:eastAsia="zh-CN"/>
        </w:rPr>
      </w:pPr>
      <w:r>
        <w:rPr>
          <w:rFonts w:eastAsia="SimSun"/>
          <w:szCs w:val="18"/>
          <w:lang w:eastAsia="zh-CN"/>
        </w:rPr>
        <w:t>Company Comments on Proposal #2-2E</w:t>
      </w:r>
      <w:r w:rsidR="00475B1E">
        <w:rPr>
          <w:rFonts w:eastAsia="SimSun"/>
          <w:szCs w:val="18"/>
          <w:lang w:eastAsia="zh-CN"/>
        </w:rPr>
        <w:t>/F</w:t>
      </w:r>
    </w:p>
    <w:p w14:paraId="02083DA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12665EA3" w14:textId="77777777">
        <w:tc>
          <w:tcPr>
            <w:tcW w:w="1704" w:type="dxa"/>
            <w:shd w:val="clear" w:color="auto" w:fill="FBE4D5" w:themeFill="accent2" w:themeFillTint="33"/>
          </w:tcPr>
          <w:p w14:paraId="1132F99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B9D738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1443A5F" w14:textId="77777777">
        <w:tc>
          <w:tcPr>
            <w:tcW w:w="1704" w:type="dxa"/>
            <w:shd w:val="clear" w:color="auto" w:fill="auto"/>
          </w:tcPr>
          <w:p w14:paraId="7C493D1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20B9D6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ok with the proposal. The highlight two sentences seem to be duplicated.</w:t>
            </w:r>
          </w:p>
          <w:p w14:paraId="1467C8F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C968AD8" w14:textId="77777777" w:rsidR="00B15B4F" w:rsidRDefault="004541A5">
            <w:pPr>
              <w:pStyle w:val="BodyText"/>
              <w:numPr>
                <w:ilvl w:val="2"/>
                <w:numId w:val="13"/>
              </w:numPr>
              <w:spacing w:after="0" w:line="240" w:lineRule="auto"/>
              <w:rPr>
                <w:ins w:id="1819"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65960C0" w14:textId="77777777" w:rsidR="00B15B4F" w:rsidRDefault="004541A5">
            <w:pPr>
              <w:pStyle w:val="BodyText"/>
              <w:numPr>
                <w:ilvl w:val="3"/>
                <w:numId w:val="13"/>
              </w:numPr>
              <w:spacing w:after="0" w:line="240" w:lineRule="auto"/>
              <w:rPr>
                <w:rFonts w:ascii="Times New Roman" w:hAnsi="Times New Roman"/>
                <w:sz w:val="22"/>
                <w:szCs w:val="22"/>
                <w:highlight w:val="yellow"/>
                <w:lang w:eastAsia="zh-CN"/>
              </w:rPr>
            </w:pPr>
            <w:ins w:id="1820" w:author="Lee, Daewon" w:date="2022-10-17T19:25:00Z">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z w:val="22"/>
                  <w:szCs w:val="22"/>
                  <w:highlight w:val="yellow"/>
                  <w:lang w:eastAsia="ko-KR"/>
                </w:rPr>
                <w:t>Higher layer configuration of UE-specific signals and channels to support dynamic adaptation of time occasions</w:t>
              </w:r>
            </w:ins>
          </w:p>
          <w:p w14:paraId="0DE18F54" w14:textId="77777777" w:rsidR="00B15B4F" w:rsidRDefault="004541A5">
            <w:pPr>
              <w:pStyle w:val="BodyText"/>
              <w:numPr>
                <w:ilvl w:val="3"/>
                <w:numId w:val="13"/>
              </w:numPr>
              <w:spacing w:after="0" w:line="240" w:lineRule="auto"/>
              <w:rPr>
                <w:rFonts w:ascii="Times New Roman" w:hAnsi="Times New Roman"/>
                <w:sz w:val="22"/>
                <w:szCs w:val="22"/>
                <w:lang w:eastAsia="zh-CN"/>
              </w:rPr>
            </w:pPr>
            <w:ins w:id="1821" w:author="Lee, Daewon" w:date="2022-10-17T19:27:00Z">
              <w:r>
                <w:rPr>
                  <w:rFonts w:ascii="Times New Roman" w:eastAsiaTheme="minorEastAsia" w:hAnsi="Times New Roman"/>
                  <w:sz w:val="22"/>
                  <w:szCs w:val="22"/>
                  <w:highlight w:val="yellow"/>
                  <w:lang w:eastAsia="ko-KR"/>
                </w:rPr>
                <w:t>Configuration and procedures related to dynamic adaptation of one or more UE-specific signals/channels</w:t>
              </w:r>
            </w:ins>
          </w:p>
        </w:tc>
      </w:tr>
      <w:tr w:rsidR="00B15B4F" w14:paraId="5E7BD814" w14:textId="77777777">
        <w:tc>
          <w:tcPr>
            <w:tcW w:w="1704" w:type="dxa"/>
            <w:shd w:val="clear" w:color="auto" w:fill="auto"/>
          </w:tcPr>
          <w:p w14:paraId="518012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9517C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Editorial comment for </w:t>
            </w:r>
            <w:r>
              <w:rPr>
                <w:rFonts w:ascii="Times New Roman" w:eastAsiaTheme="minorEastAsia" w:hAnsi="Times New Roman"/>
                <w:b/>
                <w:sz w:val="22"/>
                <w:szCs w:val="22"/>
                <w:lang w:eastAsia="ko-KR"/>
              </w:rPr>
              <w:t>“Background”</w:t>
            </w:r>
          </w:p>
          <w:p w14:paraId="0613E578" w14:textId="77777777" w:rsidR="00B15B4F" w:rsidRDefault="00B15B4F">
            <w:pPr>
              <w:pStyle w:val="BodyText"/>
              <w:spacing w:after="0"/>
              <w:rPr>
                <w:rFonts w:ascii="Times New Roman" w:eastAsiaTheme="minorEastAsia" w:hAnsi="Times New Roman"/>
                <w:sz w:val="22"/>
                <w:szCs w:val="22"/>
                <w:lang w:eastAsia="ko-KR"/>
              </w:rPr>
            </w:pPr>
          </w:p>
          <w:p w14:paraId="4456DA26" w14:textId="77777777" w:rsidR="00B15B4F" w:rsidRDefault="004541A5">
            <w:pPr>
              <w:pStyle w:val="ListParagraph"/>
              <w:numPr>
                <w:ilvl w:val="2"/>
                <w:numId w:val="13"/>
              </w:numPr>
            </w:pPr>
            <w:r>
              <w:t xml:space="preserve">The semi-static configured UE specific channels/signals require gNB for periodic transmission or reception if they are activated. </w:t>
            </w:r>
            <w:del w:id="1822" w:author="Seonwook Kim2" w:date="2022-10-18T19:22:00Z">
              <w:r>
                <w:delText>Configuring UE specific signals and channel available in each network energy saving state and d</w:delText>
              </w:r>
            </w:del>
            <w:ins w:id="1823" w:author="Seonwook Kim2" w:date="2022-10-18T19:22:00Z">
              <w:r>
                <w:t>D</w:t>
              </w:r>
            </w:ins>
            <w:r>
              <w:t>ynamic</w:t>
            </w:r>
            <w:del w:id="1824" w:author="Seonwook Kim2" w:date="2022-10-18T19:22:00Z">
              <w:r>
                <w:delText>al</w:delText>
              </w:r>
            </w:del>
            <w:r>
              <w:t xml:space="preserve"> adaptation of transmission or reception of signals/channels may provide more flexible gNB inactive opportunities.</w:t>
            </w:r>
          </w:p>
          <w:p w14:paraId="52FBCE6D" w14:textId="77777777" w:rsidR="00B15B4F" w:rsidRDefault="00B15B4F">
            <w:pPr>
              <w:pStyle w:val="BodyText"/>
              <w:spacing w:after="0"/>
              <w:rPr>
                <w:rFonts w:ascii="Times New Roman" w:eastAsiaTheme="minorEastAsia" w:hAnsi="Times New Roman"/>
                <w:sz w:val="22"/>
                <w:szCs w:val="22"/>
                <w:lang w:eastAsia="ko-KR"/>
              </w:rPr>
            </w:pPr>
          </w:p>
          <w:p w14:paraId="212B17A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Pr>
                <w:rFonts w:ascii="Times New Roman" w:eastAsiaTheme="minorEastAsia" w:hAnsi="Times New Roman"/>
                <w:b/>
                <w:sz w:val="22"/>
                <w:szCs w:val="22"/>
                <w:lang w:eastAsia="ko-KR"/>
              </w:rPr>
              <w:t>Potential impact to other WG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 xml:space="preserve">Considering periodic CSI-RS is one of </w:t>
            </w:r>
            <w:r>
              <w:rPr>
                <w:rFonts w:ascii="Times New Roman" w:eastAsiaTheme="minorEastAsia" w:hAnsi="Times New Roman"/>
                <w:sz w:val="22"/>
                <w:szCs w:val="22"/>
                <w:lang w:eastAsia="ko-KR"/>
              </w:rPr>
              <w:t>candidate signals for dynamic adaptation, we suggest to leave out some impacts related to a specific signal at this stage. Two bullets under RAN2 seem overlapping.</w:t>
            </w:r>
          </w:p>
          <w:p w14:paraId="0D36EBF0" w14:textId="77777777" w:rsidR="00B15B4F" w:rsidRDefault="00B15B4F">
            <w:pPr>
              <w:pStyle w:val="BodyText"/>
              <w:spacing w:after="0"/>
              <w:rPr>
                <w:rFonts w:ascii="Times New Roman" w:eastAsiaTheme="minorEastAsia" w:hAnsi="Times New Roman"/>
                <w:sz w:val="22"/>
                <w:szCs w:val="22"/>
                <w:lang w:eastAsia="ko-KR"/>
              </w:rPr>
            </w:pPr>
          </w:p>
          <w:p w14:paraId="0F06053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03F80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825" w:author="Seonwook Kim2" w:date="2022-10-18T19:24:00Z">
              <w:r>
                <w:rPr>
                  <w:rFonts w:ascii="Times New Roman" w:eastAsiaTheme="minorEastAsia" w:hAnsi="Times New Roman"/>
                  <w:sz w:val="22"/>
                  <w:szCs w:val="22"/>
                  <w:lang w:eastAsia="ko-KR"/>
                </w:rPr>
                <w:delText xml:space="preserve">UE measurement procedure based on periodic CSI-RS; </w:delText>
              </w:r>
            </w:del>
            <w:del w:id="1826" w:author="Seonwook Kim2" w:date="2022-10-18T19:25:00Z">
              <w:r>
                <w:rPr>
                  <w:rFonts w:ascii="Times New Roman" w:eastAsiaTheme="minorEastAsia" w:hAnsi="Times New Roman"/>
                  <w:sz w:val="22"/>
                  <w:szCs w:val="22"/>
                  <w:lang w:eastAsia="ko-KR"/>
                </w:rPr>
                <w:delText>Higher layer configuration of UE-specific signals and channels to support dynamic adaptation of time occasions</w:delText>
              </w:r>
            </w:del>
          </w:p>
          <w:p w14:paraId="34503DC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55FC0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559B5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D9327B1" w14:textId="77777777" w:rsidR="00B15B4F" w:rsidRDefault="004541A5">
            <w:pPr>
              <w:pStyle w:val="BodyText"/>
              <w:numPr>
                <w:ilvl w:val="3"/>
                <w:numId w:val="13"/>
              </w:numPr>
              <w:spacing w:after="0" w:line="240" w:lineRule="auto"/>
              <w:rPr>
                <w:del w:id="1827" w:author="Seonwook Kim2" w:date="2022-10-18T19:25:00Z"/>
                <w:rFonts w:ascii="Times New Roman" w:eastAsiaTheme="minorEastAsia" w:hAnsi="Times New Roman"/>
                <w:sz w:val="22"/>
                <w:szCs w:val="22"/>
                <w:lang w:eastAsia="ko-KR"/>
              </w:rPr>
            </w:pPr>
            <w:del w:id="1828" w:author="Seonwook Kim2" w:date="2022-10-18T19:25:00Z">
              <w:r>
                <w:rPr>
                  <w:rFonts w:ascii="Times New Roman" w:eastAsiaTheme="minorEastAsia" w:hAnsi="Times New Roman"/>
                  <w:sz w:val="22"/>
                  <w:szCs w:val="22"/>
                  <w:lang w:eastAsia="ko-KR"/>
                </w:rPr>
                <w:delText>Performance requirements of rUE measurements based on periodic CSI-RS</w:delText>
              </w:r>
            </w:del>
          </w:p>
          <w:p w14:paraId="31667124" w14:textId="77777777" w:rsidR="00B15B4F" w:rsidRDefault="00B15B4F">
            <w:pPr>
              <w:pStyle w:val="BodyText"/>
              <w:spacing w:after="0"/>
              <w:rPr>
                <w:rFonts w:ascii="Times New Roman" w:eastAsiaTheme="minorEastAsia" w:hAnsi="Times New Roman"/>
                <w:sz w:val="22"/>
                <w:szCs w:val="22"/>
                <w:lang w:eastAsia="ko-KR"/>
              </w:rPr>
            </w:pPr>
          </w:p>
          <w:p w14:paraId="420F42A0" w14:textId="77777777" w:rsidR="00B15B4F" w:rsidRDefault="00B15B4F">
            <w:pPr>
              <w:pStyle w:val="BodyText"/>
              <w:spacing w:after="0"/>
              <w:rPr>
                <w:rFonts w:ascii="Times New Roman" w:eastAsiaTheme="minorEastAsia" w:hAnsi="Times New Roman"/>
                <w:sz w:val="22"/>
                <w:szCs w:val="22"/>
                <w:lang w:eastAsia="ko-KR"/>
              </w:rPr>
            </w:pPr>
          </w:p>
        </w:tc>
      </w:tr>
      <w:tr w:rsidR="00B15B4F" w14:paraId="216AEDC5" w14:textId="77777777">
        <w:tc>
          <w:tcPr>
            <w:tcW w:w="1704" w:type="dxa"/>
            <w:shd w:val="clear" w:color="auto" w:fill="auto"/>
          </w:tcPr>
          <w:p w14:paraId="501D5CF1"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1183760D"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S</w:t>
            </w:r>
            <w:r>
              <w:rPr>
                <w:rFonts w:ascii="Times New Roman" w:hAnsi="Times New Roman"/>
                <w:sz w:val="22"/>
                <w:szCs w:val="22"/>
                <w:lang w:eastAsia="zh-CN"/>
              </w:rPr>
              <w:t>uggest to remove “</w:t>
            </w:r>
            <w:r>
              <w:rPr>
                <w:rFonts w:ascii="Times New Roman" w:eastAsiaTheme="minorEastAsia" w:hAnsi="Times New Roman"/>
                <w:sz w:val="22"/>
                <w:szCs w:val="22"/>
                <w:lang w:eastAsia="ko-KR"/>
              </w:rPr>
              <w:t>Higher layer configuration of UE-specific signals and channels to support dynamic adaptation of time occasions” since it is already covered by the second sub-bullet, i.e.</w:t>
            </w:r>
          </w:p>
          <w:p w14:paraId="7B5484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7769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40A4F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trike/>
                <w:color w:val="FF0000"/>
                <w:sz w:val="22"/>
                <w:szCs w:val="22"/>
                <w:lang w:eastAsia="ko-KR"/>
              </w:rPr>
              <w:t>Higher layer configuration of UE-specific signals and channels to support dynamic adaptation of time occasions</w:t>
            </w:r>
          </w:p>
          <w:p w14:paraId="3A8CEA0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4AFB2FF0" w14:textId="77777777" w:rsidR="00B15B4F" w:rsidRDefault="00B15B4F">
            <w:pPr>
              <w:pStyle w:val="BodyText"/>
              <w:spacing w:after="0"/>
              <w:rPr>
                <w:rFonts w:ascii="Times New Roman" w:eastAsiaTheme="minorEastAsia" w:hAnsi="Times New Roman"/>
                <w:sz w:val="22"/>
                <w:szCs w:val="22"/>
                <w:lang w:eastAsia="ko-KR"/>
              </w:rPr>
            </w:pPr>
          </w:p>
        </w:tc>
      </w:tr>
      <w:tr w:rsidR="007E1A49" w14:paraId="7FAF7F1D" w14:textId="77777777">
        <w:tc>
          <w:tcPr>
            <w:tcW w:w="1704" w:type="dxa"/>
            <w:shd w:val="clear" w:color="auto" w:fill="auto"/>
          </w:tcPr>
          <w:p w14:paraId="0D0A81F2" w14:textId="585DECC3" w:rsidR="007E1A49" w:rsidRDefault="007E1A49" w:rsidP="007E1A49">
            <w:pPr>
              <w:pStyle w:val="BodyText"/>
              <w:spacing w:after="0"/>
              <w:rPr>
                <w:rFonts w:ascii="Times New Roman" w:hAnsi="Times New Roman"/>
                <w:sz w:val="22"/>
                <w:szCs w:val="22"/>
                <w:lang w:eastAsia="zh-CN"/>
              </w:rPr>
            </w:pPr>
            <w:r>
              <w:rPr>
                <w:rFonts w:ascii="Times New Roman" w:hAnsi="Times New Roman"/>
                <w:sz w:val="22"/>
                <w:szCs w:val="22"/>
                <w:lang w:eastAsia="zh-CN"/>
              </w:rPr>
              <w:t>CEWiT</w:t>
            </w:r>
          </w:p>
        </w:tc>
        <w:tc>
          <w:tcPr>
            <w:tcW w:w="7646" w:type="dxa"/>
            <w:shd w:val="clear" w:color="auto" w:fill="auto"/>
          </w:tcPr>
          <w:p w14:paraId="6727DF54" w14:textId="2650EBC1" w:rsidR="007E1A49" w:rsidRDefault="007E1A49" w:rsidP="007E1A4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the proposal</w:t>
            </w:r>
          </w:p>
        </w:tc>
      </w:tr>
      <w:tr w:rsidR="00B15B4F" w14:paraId="71EEE218" w14:textId="77777777" w:rsidTr="00475B1E">
        <w:tc>
          <w:tcPr>
            <w:tcW w:w="1704" w:type="dxa"/>
            <w:shd w:val="clear" w:color="auto" w:fill="C5E0B3" w:themeFill="accent6" w:themeFillTint="66"/>
          </w:tcPr>
          <w:p w14:paraId="1E306168" w14:textId="6B3DEA00" w:rsidR="00B15B4F" w:rsidRDefault="00475B1E">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0796EAE" w14:textId="77777777" w:rsidR="00B15B4F" w:rsidRDefault="00475B1E">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#2-2F based on comments.</w:t>
            </w:r>
          </w:p>
          <w:p w14:paraId="41158728" w14:textId="4D97BBF0" w:rsidR="007E1397" w:rsidRDefault="007E1397">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 suggested Proposal #1-2 as the boiler template for agreeing to the technique descriptions. Therefore removed any text related to this.</w:t>
            </w:r>
          </w:p>
        </w:tc>
      </w:tr>
      <w:tr w:rsidR="00475B1E" w14:paraId="655261ED" w14:textId="77777777">
        <w:tc>
          <w:tcPr>
            <w:tcW w:w="1704" w:type="dxa"/>
            <w:shd w:val="clear" w:color="auto" w:fill="auto"/>
          </w:tcPr>
          <w:p w14:paraId="25087035" w14:textId="29E34A2A" w:rsidR="00475B1E" w:rsidRPr="00EE7B85" w:rsidRDefault="00EE7B85">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4FC57626" w14:textId="7B5456D4" w:rsidR="00475B1E" w:rsidRDefault="00EE7B85">
            <w:pPr>
              <w:pStyle w:val="BodyText"/>
              <w:spacing w:after="0"/>
              <w:rPr>
                <w:rFonts w:ascii="Times New Roman" w:eastAsiaTheme="minorEastAsia" w:hAnsi="Times New Roman"/>
                <w:sz w:val="22"/>
                <w:szCs w:val="22"/>
                <w:lang w:eastAsia="ko-KR"/>
              </w:rPr>
            </w:pPr>
            <w:r w:rsidRPr="00440660">
              <w:rPr>
                <w:rFonts w:ascii="Times New Roman" w:hAnsi="Times New Roman"/>
                <w:sz w:val="22"/>
                <w:szCs w:val="22"/>
                <w:lang w:eastAsia="zh-CN"/>
              </w:rPr>
              <w:t>W</w:t>
            </w:r>
            <w:r w:rsidRPr="00440660">
              <w:rPr>
                <w:rFonts w:ascii="Times New Roman" w:eastAsia="PMingLiU" w:hAnsi="Times New Roman"/>
                <w:sz w:val="22"/>
                <w:szCs w:val="22"/>
                <w:lang w:eastAsia="zh-TW"/>
              </w:rPr>
              <w:t>e are OK with FL’s proposal in principle, and we can support updated information provided by CMCC, LGE and vivo.</w:t>
            </w:r>
          </w:p>
        </w:tc>
      </w:tr>
      <w:tr w:rsidR="003E4459" w14:paraId="280DA379" w14:textId="77777777">
        <w:tc>
          <w:tcPr>
            <w:tcW w:w="1704" w:type="dxa"/>
            <w:shd w:val="clear" w:color="auto" w:fill="auto"/>
          </w:tcPr>
          <w:p w14:paraId="37DAEA38" w14:textId="78CB74CD" w:rsidR="003E4459" w:rsidRDefault="003E4459" w:rsidP="003E4459">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304CD256" w14:textId="6CCBBC73" w:rsidR="003E4459" w:rsidRDefault="008F5807"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We s</w:t>
            </w:r>
            <w:r w:rsidR="003E4459">
              <w:rPr>
                <w:rFonts w:ascii="Times New Roman" w:hAnsi="Times New Roman"/>
                <w:sz w:val="22"/>
                <w:szCs w:val="22"/>
                <w:lang w:eastAsia="zh-CN"/>
              </w:rPr>
              <w:t xml:space="preserve">uggest </w:t>
            </w:r>
            <w:r>
              <w:rPr>
                <w:rFonts w:ascii="Times New Roman" w:hAnsi="Times New Roman"/>
                <w:sz w:val="22"/>
                <w:szCs w:val="22"/>
                <w:lang w:eastAsia="zh-CN"/>
              </w:rPr>
              <w:t>some update:</w:t>
            </w:r>
          </w:p>
          <w:p w14:paraId="3D1276F6" w14:textId="77777777" w:rsidR="003D483A" w:rsidRPr="00475B1E" w:rsidRDefault="003D483A" w:rsidP="003D483A">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086AA180" w14:textId="3D65F520" w:rsidR="003D483A" w:rsidRPr="00475B1E" w:rsidRDefault="003D483A" w:rsidP="003D483A">
            <w:pPr>
              <w:pStyle w:val="ListParagraph"/>
              <w:numPr>
                <w:ilvl w:val="2"/>
                <w:numId w:val="13"/>
              </w:numPr>
            </w:pPr>
            <w:r w:rsidRPr="00475B1E">
              <w:t>The semi-static configured UE specific channels/signals</w:t>
            </w:r>
            <w:r w:rsidRPr="00F90163">
              <w:rPr>
                <w:color w:val="FF0000"/>
              </w:rPr>
              <w:t xml:space="preserve"> </w:t>
            </w:r>
            <w:r w:rsidR="00F90163" w:rsidRPr="00F90163">
              <w:rPr>
                <w:color w:val="FF0000"/>
              </w:rPr>
              <w:t>may</w:t>
            </w:r>
            <w:r w:rsidR="00F90163">
              <w:t xml:space="preserve"> </w:t>
            </w:r>
            <w:r w:rsidRPr="00475B1E">
              <w:t xml:space="preserve">require gNB for periodic transmission or reception if they are activated. </w:t>
            </w:r>
            <w:del w:id="1829" w:author="Lee, Daewon" w:date="2022-10-18T10:45:00Z">
              <w:r w:rsidRPr="00475B1E" w:rsidDel="00475B1E">
                <w:delText xml:space="preserve">Configuring UE specific signals and </w:delText>
              </w:r>
              <w:r w:rsidRPr="00475B1E" w:rsidDel="00475B1E">
                <w:lastRenderedPageBreak/>
                <w:delText xml:space="preserve">channel available in each network energy saving state and </w:delText>
              </w:r>
            </w:del>
            <w:ins w:id="1830" w:author="Lee, Daewon" w:date="2022-10-18T10:45:00Z">
              <w:r>
                <w:t>D</w:t>
              </w:r>
            </w:ins>
            <w:del w:id="1831" w:author="Lee, Daewon" w:date="2022-10-18T10:45:00Z">
              <w:r w:rsidRPr="00475B1E" w:rsidDel="00475B1E">
                <w:delText>d</w:delText>
              </w:r>
            </w:del>
            <w:r w:rsidRPr="00475B1E">
              <w:t>ynamic</w:t>
            </w:r>
            <w:del w:id="1832" w:author="Lee, Daewon" w:date="2022-10-18T10:45:00Z">
              <w:r w:rsidRPr="00475B1E" w:rsidDel="00475B1E">
                <w:delText>al</w:delText>
              </w:r>
            </w:del>
            <w:r w:rsidRPr="00475B1E">
              <w:t xml:space="preserve"> adaptation of transmission or reception of signals/channels may provide more </w:t>
            </w:r>
            <w:r w:rsidR="006B7C2E" w:rsidRPr="00026494">
              <w:rPr>
                <w:color w:val="FF0000"/>
              </w:rPr>
              <w:t>opportunities for gNB to enter inactive state</w:t>
            </w:r>
            <w:r w:rsidR="006B7C2E" w:rsidRPr="00475B1E">
              <w:t xml:space="preserve"> </w:t>
            </w:r>
            <w:r w:rsidRPr="006B7C2E">
              <w:rPr>
                <w:strike/>
                <w:color w:val="FF0000"/>
              </w:rPr>
              <w:t>flexible gNB inactive opportunities</w:t>
            </w:r>
            <w:r w:rsidRPr="00475B1E">
              <w:t>.</w:t>
            </w:r>
          </w:p>
          <w:p w14:paraId="64583C49" w14:textId="77777777" w:rsidR="003E4459" w:rsidRPr="00440660" w:rsidRDefault="003E4459" w:rsidP="003D483A">
            <w:pPr>
              <w:pStyle w:val="BodyText"/>
              <w:spacing w:after="0" w:line="240" w:lineRule="auto"/>
              <w:rPr>
                <w:rFonts w:ascii="Times New Roman" w:hAnsi="Times New Roman"/>
                <w:sz w:val="22"/>
                <w:szCs w:val="22"/>
                <w:lang w:eastAsia="zh-CN"/>
              </w:rPr>
            </w:pPr>
          </w:p>
        </w:tc>
      </w:tr>
      <w:tr w:rsidR="00F4468F" w14:paraId="036F75C2" w14:textId="77777777" w:rsidTr="00045D5B">
        <w:tc>
          <w:tcPr>
            <w:tcW w:w="1704" w:type="dxa"/>
            <w:shd w:val="clear" w:color="auto" w:fill="auto"/>
          </w:tcPr>
          <w:p w14:paraId="2B7F5671"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shd w:val="clear" w:color="auto" w:fill="auto"/>
          </w:tcPr>
          <w:p w14:paraId="4F23FA14"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wonder the reason for removing “</w:t>
            </w:r>
            <w:r w:rsidRPr="00090E2E">
              <w:rPr>
                <w:rFonts w:ascii="Times New Roman" w:hAnsi="Times New Roman"/>
                <w:sz w:val="22"/>
                <w:szCs w:val="22"/>
                <w:lang w:eastAsia="zh-CN"/>
              </w:rPr>
              <w:t>Performance requirements of rUE measurements based on periodic CSI-RS</w:t>
            </w:r>
            <w:r>
              <w:rPr>
                <w:rFonts w:ascii="Times New Roman" w:hAnsi="Times New Roman"/>
                <w:sz w:val="22"/>
                <w:szCs w:val="22"/>
                <w:lang w:eastAsia="zh-CN"/>
              </w:rPr>
              <w:t>” for RAN4 impact. This is a valid point to consider in our view.</w:t>
            </w:r>
          </w:p>
          <w:p w14:paraId="323DAF01" w14:textId="77777777" w:rsidR="00F4468F" w:rsidRPr="00440660"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Along the same line, we think it is good to keep “UE measurement procedure based on periodic CSI-RS” in RAN2 impact. Even though it can be argued this is also covered by “procedures” in the 2</w:t>
            </w:r>
            <w:r w:rsidRPr="004114E9">
              <w:rPr>
                <w:rFonts w:ascii="Times New Roman" w:hAnsi="Times New Roman"/>
                <w:sz w:val="22"/>
                <w:szCs w:val="22"/>
                <w:vertAlign w:val="superscript"/>
                <w:lang w:eastAsia="zh-CN"/>
              </w:rPr>
              <w:t>nd</w:t>
            </w:r>
            <w:r>
              <w:rPr>
                <w:rFonts w:ascii="Times New Roman" w:hAnsi="Times New Roman"/>
                <w:sz w:val="22"/>
                <w:szCs w:val="22"/>
                <w:lang w:eastAsia="zh-CN"/>
              </w:rPr>
              <w:t xml:space="preserve"> sub-bullet, this is much more informative, and it is also important.</w:t>
            </w:r>
          </w:p>
        </w:tc>
      </w:tr>
      <w:tr w:rsidR="00F4468F" w14:paraId="18D02A3A" w14:textId="77777777">
        <w:tc>
          <w:tcPr>
            <w:tcW w:w="1704" w:type="dxa"/>
            <w:shd w:val="clear" w:color="auto" w:fill="auto"/>
          </w:tcPr>
          <w:p w14:paraId="50681D8B" w14:textId="77777777" w:rsidR="00F4468F" w:rsidRDefault="00F4468F" w:rsidP="003E4459">
            <w:pPr>
              <w:pStyle w:val="BodyText"/>
              <w:spacing w:after="0"/>
              <w:rPr>
                <w:rFonts w:ascii="Times New Roman" w:hAnsi="Times New Roman"/>
                <w:sz w:val="22"/>
                <w:szCs w:val="22"/>
                <w:lang w:eastAsia="zh-CN"/>
              </w:rPr>
            </w:pPr>
          </w:p>
        </w:tc>
        <w:tc>
          <w:tcPr>
            <w:tcW w:w="7646" w:type="dxa"/>
            <w:shd w:val="clear" w:color="auto" w:fill="auto"/>
          </w:tcPr>
          <w:p w14:paraId="45423AA2" w14:textId="77777777" w:rsidR="00F4468F" w:rsidRDefault="00F4468F" w:rsidP="003E4459">
            <w:pPr>
              <w:pStyle w:val="BodyText"/>
              <w:spacing w:after="0"/>
              <w:rPr>
                <w:rFonts w:ascii="Times New Roman" w:hAnsi="Times New Roman"/>
                <w:sz w:val="22"/>
                <w:szCs w:val="22"/>
                <w:lang w:eastAsia="zh-CN"/>
              </w:rPr>
            </w:pPr>
          </w:p>
        </w:tc>
      </w:tr>
    </w:tbl>
    <w:p w14:paraId="7464A761" w14:textId="77777777" w:rsidR="00B15B4F" w:rsidRDefault="00B15B4F">
      <w:pPr>
        <w:pStyle w:val="BodyText"/>
        <w:spacing w:after="0" w:line="240" w:lineRule="auto"/>
        <w:rPr>
          <w:rFonts w:ascii="Times New Roman" w:hAnsi="Times New Roman"/>
          <w:sz w:val="22"/>
          <w:szCs w:val="22"/>
          <w:lang w:eastAsia="zh-CN"/>
        </w:rPr>
      </w:pPr>
    </w:p>
    <w:p w14:paraId="54762D65" w14:textId="77777777" w:rsidR="00B15B4F" w:rsidRDefault="00B15B4F">
      <w:pPr>
        <w:pStyle w:val="BodyText"/>
        <w:spacing w:after="0" w:line="240" w:lineRule="auto"/>
        <w:rPr>
          <w:rFonts w:ascii="Times New Roman" w:hAnsi="Times New Roman"/>
          <w:sz w:val="22"/>
          <w:szCs w:val="22"/>
          <w:lang w:eastAsia="zh-CN"/>
        </w:rPr>
      </w:pPr>
    </w:p>
    <w:p w14:paraId="54B870F4" w14:textId="77777777" w:rsidR="00B15B4F" w:rsidRDefault="00B15B4F">
      <w:pPr>
        <w:pStyle w:val="BodyText"/>
        <w:spacing w:after="0"/>
        <w:rPr>
          <w:rFonts w:ascii="Times New Roman" w:hAnsi="Times New Roman"/>
          <w:sz w:val="22"/>
          <w:szCs w:val="22"/>
          <w:lang w:eastAsia="zh-CN"/>
        </w:rPr>
      </w:pPr>
    </w:p>
    <w:p w14:paraId="42D224BF" w14:textId="77777777" w:rsidR="00B15B4F" w:rsidRDefault="00B15B4F">
      <w:pPr>
        <w:pStyle w:val="BodyText"/>
        <w:spacing w:after="0"/>
        <w:rPr>
          <w:rFonts w:ascii="Times New Roman" w:hAnsi="Times New Roman"/>
          <w:sz w:val="22"/>
          <w:szCs w:val="22"/>
          <w:lang w:eastAsia="zh-CN"/>
        </w:rPr>
      </w:pPr>
    </w:p>
    <w:p w14:paraId="12D880A4" w14:textId="77777777" w:rsidR="00B15B4F" w:rsidRDefault="004541A5">
      <w:pPr>
        <w:pStyle w:val="Heading4"/>
        <w:ind w:left="1411" w:hanging="1411"/>
        <w:rPr>
          <w:rFonts w:eastAsia="SimSun"/>
          <w:szCs w:val="18"/>
          <w:lang w:eastAsia="zh-CN"/>
        </w:rPr>
      </w:pPr>
      <w:r>
        <w:rPr>
          <w:rFonts w:eastAsia="SimSun"/>
          <w:szCs w:val="18"/>
          <w:lang w:eastAsia="zh-CN"/>
        </w:rPr>
        <w:t>Proposal #2-3E</w:t>
      </w:r>
    </w:p>
    <w:p w14:paraId="16CBD179" w14:textId="77777777" w:rsidR="00B15B4F" w:rsidRDefault="00B15B4F">
      <w:pPr>
        <w:pStyle w:val="BodyText"/>
        <w:spacing w:after="0" w:line="240" w:lineRule="auto"/>
        <w:rPr>
          <w:ins w:id="1833" w:author="Lee, Daewon" w:date="2022-10-17T20:30:00Z"/>
          <w:rFonts w:ascii="Times New Roman" w:hAnsi="Times New Roman"/>
          <w:sz w:val="22"/>
          <w:szCs w:val="22"/>
          <w:lang w:eastAsia="zh-CN"/>
        </w:rPr>
      </w:pPr>
    </w:p>
    <w:p w14:paraId="242FC3C9" w14:textId="77777777" w:rsidR="00B15B4F" w:rsidRDefault="004541A5">
      <w:pPr>
        <w:pStyle w:val="BodyText"/>
        <w:spacing w:after="0" w:line="240" w:lineRule="auto"/>
        <w:rPr>
          <w:ins w:id="1834" w:author="Lee, Daewon" w:date="2022-10-17T20:30:00Z"/>
          <w:rFonts w:ascii="Times New Roman" w:hAnsi="Times New Roman"/>
          <w:sz w:val="22"/>
          <w:szCs w:val="22"/>
          <w:lang w:eastAsia="zh-CN"/>
        </w:rPr>
      </w:pPr>
      <w:ins w:id="1835"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776ABAB" w14:textId="77777777" w:rsidR="00B15B4F" w:rsidRDefault="004541A5">
      <w:pPr>
        <w:pStyle w:val="BodyText"/>
        <w:spacing w:after="0" w:line="240" w:lineRule="auto"/>
        <w:rPr>
          <w:del w:id="1836" w:author="Lee, Daewon" w:date="2022-10-17T20:30:00Z"/>
          <w:rFonts w:ascii="Times New Roman" w:hAnsi="Times New Roman"/>
          <w:sz w:val="22"/>
          <w:szCs w:val="22"/>
          <w:lang w:eastAsia="zh-CN"/>
        </w:rPr>
      </w:pPr>
      <w:del w:id="1837"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EA49B0E" w14:textId="77777777" w:rsidR="00B15B4F" w:rsidRDefault="00B15B4F">
      <w:pPr>
        <w:pStyle w:val="BodyText"/>
        <w:spacing w:after="0" w:line="240" w:lineRule="auto"/>
        <w:rPr>
          <w:rFonts w:ascii="Times New Roman" w:hAnsi="Times New Roman"/>
          <w:sz w:val="22"/>
          <w:szCs w:val="22"/>
          <w:lang w:eastAsia="zh-CN"/>
        </w:rPr>
      </w:pPr>
    </w:p>
    <w:p w14:paraId="0BDD636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473BD91C" w14:textId="77777777" w:rsidR="00B15B4F" w:rsidRDefault="004541A5">
      <w:pPr>
        <w:pStyle w:val="BodyText"/>
        <w:numPr>
          <w:ilvl w:val="1"/>
          <w:numId w:val="13"/>
        </w:numPr>
        <w:spacing w:after="0"/>
        <w:rPr>
          <w:ins w:id="1838" w:author="Lee, Daewon" w:date="2022-10-17T19:44:00Z"/>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839" w:author="Lee, Daewon" w:date="2022-10-17T19:43:00Z">
        <w:r>
          <w:rPr>
            <w:rFonts w:ascii="Times New Roman" w:hAnsi="Times New Roman"/>
            <w:sz w:val="22"/>
            <w:szCs w:val="22"/>
            <w:lang w:eastAsia="zh-CN"/>
          </w:rPr>
          <w:t>request</w:t>
        </w:r>
      </w:ins>
      <w:ins w:id="1840" w:author="Lee, Daewon" w:date="2022-10-17T19:39:00Z">
        <w:r>
          <w:rPr>
            <w:rFonts w:ascii="Times New Roman" w:hAnsi="Times New Roman"/>
            <w:sz w:val="22"/>
            <w:szCs w:val="22"/>
            <w:lang w:eastAsia="zh-CN"/>
          </w:rPr>
          <w:t xml:space="preserve"> </w:t>
        </w:r>
      </w:ins>
      <w:r>
        <w:rPr>
          <w:rFonts w:ascii="Times New Roman" w:hAnsi="Times New Roman"/>
          <w:sz w:val="22"/>
          <w:szCs w:val="22"/>
          <w:lang w:eastAsia="zh-CN"/>
        </w:rPr>
        <w:t>transition</w:t>
      </w:r>
      <w:ins w:id="1841" w:author="Lee, Daewon" w:date="2022-10-17T19:43:00Z">
        <w:r>
          <w:rPr>
            <w:rFonts w:ascii="Times New Roman" w:hAnsi="Times New Roman"/>
            <w:sz w:val="22"/>
            <w:szCs w:val="22"/>
            <w:lang w:eastAsia="zh-CN"/>
          </w:rPr>
          <w:t>ing of</w:t>
        </w:r>
      </w:ins>
      <w:r>
        <w:rPr>
          <w:rFonts w:ascii="Times New Roman" w:hAnsi="Times New Roman"/>
          <w:sz w:val="22"/>
          <w:szCs w:val="22"/>
          <w:lang w:eastAsia="zh-CN"/>
        </w:rPr>
        <w:t xml:space="preserve"> a gNB </w:t>
      </w:r>
      <w:del w:id="1842" w:author="Lee, Daewon" w:date="2022-10-17T19:40:00Z">
        <w:r>
          <w:rPr>
            <w:rFonts w:ascii="Times New Roman" w:hAnsi="Times New Roman"/>
            <w:sz w:val="22"/>
            <w:szCs w:val="22"/>
            <w:lang w:eastAsia="zh-CN"/>
          </w:rPr>
          <w:delText>from a dormant power state/energy saving state</w:delText>
        </w:r>
      </w:del>
      <w:ins w:id="1843" w:author="Lee, Daewon" w:date="2022-10-17T19:40:00Z">
        <w:r>
          <w:rPr>
            <w:rFonts w:ascii="Times New Roman" w:hAnsi="Times New Roman"/>
            <w:sz w:val="22"/>
            <w:szCs w:val="22"/>
            <w:lang w:eastAsia="zh-CN"/>
          </w:rPr>
          <w:t>sleep state</w:t>
        </w:r>
      </w:ins>
      <w:r>
        <w:rPr>
          <w:rFonts w:ascii="Times New Roman" w:hAnsi="Times New Roman"/>
          <w:sz w:val="22"/>
          <w:szCs w:val="22"/>
          <w:lang w:eastAsia="zh-CN"/>
        </w:rPr>
        <w:t xml:space="preserve"> to an active state for transmitting or receiving a channel/signal. The technique can be applicable to UEs in </w:t>
      </w:r>
      <w:del w:id="1844" w:author="Lee, Daewon" w:date="2022-10-17T19:43:00Z">
        <w:r>
          <w:rPr>
            <w:rFonts w:ascii="Times New Roman" w:hAnsi="Times New Roman"/>
            <w:sz w:val="22"/>
            <w:szCs w:val="22"/>
            <w:lang w:eastAsia="zh-CN"/>
          </w:rPr>
          <w:delText xml:space="preserve">all </w:delText>
        </w:r>
      </w:del>
      <w:ins w:id="1845" w:author="Lee, Daewon" w:date="2022-10-17T19:43: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ins w:id="1846" w:author="Lee, Daewon" w:date="2022-10-17T20:34:00Z">
        <w:r>
          <w:rPr>
            <w:rFonts w:ascii="Times New Roman" w:hAnsi="Times New Roman"/>
            <w:sz w:val="22"/>
            <w:szCs w:val="22"/>
            <w:lang w:eastAsia="zh-CN"/>
          </w:rPr>
          <w:t>. The UE WUS may be used to trigger the SSB/SIB transmission</w:t>
        </w:r>
      </w:ins>
      <w:r>
        <w:rPr>
          <w:rFonts w:ascii="Times New Roman" w:hAnsi="Times New Roman"/>
          <w:sz w:val="22"/>
          <w:szCs w:val="22"/>
          <w:lang w:eastAsia="zh-CN"/>
        </w:rPr>
        <w:t>.</w:t>
      </w:r>
    </w:p>
    <w:p w14:paraId="5E04EDD2" w14:textId="77777777" w:rsidR="00B15B4F" w:rsidRDefault="004541A5">
      <w:pPr>
        <w:pStyle w:val="BodyText"/>
        <w:numPr>
          <w:ilvl w:val="1"/>
          <w:numId w:val="13"/>
        </w:numPr>
        <w:spacing w:after="0"/>
        <w:rPr>
          <w:rFonts w:ascii="Times New Roman" w:hAnsi="Times New Roman"/>
          <w:sz w:val="22"/>
          <w:szCs w:val="22"/>
          <w:lang w:eastAsia="zh-CN"/>
        </w:rPr>
      </w:pPr>
      <w:ins w:id="1847"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14:paraId="7E248BA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order to wake up gnb during periods of low activity, wake up signal (WUS) </w:t>
      </w:r>
      <w:ins w:id="1848" w:author="Lee, Daewon" w:date="2022-10-17T19:42:00Z">
        <w:r>
          <w:rPr>
            <w:rFonts w:ascii="Times New Roman" w:hAnsi="Times New Roman"/>
            <w:strike/>
            <w:color w:val="C00000"/>
            <w:sz w:val="22"/>
            <w:szCs w:val="22"/>
            <w:lang w:eastAsia="zh-CN"/>
          </w:rPr>
          <w:t xml:space="preserve">can be </w:t>
        </w:r>
      </w:ins>
      <w:r>
        <w:rPr>
          <w:rFonts w:ascii="Times New Roman" w:hAnsi="Times New Roman"/>
          <w:strike/>
          <w:color w:val="C00000"/>
          <w:sz w:val="22"/>
          <w:szCs w:val="22"/>
          <w:lang w:eastAsia="zh-CN"/>
        </w:rPr>
        <w:t>transmitted by the UE.</w:t>
      </w:r>
    </w:p>
    <w:p w14:paraId="5B0E2A88" w14:textId="77777777" w:rsidR="00B15B4F" w:rsidRDefault="004541A5">
      <w:pPr>
        <w:pStyle w:val="BodyText"/>
        <w:numPr>
          <w:ilvl w:val="2"/>
          <w:numId w:val="13"/>
        </w:numPr>
        <w:spacing w:after="0"/>
        <w:rPr>
          <w:ins w:id="1849" w:author="Lee, Daewon" w:date="2022-10-17T19:42:00Z"/>
          <w:rFonts w:ascii="Times New Roman" w:hAnsi="Times New Roman"/>
          <w:strike/>
          <w:color w:val="C00000"/>
          <w:sz w:val="22"/>
          <w:szCs w:val="22"/>
          <w:lang w:eastAsia="zh-CN"/>
        </w:rPr>
      </w:pPr>
      <w:r>
        <w:rPr>
          <w:rFonts w:ascii="Times New Roman" w:hAnsi="Times New Roman"/>
          <w:strike/>
          <w:color w:val="C00000"/>
          <w:sz w:val="22"/>
          <w:szCs w:val="22"/>
          <w:lang w:eastAsia="zh-CN"/>
        </w:rPr>
        <w:t>Cell WUS triggered by MAC</w:t>
      </w:r>
      <w:del w:id="1850" w:author="Lee, Daewon" w:date="2022-10-17T19:42:00Z">
        <w:r>
          <w:rPr>
            <w:rFonts w:ascii="Times New Roman" w:hAnsi="Times New Roman"/>
            <w:strike/>
            <w:color w:val="C00000"/>
            <w:sz w:val="22"/>
            <w:szCs w:val="22"/>
            <w:lang w:eastAsia="zh-CN"/>
          </w:rPr>
          <w:delText xml:space="preserve"> and the UL transmission in semi-statically configured UL resources or the PDCCH containing ACK)</w:delText>
        </w:r>
      </w:del>
      <w:r>
        <w:rPr>
          <w:rFonts w:ascii="Times New Roman" w:hAnsi="Times New Roman"/>
          <w:strike/>
          <w:color w:val="C00000"/>
          <w:sz w:val="22"/>
          <w:szCs w:val="22"/>
          <w:lang w:eastAsia="zh-CN"/>
        </w:rPr>
        <w:t xml:space="preserve">. </w:t>
      </w:r>
    </w:p>
    <w:p w14:paraId="49828B55" w14:textId="77777777" w:rsidR="00B15B4F" w:rsidRDefault="004541A5">
      <w:pPr>
        <w:pStyle w:val="BodyText"/>
        <w:numPr>
          <w:ilvl w:val="2"/>
          <w:numId w:val="13"/>
        </w:numPr>
        <w:spacing w:after="0"/>
        <w:rPr>
          <w:ins w:id="1851" w:author="Lee, Daewon" w:date="2022-10-17T19:43:00Z"/>
          <w:rFonts w:ascii="Times New Roman" w:hAnsi="Times New Roman"/>
          <w:strike/>
          <w:color w:val="C00000"/>
          <w:sz w:val="22"/>
          <w:szCs w:val="22"/>
          <w:lang w:eastAsia="zh-CN"/>
        </w:rPr>
      </w:pPr>
      <w:ins w:id="1852" w:author="Lee, Daewon" w:date="2022-10-17T19:42:00Z">
        <w:r>
          <w:rPr>
            <w:rFonts w:ascii="Times New Roman" w:hAnsi="Times New Roman"/>
            <w:strike/>
            <w:color w:val="C00000"/>
            <w:sz w:val="22"/>
            <w:szCs w:val="22"/>
            <w:lang w:eastAsia="zh-CN"/>
          </w:rPr>
          <w:t>UE can transmit semi-static configured UL channesl X symbols after cell WUS transmission or UE monitors PDCCH carrying an ACK</w:t>
        </w:r>
      </w:ins>
      <w:ins w:id="1853" w:author="Lee, Daewon" w:date="2022-10-17T19:43:00Z">
        <w:r>
          <w:rPr>
            <w:rFonts w:ascii="Times New Roman" w:hAnsi="Times New Roman"/>
            <w:strike/>
            <w:color w:val="C00000"/>
            <w:sz w:val="22"/>
            <w:szCs w:val="22"/>
            <w:lang w:eastAsia="zh-CN"/>
          </w:rPr>
          <w:t xml:space="preserve"> for cell WUS.</w:t>
        </w:r>
      </w:ins>
    </w:p>
    <w:p w14:paraId="3028133F" w14:textId="77777777" w:rsidR="00B15B4F" w:rsidRDefault="004541A5">
      <w:pPr>
        <w:pStyle w:val="BodyText"/>
        <w:numPr>
          <w:ilvl w:val="2"/>
          <w:numId w:val="13"/>
        </w:numPr>
        <w:spacing w:after="0"/>
        <w:rPr>
          <w:ins w:id="1854" w:author="Lee, Daewon" w:date="2022-10-17T19:40:00Z"/>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w:t>
      </w:r>
      <w:ins w:id="1855" w:author="Lee, Daewon" w:date="2022-10-17T19:29:00Z">
        <w:r>
          <w:rPr>
            <w:rFonts w:ascii="Times New Roman" w:hAnsi="Times New Roman"/>
            <w:strike/>
            <w:color w:val="C00000"/>
            <w:sz w:val="22"/>
            <w:szCs w:val="22"/>
            <w:lang w:eastAsia="zh-CN"/>
          </w:rPr>
          <w:t xml:space="preserve"> or cells with</w:t>
        </w:r>
      </w:ins>
      <w:ins w:id="1856" w:author="Lee, Daewon" w:date="2022-10-17T19:30:00Z">
        <w:r>
          <w:rPr>
            <w:rFonts w:ascii="Times New Roman" w:hAnsi="Times New Roman"/>
            <w:strike/>
            <w:color w:val="C00000"/>
            <w:sz w:val="22"/>
            <w:szCs w:val="22"/>
            <w:lang w:eastAsia="zh-CN"/>
          </w:rPr>
          <w:t xml:space="preserve"> simplified DL signals such as simplified SSB.</w:t>
        </w:r>
      </w:ins>
    </w:p>
    <w:p w14:paraId="0C7729C9" w14:textId="77777777" w:rsidR="00B15B4F" w:rsidRDefault="004541A5">
      <w:pPr>
        <w:pStyle w:val="ListParagraph"/>
        <w:numPr>
          <w:ilvl w:val="2"/>
          <w:numId w:val="13"/>
        </w:numPr>
        <w:rPr>
          <w:strike/>
          <w:color w:val="C00000"/>
          <w:lang w:eastAsia="zh-CN"/>
        </w:rPr>
      </w:pPr>
      <w:ins w:id="1857" w:author="Lee, Daewon" w:date="2022-10-17T19:40:00Z">
        <w:r>
          <w:rPr>
            <w:rFonts w:eastAsia="SimSun"/>
            <w:strike/>
            <w:color w:val="C00000"/>
            <w:lang w:eastAsia="zh-CN"/>
          </w:rPr>
          <w:t>UE is required to acquire the timing of the gNB in dormant power sate/energy saving state to set the Tx time and power of UL WUS</w:t>
        </w:r>
      </w:ins>
      <w:ins w:id="1858" w:author="Lee, Daewon" w:date="2022-10-17T19:41:00Z">
        <w:r>
          <w:rPr>
            <w:rFonts w:eastAsia="SimSun"/>
            <w:strike/>
            <w:color w:val="C00000"/>
            <w:lang w:eastAsia="zh-CN"/>
          </w:rPr>
          <w:t>.</w:t>
        </w:r>
      </w:ins>
    </w:p>
    <w:p w14:paraId="528ACBF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other techniques. Exact design may depend on the supported technique.</w:t>
      </w:r>
    </w:p>
    <w:p w14:paraId="31BF11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0F4EBE" w14:textId="77777777" w:rsidR="00B15B4F" w:rsidRDefault="004541A5">
      <w:pPr>
        <w:pStyle w:val="ListParagraph"/>
        <w:numPr>
          <w:ilvl w:val="2"/>
          <w:numId w:val="13"/>
        </w:numPr>
        <w:spacing w:line="240" w:lineRule="auto"/>
        <w:rPr>
          <w:ins w:id="1859" w:author="Lee, Daewon" w:date="2022-10-17T19:41:00Z"/>
          <w:color w:val="0070C0"/>
        </w:rPr>
      </w:pPr>
      <w:ins w:id="1860" w:author="Lee, Daewon" w:date="2022-10-17T19:41:00Z">
        <w:r>
          <w:rPr>
            <w:color w:val="0070C0"/>
          </w:rPr>
          <w:t>With the support of WUS, the gNB might go to a sleep state (where it does not transmit nor receive signal/channel) outside of the WUS monitoring occasions.</w:t>
        </w:r>
      </w:ins>
      <w:ins w:id="1861" w:author="Lee, Daewon" w:date="2022-10-17T19:43:00Z">
        <w:r>
          <w:rPr>
            <w:color w:val="0070C0"/>
          </w:rPr>
          <w:t xml:space="preserve"> A gNB in energy saving state can transition to an active state for transmitting or receiving a channel/signal upon reception of an uplink signal from the UE.</w:t>
        </w:r>
      </w:ins>
    </w:p>
    <w:p w14:paraId="084C9071"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7C4DE21D" w14:textId="77777777" w:rsidR="00B15B4F" w:rsidRDefault="004541A5">
      <w:pPr>
        <w:pStyle w:val="ListParagraph"/>
        <w:numPr>
          <w:ilvl w:val="2"/>
          <w:numId w:val="13"/>
        </w:numPr>
        <w:rPr>
          <w:del w:id="1862" w:author="Lee, Daewon" w:date="2022-10-17T19:29:00Z"/>
          <w:color w:val="C00000"/>
        </w:rPr>
      </w:pPr>
      <w:del w:id="1863" w:author="Lee, Daewon" w:date="2022-10-17T19:29:00Z">
        <w:r>
          <w:rPr>
            <w:color w:val="C00000"/>
          </w:rP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52E8730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lang w:eastAsia="ko-KR"/>
        </w:rPr>
      </w:pPr>
      <w:del w:id="1864" w:author="Lee, Daewon" w:date="2022-10-17T19:45:00Z">
        <w:r>
          <w:rPr>
            <w:rFonts w:ascii="Times New Roman" w:eastAsiaTheme="minorEastAsia" w:hAnsi="Times New Roman"/>
            <w:strike/>
            <w:color w:val="C00000"/>
            <w:sz w:val="22"/>
            <w:szCs w:val="22"/>
            <w:lang w:eastAsia="ko-KR"/>
          </w:rPr>
          <w:delText>For waking up</w:delText>
        </w:r>
      </w:del>
      <w:ins w:id="1865" w:author="Lee, Daewon" w:date="2022-10-17T19:45:00Z">
        <w:r>
          <w:rPr>
            <w:rFonts w:ascii="Times New Roman" w:eastAsiaTheme="minorEastAsia" w:hAnsi="Times New Roman"/>
            <w:strike/>
            <w:color w:val="C00000"/>
            <w:sz w:val="22"/>
            <w:szCs w:val="22"/>
            <w:lang w:eastAsia="ko-KR"/>
          </w:rPr>
          <w:t>Waking up</w:t>
        </w:r>
      </w:ins>
      <w:r>
        <w:rPr>
          <w:rFonts w:ascii="Times New Roman" w:eastAsiaTheme="minorEastAsia" w:hAnsi="Times New Roman"/>
          <w:strike/>
          <w:color w:val="C00000"/>
          <w:sz w:val="22"/>
          <w:szCs w:val="22"/>
          <w:lang w:eastAsia="ko-KR"/>
        </w:rPr>
        <w:t xml:space="preserve"> gNBs in sleep mode or energy saving s</w:t>
      </w:r>
      <w:ins w:id="1866" w:author="Lee, Daewon" w:date="2022-10-17T19:45:00Z">
        <w:r>
          <w:rPr>
            <w:rFonts w:ascii="Times New Roman" w:eastAsiaTheme="minorEastAsia" w:hAnsi="Times New Roman"/>
            <w:strike/>
            <w:color w:val="C00000"/>
            <w:sz w:val="22"/>
            <w:szCs w:val="22"/>
            <w:lang w:eastAsia="ko-KR"/>
          </w:rPr>
          <w:t>t</w:t>
        </w:r>
      </w:ins>
      <w:r>
        <w:rPr>
          <w:rFonts w:ascii="Times New Roman" w:eastAsiaTheme="minorEastAsia" w:hAnsi="Times New Roman"/>
          <w:strike/>
          <w:color w:val="C00000"/>
          <w:sz w:val="22"/>
          <w:szCs w:val="22"/>
          <w:lang w:eastAsia="ko-KR"/>
        </w:rPr>
        <w:t xml:space="preserve">ate </w:t>
      </w:r>
      <w:del w:id="1867" w:author="Lee, Daewon" w:date="2022-10-17T19:46:00Z">
        <w:r>
          <w:rPr>
            <w:rFonts w:ascii="Times New Roman" w:eastAsiaTheme="minorEastAsia" w:hAnsi="Times New Roman"/>
            <w:strike/>
            <w:color w:val="C00000"/>
            <w:sz w:val="22"/>
            <w:szCs w:val="22"/>
            <w:lang w:eastAsia="ko-KR"/>
          </w:rPr>
          <w:delText xml:space="preserve">without regular transmission of SSBs/SIB1 </w:delText>
        </w:r>
      </w:del>
      <w:r>
        <w:rPr>
          <w:rFonts w:ascii="Times New Roman" w:eastAsiaTheme="minorEastAsia" w:hAnsi="Times New Roman"/>
          <w:strike/>
          <w:color w:val="C00000"/>
          <w:sz w:val="22"/>
          <w:szCs w:val="22"/>
          <w:lang w:eastAsia="ko-KR"/>
        </w:rPr>
        <w:t>in the presence of UEs demanding connectivity</w:t>
      </w:r>
      <w:ins w:id="1868" w:author="Lee, Daewon" w:date="2022-10-17T19:46:00Z">
        <w:r>
          <w:rPr>
            <w:rFonts w:ascii="Times New Roman" w:eastAsiaTheme="minorEastAsia" w:hAnsi="Times New Roman"/>
            <w:strike/>
            <w:color w:val="C00000"/>
            <w:sz w:val="22"/>
            <w:szCs w:val="22"/>
            <w:lang w:eastAsia="ko-KR"/>
          </w:rPr>
          <w:t xml:space="preserve"> will be one of the use cases</w:t>
        </w:r>
      </w:ins>
      <w:r>
        <w:rPr>
          <w:rFonts w:ascii="Times New Roman" w:eastAsiaTheme="minorEastAsia" w:hAnsi="Times New Roman"/>
          <w:color w:val="C00000"/>
          <w:sz w:val="22"/>
          <w:szCs w:val="22"/>
          <w:lang w:eastAsia="ko-KR"/>
        </w:rPr>
        <w:t>.</w:t>
      </w:r>
    </w:p>
    <w:p w14:paraId="3A920DE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02BB3B4" w14:textId="77777777" w:rsidR="00B15B4F" w:rsidRDefault="004541A5">
      <w:pPr>
        <w:pStyle w:val="BodyText"/>
        <w:numPr>
          <w:ilvl w:val="2"/>
          <w:numId w:val="13"/>
        </w:numPr>
        <w:spacing w:after="0" w:line="240" w:lineRule="auto"/>
        <w:rPr>
          <w:ins w:id="1869"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799CBFD" w14:textId="77777777" w:rsidR="00B15B4F" w:rsidRDefault="004541A5">
      <w:pPr>
        <w:pStyle w:val="BodyText"/>
        <w:numPr>
          <w:ilvl w:val="3"/>
          <w:numId w:val="13"/>
        </w:numPr>
        <w:spacing w:after="0" w:line="240" w:lineRule="auto"/>
        <w:rPr>
          <w:ins w:id="1870" w:author="Lee, Daewon" w:date="2022-10-17T19:38:00Z"/>
          <w:rFonts w:ascii="Times New Roman" w:eastAsiaTheme="minorEastAsia" w:hAnsi="Times New Roman"/>
          <w:sz w:val="22"/>
          <w:szCs w:val="22"/>
          <w:lang w:eastAsia="ko-KR"/>
        </w:rPr>
      </w:pPr>
      <w:ins w:id="1871"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 mode UEs.</w:t>
        </w:r>
      </w:ins>
    </w:p>
    <w:p w14:paraId="6233B3A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72"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873" w:author="Lee, Daewon" w:date="2022-10-17T19:39:00Z">
        <w:r>
          <w:rPr>
            <w:rFonts w:ascii="Times New Roman" w:eastAsiaTheme="minorEastAsia" w:hAnsi="Times New Roman"/>
            <w:color w:val="0070C0"/>
            <w:sz w:val="22"/>
            <w:szCs w:val="22"/>
            <w:lang w:eastAsia="ko-KR"/>
          </w:rPr>
          <w:t xml:space="preserve"> and behaviors.</w:t>
        </w:r>
      </w:ins>
    </w:p>
    <w:p w14:paraId="7480DCF8" w14:textId="77777777" w:rsidR="00B15B4F" w:rsidRDefault="004541A5">
      <w:pPr>
        <w:pStyle w:val="BodyText"/>
        <w:numPr>
          <w:ilvl w:val="2"/>
          <w:numId w:val="13"/>
        </w:numPr>
        <w:spacing w:after="0" w:line="240" w:lineRule="auto"/>
        <w:rPr>
          <w:ins w:id="1874" w:author="Lee, Daewon" w:date="2022-10-17T19:3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EAA103B" w14:textId="77777777" w:rsidR="00B15B4F" w:rsidRDefault="004541A5">
      <w:pPr>
        <w:pStyle w:val="BodyText"/>
        <w:numPr>
          <w:ilvl w:val="3"/>
          <w:numId w:val="13"/>
        </w:numPr>
        <w:spacing w:after="0" w:line="240" w:lineRule="auto"/>
        <w:rPr>
          <w:ins w:id="1875" w:author="Lee, Daewon" w:date="2022-10-17T19:39:00Z"/>
          <w:rFonts w:ascii="Times New Roman" w:eastAsiaTheme="minorEastAsia" w:hAnsi="Times New Roman"/>
          <w:sz w:val="22"/>
          <w:szCs w:val="22"/>
          <w:lang w:eastAsia="ko-KR"/>
        </w:rPr>
      </w:pPr>
      <w:ins w:id="1876" w:author="Lee, Daewon" w:date="2022-10-17T19:39:00Z">
        <w:r>
          <w:rPr>
            <w:rFonts w:ascii="Times New Roman" w:eastAsiaTheme="minorEastAsia" w:hAnsi="Times New Roman"/>
            <w:sz w:val="22"/>
            <w:szCs w:val="22"/>
            <w:lang w:eastAsia="ko-KR"/>
          </w:rPr>
          <w:t>WUS configuration exchange across neighboring gNBs</w:t>
        </w:r>
      </w:ins>
    </w:p>
    <w:p w14:paraId="2D3D5DE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77" w:author="Lee, Daewon" w:date="2022-10-17T19:39:00Z">
        <w:r>
          <w:rPr>
            <w:rFonts w:ascii="Times New Roman" w:eastAsiaTheme="minorEastAsia" w:hAnsi="Times New Roman"/>
            <w:sz w:val="22"/>
            <w:szCs w:val="22"/>
            <w:lang w:eastAsia="ko-KR"/>
          </w:rPr>
          <w:t>Coordination on determination of gNB state across neighbor gNB that receive WUS</w:t>
        </w:r>
      </w:ins>
    </w:p>
    <w:p w14:paraId="264869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2F67E7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055D9244" w14:textId="77777777" w:rsidR="00B15B4F" w:rsidRDefault="004541A5">
      <w:pPr>
        <w:pStyle w:val="ListParagraph"/>
        <w:numPr>
          <w:ilvl w:val="3"/>
          <w:numId w:val="13"/>
        </w:numPr>
      </w:pPr>
      <w:r>
        <w:t xml:space="preserve">RAN4 input on feasibility of obtaining time/frequency synchronization for UEs that are sending WUS to the gNB </w:t>
      </w:r>
      <w:ins w:id="1878" w:author="Lee, Daewon" w:date="2022-10-17T20:35:00Z">
        <w:r>
          <w:t>that is not performing normal operation, e.g. SSB transmission</w:t>
        </w:r>
      </w:ins>
      <w:del w:id="1879" w:author="Lee, Daewon" w:date="2022-10-17T20:35:00Z">
        <w:r>
          <w:delText xml:space="preserve">that is </w:delText>
        </w:r>
      </w:del>
      <w:del w:id="1880" w:author="Lee, Daewon" w:date="2022-10-17T19:45:00Z">
        <w:r>
          <w:delText xml:space="preserve">dormant </w:delText>
        </w:r>
      </w:del>
      <w:del w:id="1881" w:author="Lee, Daewon" w:date="2022-10-17T20:35:00Z">
        <w:r>
          <w:delText>may be needed</w:delText>
        </w:r>
      </w:del>
      <w:r>
        <w:t>.</w:t>
      </w:r>
    </w:p>
    <w:p w14:paraId="71C0ECAD"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144AEF9" w14:textId="77777777" w:rsidR="00B15B4F" w:rsidRDefault="00B15B4F">
      <w:pPr>
        <w:pStyle w:val="BodyText"/>
        <w:spacing w:after="0"/>
        <w:rPr>
          <w:rFonts w:ascii="Times New Roman" w:hAnsi="Times New Roman"/>
          <w:sz w:val="22"/>
          <w:szCs w:val="22"/>
          <w:lang w:eastAsia="zh-CN"/>
        </w:rPr>
      </w:pPr>
    </w:p>
    <w:p w14:paraId="12F93F55" w14:textId="047ED3DC" w:rsidR="00B15B4F" w:rsidRDefault="00B15B4F">
      <w:pPr>
        <w:pStyle w:val="BodyText"/>
        <w:spacing w:after="0" w:line="240" w:lineRule="auto"/>
        <w:rPr>
          <w:rFonts w:ascii="Times New Roman" w:hAnsi="Times New Roman"/>
          <w:sz w:val="22"/>
          <w:szCs w:val="22"/>
          <w:lang w:eastAsia="zh-CN"/>
        </w:rPr>
      </w:pPr>
    </w:p>
    <w:p w14:paraId="2C45F82A" w14:textId="77777777" w:rsidR="00813810" w:rsidRDefault="00813810" w:rsidP="00813810">
      <w:pPr>
        <w:pStyle w:val="BodyText"/>
        <w:spacing w:after="0"/>
        <w:rPr>
          <w:rFonts w:ascii="Times New Roman" w:hAnsi="Times New Roman"/>
          <w:sz w:val="22"/>
          <w:szCs w:val="22"/>
          <w:lang w:eastAsia="zh-CN"/>
        </w:rPr>
      </w:pPr>
    </w:p>
    <w:p w14:paraId="134E37C8" w14:textId="77777777" w:rsidR="00813810" w:rsidRDefault="00813810" w:rsidP="00813810">
      <w:pPr>
        <w:pStyle w:val="BodyText"/>
        <w:spacing w:after="0"/>
        <w:rPr>
          <w:rFonts w:ascii="Times New Roman" w:hAnsi="Times New Roman"/>
          <w:sz w:val="22"/>
          <w:szCs w:val="22"/>
          <w:lang w:eastAsia="zh-CN"/>
        </w:rPr>
      </w:pPr>
    </w:p>
    <w:p w14:paraId="3ABEA2F0" w14:textId="2B859ADC" w:rsidR="00813810" w:rsidRDefault="00813810" w:rsidP="00813810">
      <w:pPr>
        <w:pStyle w:val="Heading4"/>
        <w:ind w:left="1411" w:hanging="1411"/>
        <w:rPr>
          <w:rFonts w:eastAsia="SimSun"/>
          <w:szCs w:val="18"/>
          <w:lang w:eastAsia="zh-CN"/>
        </w:rPr>
      </w:pPr>
      <w:r>
        <w:rPr>
          <w:rFonts w:eastAsia="SimSun"/>
          <w:szCs w:val="18"/>
          <w:lang w:eastAsia="zh-CN"/>
        </w:rPr>
        <w:t>Proposal #2-3F</w:t>
      </w:r>
    </w:p>
    <w:p w14:paraId="275704B9" w14:textId="77777777" w:rsidR="00813810" w:rsidRDefault="00813810" w:rsidP="0081381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505CF211" w14:textId="66544AF0" w:rsidR="00813810" w:rsidRPr="00813810" w:rsidRDefault="00813810" w:rsidP="0081381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del w:id="1882" w:author="Lee, Daewon" w:date="2022-10-18T10:48:00Z">
        <w:r w:rsidDel="0049341D">
          <w:rPr>
            <w:rFonts w:ascii="Times New Roman" w:hAnsi="Times New Roman"/>
            <w:sz w:val="22"/>
            <w:szCs w:val="22"/>
            <w:lang w:eastAsia="zh-CN"/>
          </w:rPr>
          <w:delText xml:space="preserve">sleep </w:delText>
        </w:r>
      </w:del>
      <w:ins w:id="1883" w:author="Lee, Daewon" w:date="2022-10-18T10:48:00Z">
        <w:r w:rsidR="0049341D">
          <w:rPr>
            <w:rFonts w:ascii="Times New Roman" w:hAnsi="Times New Roman"/>
            <w:sz w:val="22"/>
            <w:szCs w:val="22"/>
            <w:lang w:eastAsia="zh-CN"/>
          </w:rPr>
          <w:t xml:space="preserve">inactive </w:t>
        </w:r>
      </w:ins>
      <w:r>
        <w:rPr>
          <w:rFonts w:ascii="Times New Roman" w:hAnsi="Times New Roman"/>
          <w:sz w:val="22"/>
          <w:szCs w:val="22"/>
          <w:lang w:eastAsia="zh-CN"/>
        </w:rPr>
        <w:t xml:space="preserve">state to an active state for </w:t>
      </w:r>
      <w:r w:rsidRPr="00813810">
        <w:rPr>
          <w:rFonts w:ascii="Times New Roman" w:hAnsi="Times New Roman"/>
          <w:sz w:val="22"/>
          <w:szCs w:val="22"/>
          <w:lang w:eastAsia="zh-CN"/>
        </w:rPr>
        <w:t xml:space="preserve">transmitting or receiving a channel/signal. The technique can be applicable </w:t>
      </w:r>
      <w:r w:rsidRPr="00813810">
        <w:rPr>
          <w:rFonts w:ascii="Times New Roman" w:hAnsi="Times New Roman"/>
          <w:sz w:val="22"/>
          <w:szCs w:val="22"/>
          <w:lang w:eastAsia="zh-CN"/>
        </w:rPr>
        <w:lastRenderedPageBreak/>
        <w:t>to UEs in one or more RRC states. The UE WUS may be used to trigger the SSB/SIB transmission.</w:t>
      </w:r>
    </w:p>
    <w:p w14:paraId="18BF4D3F" w14:textId="7AB0122A" w:rsidR="00813810" w:rsidRPr="00813810" w:rsidDel="0049341D" w:rsidRDefault="00813810" w:rsidP="00813810">
      <w:pPr>
        <w:pStyle w:val="BodyText"/>
        <w:numPr>
          <w:ilvl w:val="1"/>
          <w:numId w:val="13"/>
        </w:numPr>
        <w:spacing w:after="0"/>
        <w:rPr>
          <w:del w:id="1884" w:author="Lee, Daewon" w:date="2022-10-18T10:51:00Z"/>
          <w:rFonts w:ascii="Times New Roman" w:hAnsi="Times New Roman"/>
          <w:sz w:val="22"/>
          <w:szCs w:val="22"/>
          <w:lang w:eastAsia="zh-CN"/>
        </w:rPr>
      </w:pPr>
      <w:del w:id="1885" w:author="Lee, Daewon" w:date="2022-10-18T10:51:00Z">
        <w:r w:rsidRPr="00813810" w:rsidDel="0049341D">
          <w:rPr>
            <w:rFonts w:ascii="Times New Roman" w:hAnsi="Times New Roman"/>
            <w:sz w:val="22"/>
            <w:szCs w:val="22"/>
            <w:lang w:eastAsia="zh-CN"/>
          </w:rPr>
          <w:delText>UE may be required to acquire the timing of the gNB in inactive state to set the TX timing and power of  UE WUS</w:delText>
        </w:r>
      </w:del>
    </w:p>
    <w:p w14:paraId="7F9F12A9" w14:textId="77777777" w:rsidR="00813810" w:rsidRPr="00813810" w:rsidRDefault="00813810" w:rsidP="00813810">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49BCF5D" w14:textId="77777777" w:rsidR="00813810" w:rsidRPr="00813810" w:rsidRDefault="00813810" w:rsidP="0081381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386EE0E7" w14:textId="57380041" w:rsidR="00813810" w:rsidRPr="00813810" w:rsidRDefault="00813810" w:rsidP="00813810">
      <w:pPr>
        <w:pStyle w:val="ListParagraph"/>
        <w:numPr>
          <w:ilvl w:val="2"/>
          <w:numId w:val="13"/>
        </w:numPr>
        <w:spacing w:line="240" w:lineRule="auto"/>
      </w:pPr>
      <w:r w:rsidRPr="00813810">
        <w:t xml:space="preserve">With the support of WUS, the gNB might go to a </w:t>
      </w:r>
      <w:del w:id="1886" w:author="Lee, Daewon" w:date="2022-10-18T10:48:00Z">
        <w:r w:rsidRPr="00813810" w:rsidDel="0049341D">
          <w:delText xml:space="preserve">sleep </w:delText>
        </w:r>
      </w:del>
      <w:ins w:id="1887" w:author="Lee, Daewon" w:date="2022-10-18T10:48:00Z">
        <w:r w:rsidR="0049341D">
          <w:t>inactive</w:t>
        </w:r>
        <w:r w:rsidR="0049341D" w:rsidRPr="00813810">
          <w:t xml:space="preserve"> </w:t>
        </w:r>
      </w:ins>
      <w:r w:rsidRPr="00813810">
        <w:t>state (where it does not transmit nor receive signal/channel</w:t>
      </w:r>
      <w:ins w:id="1888" w:author="Lee, Daewon" w:date="2022-10-18T10:50:00Z">
        <w:r w:rsidR="0049341D">
          <w:t xml:space="preserve"> or where it only transmits and receives limited signals</w:t>
        </w:r>
      </w:ins>
      <w:r w:rsidRPr="00813810">
        <w:t>) outside of the WUS monitoring occasions. A gNB in energy saving state can transition to an active state for transmitting or receiving a channel/signal upon reception of an uplink signal from the UE.</w:t>
      </w:r>
    </w:p>
    <w:p w14:paraId="2A1DA6CC" w14:textId="77777777" w:rsidR="00813810" w:rsidRPr="00813810" w:rsidRDefault="00813810" w:rsidP="0081381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4E94A1BF"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370DFAB9" w14:textId="168D81E5"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del w:id="1889" w:author="Lee, Daewon" w:date="2022-10-18T10:49:00Z">
        <w:r w:rsidRPr="00813810" w:rsidDel="0049341D">
          <w:rPr>
            <w:rFonts w:ascii="Times New Roman" w:eastAsiaTheme="minorEastAsia" w:hAnsi="Times New Roman"/>
            <w:sz w:val="22"/>
            <w:szCs w:val="22"/>
            <w:lang w:eastAsia="ko-KR"/>
          </w:rPr>
          <w:delText>for idle/inactive mode UEs.</w:delText>
        </w:r>
      </w:del>
    </w:p>
    <w:p w14:paraId="2E5858FC"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0E5A83DB"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418126E6"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12BE2431"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237F2F17"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613E3D2D" w14:textId="3C5FA05B" w:rsidR="00813810" w:rsidDel="0049341D" w:rsidRDefault="00813810" w:rsidP="00813810">
      <w:pPr>
        <w:pStyle w:val="BodyText"/>
        <w:numPr>
          <w:ilvl w:val="3"/>
          <w:numId w:val="13"/>
        </w:numPr>
        <w:spacing w:after="0" w:line="240" w:lineRule="auto"/>
        <w:rPr>
          <w:del w:id="1890" w:author="Lee, Daewon" w:date="2022-10-18T10:49:00Z"/>
          <w:rFonts w:ascii="Times New Roman" w:eastAsiaTheme="minorEastAsia" w:hAnsi="Times New Roman"/>
          <w:sz w:val="22"/>
          <w:szCs w:val="22"/>
          <w:lang w:eastAsia="ko-KR"/>
        </w:rPr>
      </w:pPr>
      <w:del w:id="1891" w:author="Lee, Daewon" w:date="2022-10-18T10:49:00Z">
        <w:r w:rsidRPr="00813810" w:rsidDel="0049341D">
          <w:rPr>
            <w:rFonts w:ascii="Times New Roman" w:eastAsiaTheme="minorEastAsia" w:hAnsi="Times New Roman"/>
            <w:sz w:val="22"/>
            <w:szCs w:val="22"/>
            <w:lang w:eastAsia="ko-KR"/>
          </w:rPr>
          <w:delText xml:space="preserve">The minimum requirements and the performance of UE synchronization to both serving cell and the gNB </w:delText>
        </w:r>
        <w:r w:rsidDel="0049341D">
          <w:rPr>
            <w:rFonts w:ascii="Times New Roman" w:eastAsiaTheme="minorEastAsia" w:hAnsi="Times New Roman"/>
            <w:sz w:val="22"/>
            <w:szCs w:val="22"/>
            <w:lang w:eastAsia="ko-KR"/>
          </w:rPr>
          <w:delText>in the NES state.</w:delText>
        </w:r>
      </w:del>
    </w:p>
    <w:p w14:paraId="2BBDCD8D" w14:textId="126F7BE6" w:rsidR="00813810" w:rsidRDefault="00813810" w:rsidP="00813810">
      <w:pPr>
        <w:pStyle w:val="ListParagraph"/>
        <w:numPr>
          <w:ilvl w:val="3"/>
          <w:numId w:val="13"/>
        </w:numPr>
      </w:pPr>
      <w:del w:id="1892" w:author="Lee, Daewon" w:date="2022-10-18T10:49:00Z">
        <w:r w:rsidDel="0049341D">
          <w:delText xml:space="preserve">RAN4 input on </w:delText>
        </w:r>
      </w:del>
      <w:ins w:id="1893" w:author="Lee, Daewon" w:date="2022-10-18T10:49:00Z">
        <w:r w:rsidR="0049341D">
          <w:t>F</w:t>
        </w:r>
      </w:ins>
      <w:del w:id="1894" w:author="Lee, Daewon" w:date="2022-10-18T10:49:00Z">
        <w:r w:rsidDel="0049341D">
          <w:delText>f</w:delText>
        </w:r>
      </w:del>
      <w:r>
        <w:t xml:space="preserve">easibility of obtaining time/frequency synchronization </w:t>
      </w:r>
      <w:ins w:id="1895" w:author="Lee, Daewon" w:date="2022-10-18T10:51:00Z">
        <w:r w:rsidR="0049341D">
          <w:t xml:space="preserve">and power setting </w:t>
        </w:r>
      </w:ins>
      <w:r>
        <w:t>for UEs that are sending WUS to the gNB that is not performing normal operation, e.g. SSB transmission.</w:t>
      </w:r>
    </w:p>
    <w:p w14:paraId="2B836AC6" w14:textId="59B255A2" w:rsidR="00813810" w:rsidDel="0083557B" w:rsidRDefault="00813810" w:rsidP="00813810">
      <w:pPr>
        <w:pStyle w:val="BodyText"/>
        <w:numPr>
          <w:ilvl w:val="2"/>
          <w:numId w:val="13"/>
        </w:numPr>
        <w:spacing w:after="0" w:line="240" w:lineRule="auto"/>
        <w:rPr>
          <w:del w:id="1896" w:author="Lee, Daewon" w:date="2022-10-18T11:00:00Z"/>
        </w:rPr>
      </w:pPr>
      <w:del w:id="1897" w:author="Lee, Daewon" w:date="2022-10-18T11:00:00Z">
        <w:r w:rsidDel="0083557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6BA3EB85" w14:textId="77777777" w:rsidR="00813810" w:rsidRDefault="00813810" w:rsidP="00813810">
      <w:pPr>
        <w:pStyle w:val="BodyText"/>
        <w:spacing w:after="0"/>
        <w:rPr>
          <w:rFonts w:ascii="Times New Roman" w:hAnsi="Times New Roman"/>
          <w:sz w:val="22"/>
          <w:szCs w:val="22"/>
          <w:lang w:eastAsia="zh-CN"/>
        </w:rPr>
      </w:pPr>
    </w:p>
    <w:p w14:paraId="0A8F32FF" w14:textId="77777777" w:rsidR="00813810" w:rsidRDefault="00813810" w:rsidP="00813810">
      <w:pPr>
        <w:pStyle w:val="BodyText"/>
        <w:spacing w:after="0" w:line="240" w:lineRule="auto"/>
        <w:rPr>
          <w:rFonts w:ascii="Times New Roman" w:hAnsi="Times New Roman"/>
          <w:sz w:val="22"/>
          <w:szCs w:val="22"/>
          <w:lang w:eastAsia="zh-CN"/>
        </w:rPr>
      </w:pPr>
    </w:p>
    <w:p w14:paraId="109246C9" w14:textId="56B258C5" w:rsidR="00813810" w:rsidRDefault="00813810">
      <w:pPr>
        <w:pStyle w:val="BodyText"/>
        <w:spacing w:after="0" w:line="240" w:lineRule="auto"/>
        <w:rPr>
          <w:rFonts w:ascii="Times New Roman" w:hAnsi="Times New Roman"/>
          <w:sz w:val="22"/>
          <w:szCs w:val="22"/>
          <w:lang w:eastAsia="zh-CN"/>
        </w:rPr>
      </w:pPr>
    </w:p>
    <w:p w14:paraId="13046FE9" w14:textId="77777777" w:rsidR="00813810" w:rsidRDefault="00813810">
      <w:pPr>
        <w:pStyle w:val="BodyText"/>
        <w:spacing w:after="0" w:line="240" w:lineRule="auto"/>
        <w:rPr>
          <w:rFonts w:ascii="Times New Roman" w:hAnsi="Times New Roman"/>
          <w:sz w:val="22"/>
          <w:szCs w:val="22"/>
          <w:lang w:eastAsia="zh-CN"/>
        </w:rPr>
      </w:pPr>
    </w:p>
    <w:p w14:paraId="7EFF4E2E" w14:textId="187FAAE8" w:rsidR="00B15B4F" w:rsidRDefault="004541A5">
      <w:pPr>
        <w:pStyle w:val="Heading4"/>
        <w:ind w:left="1411" w:hanging="1411"/>
        <w:rPr>
          <w:rFonts w:eastAsia="SimSun"/>
          <w:szCs w:val="18"/>
          <w:lang w:eastAsia="zh-CN"/>
        </w:rPr>
      </w:pPr>
      <w:r>
        <w:rPr>
          <w:rFonts w:eastAsia="SimSun"/>
          <w:szCs w:val="18"/>
          <w:lang w:eastAsia="zh-CN"/>
        </w:rPr>
        <w:t>Company Comments on Proposal #2-3E</w:t>
      </w:r>
      <w:r w:rsidR="00813810">
        <w:rPr>
          <w:rFonts w:eastAsia="SimSun"/>
          <w:szCs w:val="18"/>
          <w:lang w:eastAsia="zh-CN"/>
        </w:rPr>
        <w:t>/F</w:t>
      </w:r>
    </w:p>
    <w:p w14:paraId="236744A8"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F1D566C" w14:textId="77777777">
        <w:tc>
          <w:tcPr>
            <w:tcW w:w="1704" w:type="dxa"/>
            <w:shd w:val="clear" w:color="auto" w:fill="FBE4D5" w:themeFill="accent2" w:themeFillTint="33"/>
          </w:tcPr>
          <w:p w14:paraId="4BC1A3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EBB364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209C488" w14:textId="77777777">
        <w:tc>
          <w:tcPr>
            <w:tcW w:w="1704" w:type="dxa"/>
            <w:shd w:val="clear" w:color="auto" w:fill="auto"/>
          </w:tcPr>
          <w:p w14:paraId="33893B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32CC28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comment for the background description. </w:t>
            </w:r>
          </w:p>
          <w:p w14:paraId="5D47C01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4A0C8C3" w14:textId="77777777" w:rsidR="00B15B4F" w:rsidRDefault="004541A5">
            <w:pPr>
              <w:pStyle w:val="ListParagraph"/>
              <w:numPr>
                <w:ilvl w:val="2"/>
                <w:numId w:val="13"/>
              </w:numPr>
              <w:spacing w:line="240" w:lineRule="auto"/>
              <w:rPr>
                <w:ins w:id="1898" w:author="Lee, Daewon" w:date="2022-10-17T19:41:00Z"/>
                <w:color w:val="0070C0"/>
              </w:rPr>
            </w:pPr>
            <w:ins w:id="1899" w:author="Lee, Daewon" w:date="2022-10-17T19:41:00Z">
              <w:r>
                <w:rPr>
                  <w:color w:val="0070C0"/>
                </w:rPr>
                <w:t>With the support of WUS, the gNB might go to a sleep state (where it does not transmit nor receive signal/channel)</w:t>
              </w:r>
            </w:ins>
            <w:r>
              <w:rPr>
                <w:color w:val="0070C0"/>
              </w:rPr>
              <w:t xml:space="preserve"> </w:t>
            </w:r>
            <w:ins w:id="1900" w:author="Lee, Daewon" w:date="2022-10-17T19:41:00Z">
              <w:r>
                <w:rPr>
                  <w:color w:val="0070C0"/>
                </w:rPr>
                <w:t xml:space="preserve"> outside of the WUS monitoring occasions</w:t>
              </w:r>
            </w:ins>
            <w:r>
              <w:rPr>
                <w:color w:val="0070C0"/>
              </w:rPr>
              <w:t xml:space="preserve"> or go to energy saving state where it only transmits or receives limited signals</w:t>
            </w:r>
            <w:ins w:id="1901" w:author="Lee, Daewon" w:date="2022-10-17T19:41:00Z">
              <w:r>
                <w:rPr>
                  <w:color w:val="0070C0"/>
                </w:rPr>
                <w:t>.</w:t>
              </w:r>
            </w:ins>
            <w:ins w:id="1902" w:author="Lee, Daewon" w:date="2022-10-17T19:43:00Z">
              <w:r>
                <w:rPr>
                  <w:color w:val="0070C0"/>
                </w:rPr>
                <w:t xml:space="preserve"> A gNB in energy saving state can transition to an </w:t>
              </w:r>
              <w:r>
                <w:rPr>
                  <w:color w:val="0070C0"/>
                </w:rPr>
                <w:lastRenderedPageBreak/>
                <w:t xml:space="preserve">active state for transmitting or receiving a channel/signal upon reception of an uplink </w:t>
              </w:r>
            </w:ins>
            <w:r>
              <w:rPr>
                <w:color w:val="0070C0"/>
              </w:rPr>
              <w:t xml:space="preserve">WUS </w:t>
            </w:r>
            <w:ins w:id="1903" w:author="Lee, Daewon" w:date="2022-10-17T19:43:00Z">
              <w:r>
                <w:rPr>
                  <w:color w:val="0070C0"/>
                </w:rPr>
                <w:t>signal from the UE.</w:t>
              </w:r>
            </w:ins>
          </w:p>
          <w:p w14:paraId="4742A03B" w14:textId="77777777" w:rsidR="00B15B4F" w:rsidRDefault="00B15B4F">
            <w:pPr>
              <w:pStyle w:val="BodyText"/>
              <w:spacing w:after="0"/>
              <w:rPr>
                <w:rFonts w:ascii="Times New Roman" w:hAnsi="Times New Roman"/>
                <w:sz w:val="22"/>
                <w:szCs w:val="22"/>
                <w:lang w:eastAsia="zh-CN"/>
              </w:rPr>
            </w:pPr>
          </w:p>
        </w:tc>
      </w:tr>
      <w:tr w:rsidR="00B15B4F" w14:paraId="2A254771" w14:textId="77777777">
        <w:tc>
          <w:tcPr>
            <w:tcW w:w="1704" w:type="dxa"/>
            <w:shd w:val="clear" w:color="auto" w:fill="auto"/>
          </w:tcPr>
          <w:p w14:paraId="2BC5921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5582396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xml:space="preserve"> and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We prefer to use the unified terminology, e.g., inactive state, for the highlighted parts below.</w:t>
            </w:r>
          </w:p>
          <w:p w14:paraId="7FE1BF7E" w14:textId="77777777" w:rsidR="00B15B4F" w:rsidRDefault="00B15B4F">
            <w:pPr>
              <w:pStyle w:val="BodyText"/>
              <w:spacing w:after="0"/>
              <w:rPr>
                <w:rFonts w:ascii="Times New Roman" w:eastAsiaTheme="minorEastAsia" w:hAnsi="Times New Roman"/>
                <w:sz w:val="22"/>
                <w:szCs w:val="22"/>
                <w:lang w:eastAsia="ko-KR"/>
              </w:rPr>
            </w:pPr>
          </w:p>
          <w:p w14:paraId="127C4E1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Pr>
                <w:rFonts w:ascii="Times New Roman" w:hAnsi="Times New Roman"/>
                <w:sz w:val="22"/>
                <w:szCs w:val="22"/>
                <w:highlight w:val="yellow"/>
                <w:lang w:eastAsia="zh-CN"/>
              </w:rPr>
              <w:t>sleep</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45CDAC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may be required to acquire the timing of the gNB in </w:t>
            </w:r>
            <w:r>
              <w:rPr>
                <w:rFonts w:ascii="Times New Roman" w:hAnsi="Times New Roman"/>
                <w:sz w:val="22"/>
                <w:szCs w:val="22"/>
                <w:highlight w:val="yellow"/>
                <w:lang w:eastAsia="zh-CN"/>
              </w:rPr>
              <w:t>inactive</w:t>
            </w:r>
            <w:r>
              <w:rPr>
                <w:rFonts w:ascii="Times New Roman" w:hAnsi="Times New Roman"/>
                <w:sz w:val="22"/>
                <w:szCs w:val="22"/>
                <w:lang w:eastAsia="zh-CN"/>
              </w:rPr>
              <w:t xml:space="preserve"> state to set the TX timing and power of  UE WUS</w:t>
            </w:r>
          </w:p>
          <w:p w14:paraId="7E6A9DB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5B30871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FBC2818" w14:textId="77777777" w:rsidR="00B15B4F" w:rsidRDefault="004541A5">
            <w:pPr>
              <w:pStyle w:val="ListParagraph"/>
              <w:numPr>
                <w:ilvl w:val="2"/>
                <w:numId w:val="13"/>
              </w:numPr>
              <w:spacing w:line="240" w:lineRule="auto"/>
              <w:rPr>
                <w:rFonts w:eastAsia="SimSun"/>
                <w:lang w:eastAsia="zh-CN"/>
              </w:rPr>
            </w:pPr>
            <w:r>
              <w:rPr>
                <w:rFonts w:eastAsia="SimSun"/>
                <w:lang w:eastAsia="zh-CN"/>
              </w:rPr>
              <w:t xml:space="preserve">With the support of WUS, the gNB might go to a </w:t>
            </w:r>
            <w:r>
              <w:rPr>
                <w:rFonts w:eastAsia="SimSun"/>
                <w:highlight w:val="yellow"/>
                <w:lang w:eastAsia="zh-CN"/>
              </w:rPr>
              <w:t>sleep</w:t>
            </w:r>
            <w:r>
              <w:rPr>
                <w:rFonts w:eastAsia="SimSun"/>
                <w:lang w:eastAsia="zh-CN"/>
              </w:rPr>
              <w:t xml:space="preserve"> state (where it does not transmit nor receive signal/channel) outside of the WUS monitoring occasions. A gNB in </w:t>
            </w:r>
            <w:r>
              <w:rPr>
                <w:rFonts w:eastAsia="SimSun"/>
                <w:highlight w:val="yellow"/>
                <w:lang w:eastAsia="zh-CN"/>
              </w:rPr>
              <w:t>energy saving</w:t>
            </w:r>
            <w:r>
              <w:rPr>
                <w:rFonts w:eastAsia="SimSun"/>
                <w:lang w:eastAsia="zh-CN"/>
              </w:rPr>
              <w:t xml:space="preserve"> state can transition to an active state for transmitting or receiving a channel/signal upon reception of an uplink signal from the UE.</w:t>
            </w:r>
          </w:p>
          <w:p w14:paraId="205B0247" w14:textId="77777777" w:rsidR="00B15B4F" w:rsidRDefault="00B15B4F">
            <w:pPr>
              <w:pStyle w:val="BodyText"/>
              <w:spacing w:after="0"/>
              <w:rPr>
                <w:rFonts w:ascii="Times New Roman" w:eastAsiaTheme="minorEastAsia" w:hAnsi="Times New Roman"/>
                <w:b/>
                <w:sz w:val="22"/>
                <w:szCs w:val="22"/>
                <w:lang w:eastAsia="ko-KR"/>
              </w:rPr>
            </w:pPr>
          </w:p>
          <w:p w14:paraId="5E732473" w14:textId="10D34F7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For the first bullet of RAN2 impact, this technique is not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chieve</w:t>
            </w:r>
            <w:r>
              <w:rPr>
                <w:rFonts w:ascii="Times New Roman" w:eastAsiaTheme="minorEastAsia" w:hAnsi="Times New Roman"/>
                <w:sz w:val="22"/>
                <w:szCs w:val="22"/>
                <w:lang w:eastAsia="ko-KR"/>
              </w:rPr>
              <w:t xml:space="preserve"> to idle/inactive mode. The first bullet of RAN4 impact is not necessary and the second bullet of RAN4 impact seems sufficient.</w:t>
            </w:r>
          </w:p>
          <w:p w14:paraId="024A34A3" w14:textId="77777777" w:rsidR="00B15B4F" w:rsidRDefault="00B15B4F">
            <w:pPr>
              <w:pStyle w:val="BodyText"/>
              <w:spacing w:after="0"/>
              <w:rPr>
                <w:rFonts w:ascii="Times New Roman" w:eastAsiaTheme="minorEastAsia" w:hAnsi="Times New Roman"/>
                <w:sz w:val="22"/>
                <w:szCs w:val="22"/>
                <w:lang w:eastAsia="ko-KR"/>
              </w:rPr>
            </w:pPr>
          </w:p>
          <w:p w14:paraId="73D1F10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19ADDB"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Signaling details of wakeup configuration</w:t>
            </w:r>
            <w:del w:id="1904" w:author="Seonwook Kim2" w:date="2022-10-18T21:54:00Z">
              <w:r>
                <w:rPr>
                  <w:rFonts w:ascii="Times New Roman" w:hAnsi="Times New Roman"/>
                  <w:sz w:val="22"/>
                  <w:szCs w:val="22"/>
                  <w:lang w:eastAsia="zh-CN"/>
                </w:rPr>
                <w:delText xml:space="preserve"> for idle/inactive mode UEs</w:delText>
              </w:r>
            </w:del>
            <w:r>
              <w:rPr>
                <w:rFonts w:ascii="Times New Roman" w:hAnsi="Times New Roman"/>
                <w:sz w:val="22"/>
                <w:szCs w:val="22"/>
                <w:lang w:eastAsia="zh-CN"/>
              </w:rPr>
              <w:t>.</w:t>
            </w:r>
          </w:p>
          <w:p w14:paraId="6C2FA091"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Conditions to trigger WUS transmissions, and any WUS transmission related procedures and behaviors.</w:t>
            </w:r>
          </w:p>
          <w:p w14:paraId="7A2FDE1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68560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WUS configuration exchange across neighboring gNBs</w:t>
            </w:r>
          </w:p>
          <w:p w14:paraId="52B80DA6"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Coordination on determination of gNB state across neighbor gNB that receive WUS</w:t>
            </w:r>
          </w:p>
          <w:p w14:paraId="79F0765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F9BE8E" w14:textId="77777777" w:rsidR="00B15B4F" w:rsidRDefault="004541A5">
            <w:pPr>
              <w:pStyle w:val="BodyText"/>
              <w:numPr>
                <w:ilvl w:val="3"/>
                <w:numId w:val="13"/>
              </w:numPr>
              <w:spacing w:after="0" w:line="240" w:lineRule="auto"/>
              <w:rPr>
                <w:del w:id="1905" w:author="Seonwook Kim2" w:date="2022-10-18T19:35:00Z"/>
                <w:rFonts w:ascii="Times New Roman" w:eastAsiaTheme="minorEastAsia" w:hAnsi="Times New Roman"/>
                <w:sz w:val="22"/>
                <w:szCs w:val="22"/>
                <w:lang w:eastAsia="ko-KR"/>
              </w:rPr>
            </w:pPr>
            <w:del w:id="1906" w:author="Seonwook Kim2" w:date="2022-10-18T19:35:00Z">
              <w:r>
                <w:rPr>
                  <w:rFonts w:ascii="Times New Roman" w:eastAsiaTheme="minorEastAsia" w:hAnsi="Times New Roman"/>
                  <w:sz w:val="22"/>
                  <w:szCs w:val="22"/>
                  <w:lang w:eastAsia="ko-KR"/>
                </w:rPr>
                <w:lastRenderedPageBreak/>
                <w:delText>The minimum requirements and the performance of UE synchronization to both serving cell and the gNB in the NES state.</w:delText>
              </w:r>
            </w:del>
          </w:p>
          <w:p w14:paraId="40100F4C" w14:textId="77777777" w:rsidR="00B15B4F" w:rsidRDefault="004541A5">
            <w:pPr>
              <w:pStyle w:val="ListParagraph"/>
              <w:numPr>
                <w:ilvl w:val="3"/>
                <w:numId w:val="13"/>
              </w:numPr>
            </w:pPr>
            <w:del w:id="1907" w:author="Seonwook Kim2" w:date="2022-10-18T19:35:00Z">
              <w:r>
                <w:delText>RAN4 input on f</w:delText>
              </w:r>
            </w:del>
            <w:ins w:id="1908" w:author="Seonwook Kim2" w:date="2022-10-18T19:35:00Z">
              <w:r>
                <w:t>F</w:t>
              </w:r>
            </w:ins>
            <w:r>
              <w:t>easibility of obtaining time/frequency synchronization for UEs that are sending WUS to the gNB that is not performing normal operation, e.g. SSB transmission.</w:t>
            </w:r>
          </w:p>
          <w:p w14:paraId="4327BBEA" w14:textId="77777777" w:rsidR="00B15B4F" w:rsidRDefault="00B15B4F">
            <w:pPr>
              <w:pStyle w:val="BodyText"/>
              <w:spacing w:after="0"/>
              <w:rPr>
                <w:rFonts w:ascii="Times New Roman" w:eastAsiaTheme="minorEastAsia" w:hAnsi="Times New Roman"/>
                <w:sz w:val="22"/>
                <w:szCs w:val="22"/>
                <w:lang w:eastAsia="ko-KR"/>
              </w:rPr>
            </w:pPr>
          </w:p>
          <w:p w14:paraId="6660C9A9" w14:textId="77777777" w:rsidR="00B15B4F" w:rsidRDefault="00B15B4F">
            <w:pPr>
              <w:pStyle w:val="BodyText"/>
              <w:spacing w:after="0"/>
              <w:rPr>
                <w:rFonts w:ascii="Times New Roman" w:eastAsiaTheme="minorEastAsia" w:hAnsi="Times New Roman"/>
                <w:sz w:val="22"/>
                <w:szCs w:val="22"/>
                <w:lang w:eastAsia="ko-KR"/>
              </w:rPr>
            </w:pPr>
          </w:p>
        </w:tc>
      </w:tr>
      <w:tr w:rsidR="00B15B4F" w14:paraId="011E49C6" w14:textId="77777777">
        <w:tc>
          <w:tcPr>
            <w:tcW w:w="1704" w:type="dxa"/>
            <w:shd w:val="clear" w:color="auto" w:fill="auto"/>
          </w:tcPr>
          <w:p w14:paraId="733274DE"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DOCOMO</w:t>
            </w:r>
          </w:p>
        </w:tc>
        <w:tc>
          <w:tcPr>
            <w:tcW w:w="7646" w:type="dxa"/>
            <w:shd w:val="clear" w:color="auto" w:fill="auto"/>
          </w:tcPr>
          <w:p w14:paraId="71BA590A"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generally fine with the FL proposal, while we have comments on the background part. We are open to use the term of ‘energy saving state’, but some companies may prefer not to use it according to the previous round comments. In that case, we propose the following update, which also includes the CMCC’s proposal:</w:t>
            </w:r>
          </w:p>
          <w:p w14:paraId="14F6C028" w14:textId="77777777" w:rsidR="00B15B4F" w:rsidRDefault="00B15B4F">
            <w:pPr>
              <w:pStyle w:val="BodyText"/>
              <w:spacing w:after="0"/>
              <w:rPr>
                <w:rFonts w:ascii="Times New Roman" w:eastAsia="Yu Mincho" w:hAnsi="Times New Roman"/>
                <w:sz w:val="22"/>
                <w:szCs w:val="22"/>
                <w:lang w:eastAsia="ja-JP"/>
              </w:rPr>
            </w:pPr>
          </w:p>
          <w:p w14:paraId="59368B2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865CF3" w14:textId="77777777" w:rsidR="00B15B4F" w:rsidRDefault="004541A5">
            <w:pPr>
              <w:pStyle w:val="ListParagraph"/>
              <w:numPr>
                <w:ilvl w:val="2"/>
                <w:numId w:val="13"/>
              </w:numPr>
              <w:spacing w:line="240" w:lineRule="auto"/>
              <w:rPr>
                <w:ins w:id="1909" w:author="Lee, Daewon" w:date="2022-10-17T19:41:00Z"/>
                <w:color w:val="0070C0"/>
              </w:rPr>
            </w:pPr>
            <w:ins w:id="1910" w:author="Lee, Daewon" w:date="2022-10-17T19:41:00Z">
              <w:r>
                <w:rPr>
                  <w:color w:val="0070C0"/>
                </w:rPr>
                <w:t>With the support of WUS, the gNB might go to a sleep state (where it does not transmit nor receive signal/channel</w:t>
              </w:r>
            </w:ins>
            <w:r>
              <w:rPr>
                <w:color w:val="0070C0"/>
              </w:rPr>
              <w:t>, or where it only transmits or receives limited signals</w:t>
            </w:r>
            <w:ins w:id="1911" w:author="Lee, Daewon" w:date="2022-10-17T19:41:00Z">
              <w:r>
                <w:rPr>
                  <w:color w:val="0070C0"/>
                </w:rPr>
                <w:t>) outside of the WUS monitoring occasions.</w:t>
              </w:r>
            </w:ins>
            <w:ins w:id="1912" w:author="Lee, Daewon" w:date="2022-10-17T19:43:00Z">
              <w:r>
                <w:rPr>
                  <w:color w:val="0070C0"/>
                </w:rPr>
                <w:t xml:space="preserve"> A gNB in energy saving state can transition to an active state for transmitting or receiving a channel/signal upon reception of an uplink signal from the UE.</w:t>
              </w:r>
            </w:ins>
          </w:p>
          <w:p w14:paraId="69A885B4" w14:textId="77777777" w:rsidR="00B15B4F" w:rsidRDefault="00B15B4F">
            <w:pPr>
              <w:pStyle w:val="BodyText"/>
              <w:spacing w:after="0"/>
              <w:rPr>
                <w:rFonts w:ascii="Times New Roman" w:eastAsiaTheme="minorEastAsia" w:hAnsi="Times New Roman"/>
                <w:sz w:val="22"/>
                <w:szCs w:val="22"/>
                <w:lang w:eastAsia="ko-KR"/>
              </w:rPr>
            </w:pPr>
          </w:p>
        </w:tc>
      </w:tr>
      <w:tr w:rsidR="00B15B4F" w14:paraId="70ADFE82" w14:textId="77777777">
        <w:tc>
          <w:tcPr>
            <w:tcW w:w="1704" w:type="dxa"/>
            <w:shd w:val="clear" w:color="auto" w:fill="auto"/>
          </w:tcPr>
          <w:p w14:paraId="0200DC51" w14:textId="4740FD9D"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6" w:type="dxa"/>
            <w:shd w:val="clear" w:color="auto" w:fill="auto"/>
          </w:tcPr>
          <w:p w14:paraId="7610C96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ere are our comments below:</w:t>
            </w:r>
          </w:p>
          <w:p w14:paraId="7D0C09D6"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prefer using previous wording of dormant/energy saving state instead of sleep state. Sleep state may be misunderstood as sleep mode. </w:t>
            </w:r>
          </w:p>
          <w:p w14:paraId="51E240EA" w14:textId="77777777" w:rsidR="00B15B4F" w:rsidRDefault="00B15B4F">
            <w:pPr>
              <w:pStyle w:val="BodyText"/>
              <w:spacing w:after="0"/>
              <w:rPr>
                <w:rFonts w:ascii="Times New Roman" w:hAnsi="Times New Roman"/>
                <w:sz w:val="22"/>
                <w:szCs w:val="22"/>
                <w:lang w:eastAsia="zh-CN"/>
              </w:rPr>
            </w:pPr>
          </w:p>
          <w:p w14:paraId="6FE139A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E6EBEE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Pr>
                <w:rFonts w:ascii="Times New Roman" w:hAnsi="Times New Roman"/>
                <w:strike/>
                <w:color w:val="4472C4" w:themeColor="accent1"/>
                <w:sz w:val="22"/>
                <w:szCs w:val="22"/>
                <w:lang w:eastAsia="zh-CN"/>
              </w:rPr>
              <w:t>sleep</w:t>
            </w:r>
            <w:r>
              <w:rPr>
                <w:rFonts w:ascii="Times New Roman" w:hAnsi="Times New Roman"/>
                <w:color w:val="4472C4" w:themeColor="accent1"/>
                <w:sz w:val="22"/>
                <w:szCs w:val="22"/>
                <w:lang w:eastAsia="zh-CN"/>
              </w:rPr>
              <w:t xml:space="preserve"> </w:t>
            </w:r>
            <w:r>
              <w:rPr>
                <w:rFonts w:ascii="Times New Roman" w:hAnsi="Times New Roman"/>
                <w:color w:val="4472C4" w:themeColor="accent1"/>
                <w:sz w:val="22"/>
                <w:szCs w:val="22"/>
                <w:u w:val="single"/>
                <w:lang w:eastAsia="zh-CN"/>
              </w:rPr>
              <w:t>dormant/energy saving</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699E4C9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UE may be required to acquire the timing of the gNB in </w:t>
            </w:r>
            <w:r>
              <w:rPr>
                <w:rFonts w:ascii="Times New Roman" w:hAnsi="Times New Roman"/>
                <w:color w:val="4472C4" w:themeColor="accent1"/>
                <w:sz w:val="22"/>
                <w:szCs w:val="22"/>
                <w:u w:val="single"/>
                <w:lang w:eastAsia="zh-CN"/>
              </w:rPr>
              <w:t>idle/</w:t>
            </w:r>
            <w:r>
              <w:rPr>
                <w:rFonts w:ascii="Times New Roman" w:hAnsi="Times New Roman"/>
                <w:color w:val="FF0000"/>
                <w:sz w:val="22"/>
                <w:szCs w:val="22"/>
                <w:lang w:eastAsia="zh-CN"/>
              </w:rPr>
              <w:t>inactive state to set the TX timing and power of  UE WUS</w:t>
            </w:r>
          </w:p>
          <w:p w14:paraId="78EDA1FC"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order to wake up gnb during periods of low activity, wake up signal (WUS) can be transmitted by the UE.</w:t>
            </w:r>
          </w:p>
          <w:p w14:paraId="4F6C2BEB"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Cell WUS triggered by MAC. </w:t>
            </w:r>
          </w:p>
          <w:p w14:paraId="03DDBB74"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UE can transmit semi-static configured UL channesl X symbols after cell WUS transmission or UE monitors PDCCH carrying an ACK for cell WUS.</w:t>
            </w:r>
          </w:p>
          <w:p w14:paraId="6C6D05E3"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 or cells with simplified DL signals such as simplified SSB.</w:t>
            </w:r>
          </w:p>
          <w:p w14:paraId="2D87D0E0" w14:textId="77777777" w:rsidR="00B15B4F" w:rsidRDefault="004541A5">
            <w:pPr>
              <w:pStyle w:val="ListParagraph"/>
              <w:numPr>
                <w:ilvl w:val="2"/>
                <w:numId w:val="13"/>
              </w:numPr>
              <w:rPr>
                <w:strike/>
                <w:color w:val="C00000"/>
                <w:lang w:eastAsia="zh-CN"/>
              </w:rPr>
            </w:pPr>
            <w:r>
              <w:rPr>
                <w:rFonts w:eastAsia="SimSun"/>
                <w:strike/>
                <w:color w:val="C00000"/>
                <w:lang w:eastAsia="zh-CN"/>
              </w:rPr>
              <w:t>UE is required to acquire the timing of the gNB in dormant power sate/energy saving state to set the Tx time and power of UL WUS.</w:t>
            </w:r>
          </w:p>
          <w:p w14:paraId="4E64DB2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0E37F60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3E55CDB" w14:textId="77777777" w:rsidR="00B15B4F" w:rsidRDefault="004541A5">
            <w:pPr>
              <w:pStyle w:val="ListParagraph"/>
              <w:numPr>
                <w:ilvl w:val="2"/>
                <w:numId w:val="13"/>
              </w:numPr>
              <w:spacing w:line="240" w:lineRule="auto"/>
              <w:rPr>
                <w:color w:val="0070C0"/>
              </w:rPr>
            </w:pPr>
            <w:r>
              <w:rPr>
                <w:color w:val="0070C0"/>
              </w:rPr>
              <w:t xml:space="preserve">With the support of WUS, the gNB might go to a </w:t>
            </w:r>
            <w:r>
              <w:rPr>
                <w:color w:val="FF0000"/>
                <w:u w:val="single"/>
              </w:rPr>
              <w:t>dormant/energy saving</w:t>
            </w:r>
            <w:r>
              <w:rPr>
                <w:color w:val="0070C0"/>
              </w:rPr>
              <w:t xml:space="preserve"> state (where it does not transmit nor receive signal/channel) outside of the WUS monitoring occasions. A gNB in energy saving state can transition to an active state for transmitting or receiving a channel/signal upon reception of an uplink signal from the UE.</w:t>
            </w:r>
          </w:p>
          <w:p w14:paraId="612804E3"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575075A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lang w:eastAsia="ko-KR"/>
              </w:rPr>
            </w:pPr>
            <w:r>
              <w:rPr>
                <w:rFonts w:ascii="Times New Roman" w:eastAsiaTheme="minorEastAsia" w:hAnsi="Times New Roman"/>
                <w:strike/>
                <w:color w:val="C00000"/>
                <w:sz w:val="22"/>
                <w:szCs w:val="22"/>
                <w:lang w:eastAsia="ko-KR"/>
              </w:rPr>
              <w:t>Waking up gNBs in sleep mode or energy saving state in the presence of UEs demanding connectivity will be one of the use cases</w:t>
            </w:r>
            <w:r>
              <w:rPr>
                <w:rFonts w:ascii="Times New Roman" w:eastAsiaTheme="minorEastAsia" w:hAnsi="Times New Roman"/>
                <w:color w:val="C00000"/>
                <w:sz w:val="22"/>
                <w:szCs w:val="22"/>
                <w:lang w:eastAsia="ko-KR"/>
              </w:rPr>
              <w:t>.</w:t>
            </w:r>
          </w:p>
          <w:p w14:paraId="44BF0EF7" w14:textId="77777777" w:rsidR="00B15B4F" w:rsidRDefault="00B15B4F">
            <w:pPr>
              <w:pStyle w:val="BodyText"/>
              <w:spacing w:after="0"/>
              <w:rPr>
                <w:rFonts w:ascii="Times New Roman" w:eastAsia="Yu Mincho" w:hAnsi="Times New Roman"/>
                <w:sz w:val="22"/>
                <w:szCs w:val="22"/>
                <w:lang w:eastAsia="ja-JP"/>
              </w:rPr>
            </w:pPr>
          </w:p>
        </w:tc>
      </w:tr>
      <w:tr w:rsidR="00B15B4F" w14:paraId="1CD542C5" w14:textId="77777777">
        <w:tc>
          <w:tcPr>
            <w:tcW w:w="1704" w:type="dxa"/>
            <w:shd w:val="clear" w:color="auto" w:fill="auto"/>
          </w:tcPr>
          <w:p w14:paraId="5E09A6D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7646" w:type="dxa"/>
            <w:shd w:val="clear" w:color="auto" w:fill="auto"/>
          </w:tcPr>
          <w:p w14:paraId="3351F88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understand the intention of the following bullet, and we also agree that this is an important aspect to be considered. However, we think the following bullet can be captured in the subclause of </w:t>
            </w:r>
            <w:r>
              <w:rPr>
                <w:rFonts w:ascii="Times New Roman" w:hAnsi="Times New Roman"/>
                <w:sz w:val="22"/>
                <w:szCs w:val="22"/>
                <w:lang w:eastAsia="zh-CN"/>
              </w:rPr>
              <w:t>“</w:t>
            </w:r>
            <w:r>
              <w:rPr>
                <w:rFonts w:ascii="Times New Roman" w:hAnsi="Times New Roman" w:hint="eastAsia"/>
                <w:sz w:val="22"/>
                <w:szCs w:val="22"/>
                <w:lang w:eastAsia="zh-CN"/>
              </w:rPr>
              <w:t>other aspects</w:t>
            </w:r>
            <w:r>
              <w:rPr>
                <w:rFonts w:ascii="Times New Roman" w:hAnsi="Times New Roman"/>
                <w:sz w:val="22"/>
                <w:szCs w:val="22"/>
                <w:lang w:eastAsia="zh-CN"/>
              </w:rPr>
              <w:t>”</w:t>
            </w:r>
            <w:r>
              <w:rPr>
                <w:rFonts w:ascii="Times New Roman" w:hAnsi="Times New Roman" w:hint="eastAsia"/>
                <w:sz w:val="22"/>
                <w:szCs w:val="22"/>
                <w:lang w:eastAsia="zh-CN"/>
              </w:rPr>
              <w:t xml:space="preserve"> instead of generic technique description. [it is also duplicated with the impact on RAN4]</w:t>
            </w:r>
          </w:p>
          <w:p w14:paraId="6AB8CB0E" w14:textId="77777777" w:rsidR="00B15B4F" w:rsidRDefault="004541A5">
            <w:pPr>
              <w:pStyle w:val="BodyText"/>
              <w:numPr>
                <w:ilvl w:val="1"/>
                <w:numId w:val="13"/>
              </w:numPr>
              <w:spacing w:after="0"/>
              <w:rPr>
                <w:rFonts w:ascii="Times New Roman" w:hAnsi="Times New Roman"/>
                <w:sz w:val="22"/>
                <w:szCs w:val="22"/>
                <w:lang w:eastAsia="zh-CN"/>
              </w:rPr>
            </w:pPr>
            <w:ins w:id="1913"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14:paraId="4E52BAC4" w14:textId="77777777" w:rsidR="00B15B4F" w:rsidRDefault="00B15B4F">
            <w:pPr>
              <w:pStyle w:val="BodyText"/>
              <w:spacing w:after="0"/>
              <w:rPr>
                <w:rFonts w:ascii="Times New Roman" w:hAnsi="Times New Roman"/>
                <w:sz w:val="22"/>
                <w:szCs w:val="22"/>
                <w:lang w:eastAsia="zh-CN"/>
              </w:rPr>
            </w:pPr>
          </w:p>
          <w:p w14:paraId="56D3D382"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background, the following is suggested.</w:t>
            </w:r>
          </w:p>
          <w:p w14:paraId="1766080F" w14:textId="77777777" w:rsidR="00B15B4F" w:rsidRDefault="004541A5">
            <w:pPr>
              <w:pStyle w:val="ListParagraph"/>
              <w:numPr>
                <w:ilvl w:val="2"/>
                <w:numId w:val="13"/>
              </w:numPr>
              <w:spacing w:line="240" w:lineRule="auto"/>
              <w:rPr>
                <w:ins w:id="1914" w:author="Lee, Daewon" w:date="2022-10-17T19:41:00Z"/>
                <w:color w:val="0070C0"/>
              </w:rPr>
            </w:pPr>
            <w:ins w:id="1915" w:author="Lee, Daewon" w:date="2022-10-17T19:41:00Z">
              <w:r>
                <w:rPr>
                  <w:color w:val="0070C0"/>
                </w:rPr>
                <w:t>With the support of WUS, the gNB might go to a sleep state (where it does not transmit nor receive signal/channel</w:t>
              </w:r>
            </w:ins>
            <w:r>
              <w:rPr>
                <w:rFonts w:eastAsia="SimSun" w:hint="eastAsia"/>
                <w:color w:val="0070C0"/>
                <w:lang w:eastAsia="zh-CN"/>
              </w:rPr>
              <w:t>, or transmit/receive limited signal/channel</w:t>
            </w:r>
            <w:ins w:id="1916" w:author="Lee, Daewon" w:date="2022-10-17T19:41:00Z">
              <w:r>
                <w:rPr>
                  <w:color w:val="0070C0"/>
                </w:rPr>
                <w:t>) outside of the WUS monitoring occasions.</w:t>
              </w:r>
            </w:ins>
            <w:ins w:id="1917" w:author="Lee, Daewon" w:date="2022-10-17T19:43:00Z">
              <w:r>
                <w:rPr>
                  <w:color w:val="0070C0"/>
                </w:rPr>
                <w:t xml:space="preserve"> A gNB in energy saving state can transition to an active state for transmitting or receiving a </w:t>
              </w:r>
              <w:r>
                <w:rPr>
                  <w:color w:val="0070C0"/>
                </w:rPr>
                <w:lastRenderedPageBreak/>
                <w:t>channel/signal upon reception of an uplink signal from the UE.</w:t>
              </w:r>
            </w:ins>
          </w:p>
          <w:p w14:paraId="404FD528" w14:textId="77777777" w:rsidR="00B15B4F" w:rsidRDefault="00B15B4F">
            <w:pPr>
              <w:pStyle w:val="BodyText"/>
              <w:spacing w:after="0"/>
              <w:rPr>
                <w:rFonts w:ascii="Times New Roman" w:hAnsi="Times New Roman"/>
                <w:sz w:val="22"/>
                <w:szCs w:val="22"/>
                <w:lang w:eastAsia="zh-CN"/>
              </w:rPr>
            </w:pPr>
          </w:p>
          <w:p w14:paraId="51B131B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impact on RAN2, the WUS sent by RRC connected state UE is missed.</w:t>
            </w:r>
          </w:p>
          <w:p w14:paraId="15CD906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A288A9F" w14:textId="77777777" w:rsidR="00B15B4F" w:rsidRDefault="004541A5">
            <w:pPr>
              <w:pStyle w:val="BodyText"/>
              <w:numPr>
                <w:ilvl w:val="2"/>
                <w:numId w:val="13"/>
              </w:numPr>
              <w:spacing w:after="0" w:line="240" w:lineRule="auto"/>
              <w:rPr>
                <w:ins w:id="1918"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5A9DC6" w14:textId="77777777" w:rsidR="00B15B4F" w:rsidRDefault="004541A5">
            <w:pPr>
              <w:pStyle w:val="BodyText"/>
              <w:numPr>
                <w:ilvl w:val="3"/>
                <w:numId w:val="13"/>
              </w:numPr>
              <w:spacing w:after="0" w:line="240" w:lineRule="auto"/>
              <w:rPr>
                <w:ins w:id="1919" w:author="Lee, Daewon" w:date="2022-10-17T19:38:00Z"/>
                <w:rFonts w:ascii="Times New Roman" w:eastAsiaTheme="minorEastAsia" w:hAnsi="Times New Roman"/>
                <w:sz w:val="22"/>
                <w:szCs w:val="22"/>
                <w:lang w:eastAsia="ko-KR"/>
              </w:rPr>
            </w:pPr>
            <w:ins w:id="1920"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w:t>
              </w:r>
            </w:ins>
            <w:r>
              <w:rPr>
                <w:rFonts w:ascii="Times New Roman" w:hAnsi="Times New Roman" w:hint="eastAsia"/>
                <w:color w:val="0070C0"/>
                <w:sz w:val="22"/>
                <w:szCs w:val="22"/>
                <w:lang w:eastAsia="zh-CN"/>
              </w:rPr>
              <w:t>/connected</w:t>
            </w:r>
            <w:ins w:id="1921" w:author="Lee, Daewon" w:date="2022-10-17T19:29:00Z">
              <w:r>
                <w:rPr>
                  <w:rFonts w:ascii="Times New Roman" w:eastAsiaTheme="minorEastAsia" w:hAnsi="Times New Roman"/>
                  <w:color w:val="0070C0"/>
                  <w:sz w:val="22"/>
                  <w:szCs w:val="22"/>
                  <w:lang w:eastAsia="ko-KR"/>
                </w:rPr>
                <w:t xml:space="preserve"> mode UEs.</w:t>
              </w:r>
            </w:ins>
          </w:p>
          <w:p w14:paraId="3F638E9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922"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923" w:author="Lee, Daewon" w:date="2022-10-17T19:39:00Z">
              <w:r>
                <w:rPr>
                  <w:rFonts w:ascii="Times New Roman" w:eastAsiaTheme="minorEastAsia" w:hAnsi="Times New Roman"/>
                  <w:color w:val="0070C0"/>
                  <w:sz w:val="22"/>
                  <w:szCs w:val="22"/>
                  <w:lang w:eastAsia="ko-KR"/>
                </w:rPr>
                <w:t xml:space="preserve"> and behaviors.</w:t>
              </w:r>
            </w:ins>
          </w:p>
          <w:p w14:paraId="69632D7F" w14:textId="77777777" w:rsidR="00B15B4F" w:rsidRDefault="00B15B4F">
            <w:pPr>
              <w:pStyle w:val="BodyText"/>
              <w:spacing w:after="0"/>
              <w:rPr>
                <w:rFonts w:ascii="Times New Roman" w:hAnsi="Times New Roman"/>
                <w:sz w:val="22"/>
                <w:szCs w:val="22"/>
                <w:lang w:eastAsia="ja-JP"/>
              </w:rPr>
            </w:pPr>
          </w:p>
        </w:tc>
      </w:tr>
      <w:tr w:rsidR="00237EC6" w14:paraId="5CC0B518" w14:textId="77777777">
        <w:tc>
          <w:tcPr>
            <w:tcW w:w="1704" w:type="dxa"/>
            <w:shd w:val="clear" w:color="auto" w:fill="auto"/>
          </w:tcPr>
          <w:p w14:paraId="3EE1E9B3" w14:textId="08D6F7EB"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6" w:type="dxa"/>
            <w:shd w:val="clear" w:color="auto" w:fill="auto"/>
          </w:tcPr>
          <w:p w14:paraId="39F1B429" w14:textId="77777777" w:rsidR="00237EC6" w:rsidRDefault="00237EC6"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information in the second bullet, we suggest the following edit to the RAN4 impact sub-bullet</w:t>
            </w:r>
          </w:p>
          <w:p w14:paraId="08994ECE" w14:textId="77777777" w:rsidR="00237EC6" w:rsidRDefault="00237EC6" w:rsidP="00237EC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C70FA5E" w14:textId="77777777" w:rsidR="00237EC6" w:rsidRDefault="00237EC6" w:rsidP="00237EC6">
            <w:pPr>
              <w:pStyle w:val="ListParagraph"/>
              <w:numPr>
                <w:ilvl w:val="3"/>
                <w:numId w:val="13"/>
              </w:numPr>
            </w:pPr>
            <w:r>
              <w:t xml:space="preserve">RAN4 input on feasibility of obtaining time/frequency synchronization </w:t>
            </w:r>
            <w:ins w:id="1924" w:author="George, Geordie" w:date="2022-10-18T17:06:00Z">
              <w:r>
                <w:t xml:space="preserve">and power setting </w:t>
              </w:r>
            </w:ins>
            <w:r>
              <w:t xml:space="preserve">for UEs that are sending WUS to the gNB </w:t>
            </w:r>
            <w:ins w:id="1925" w:author="Lee, Daewon" w:date="2022-10-17T20:35:00Z">
              <w:r>
                <w:t>that is not performing normal operation, e.g. SSB transmission</w:t>
              </w:r>
            </w:ins>
            <w:del w:id="1926" w:author="Lee, Daewon" w:date="2022-10-17T20:35:00Z">
              <w:r>
                <w:delText xml:space="preserve">that is </w:delText>
              </w:r>
            </w:del>
            <w:del w:id="1927" w:author="Lee, Daewon" w:date="2022-10-17T19:45:00Z">
              <w:r>
                <w:delText xml:space="preserve">dormant </w:delText>
              </w:r>
            </w:del>
            <w:del w:id="1928" w:author="Lee, Daewon" w:date="2022-10-17T20:35:00Z">
              <w:r>
                <w:delText>may be needed</w:delText>
              </w:r>
            </w:del>
            <w:r>
              <w:t>.</w:t>
            </w:r>
          </w:p>
          <w:p w14:paraId="7BCF5A1B" w14:textId="77777777" w:rsidR="00237EC6" w:rsidRDefault="00237EC6" w:rsidP="00237EC6">
            <w:pPr>
              <w:pStyle w:val="BodyText"/>
              <w:spacing w:after="0"/>
              <w:rPr>
                <w:rFonts w:ascii="Times New Roman" w:hAnsi="Times New Roman"/>
                <w:sz w:val="22"/>
                <w:szCs w:val="22"/>
                <w:lang w:eastAsia="zh-CN"/>
              </w:rPr>
            </w:pPr>
          </w:p>
        </w:tc>
      </w:tr>
      <w:tr w:rsidR="00A605A1" w14:paraId="6F58F3E7" w14:textId="77777777" w:rsidTr="00A605A1">
        <w:tc>
          <w:tcPr>
            <w:tcW w:w="1704" w:type="dxa"/>
            <w:shd w:val="clear" w:color="auto" w:fill="C5E0B3" w:themeFill="accent6" w:themeFillTint="66"/>
          </w:tcPr>
          <w:p w14:paraId="4EDF8312" w14:textId="7DA793DB" w:rsidR="00A605A1" w:rsidRDefault="00A605A1"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9ED09F8" w14:textId="77777777" w:rsidR="00A605A1" w:rsidRDefault="00A605A1"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proposal to #2-3F based on comments.</w:t>
            </w:r>
          </w:p>
          <w:p w14:paraId="6FB434C2" w14:textId="35A435E7" w:rsidR="007E1397" w:rsidRDefault="007E1397"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Moderator suggested Proposal #1-2 as the boiler template for agreeing to the technique descriptions. Therefore removed any text related to this.</w:t>
            </w:r>
          </w:p>
        </w:tc>
      </w:tr>
      <w:tr w:rsidR="00A605A1" w14:paraId="39F02F3C" w14:textId="77777777">
        <w:tc>
          <w:tcPr>
            <w:tcW w:w="1704" w:type="dxa"/>
            <w:shd w:val="clear" w:color="auto" w:fill="auto"/>
          </w:tcPr>
          <w:p w14:paraId="5F941926" w14:textId="3A462CE1" w:rsidR="00A605A1" w:rsidRPr="004459B8" w:rsidRDefault="004459B8" w:rsidP="00237EC6">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093302CF" w14:textId="77777777" w:rsidR="004459B8" w:rsidRDefault="004459B8" w:rsidP="004459B8">
            <w:pPr>
              <w:pStyle w:val="BodyText"/>
              <w:tabs>
                <w:tab w:val="left" w:pos="0"/>
              </w:tabs>
              <w:spacing w:after="0" w:line="240" w:lineRule="auto"/>
              <w:rPr>
                <w:rFonts w:ascii="Times New Roman" w:eastAsiaTheme="minorEastAsia" w:hAnsi="Times New Roman"/>
                <w:sz w:val="22"/>
                <w:szCs w:val="22"/>
                <w:lang w:eastAsia="ko-KR"/>
              </w:rPr>
            </w:pPr>
            <w:r w:rsidRPr="00C65BC3">
              <w:rPr>
                <w:rFonts w:ascii="Times New Roman" w:eastAsiaTheme="minorEastAsia" w:hAnsi="Times New Roman"/>
                <w:sz w:val="22"/>
                <w:szCs w:val="22"/>
                <w:lang w:eastAsia="ko-KR"/>
              </w:rPr>
              <w:t>We are</w:t>
            </w:r>
            <w:r>
              <w:rPr>
                <w:rFonts w:ascii="Times New Roman" w:eastAsiaTheme="minorEastAsia" w:hAnsi="Times New Roman"/>
                <w:sz w:val="22"/>
                <w:szCs w:val="22"/>
                <w:lang w:eastAsia="ko-KR"/>
              </w:rPr>
              <w:t xml:space="preserve"> generally</w:t>
            </w:r>
            <w:r w:rsidRPr="00C65BC3">
              <w:rPr>
                <w:rFonts w:ascii="Times New Roman" w:eastAsiaTheme="minorEastAsia" w:hAnsi="Times New Roman"/>
                <w:sz w:val="22"/>
                <w:szCs w:val="22"/>
                <w:lang w:eastAsia="ko-KR"/>
              </w:rPr>
              <w:t xml:space="preserve"> OK with FL’s proposal</w:t>
            </w:r>
            <w:r>
              <w:rPr>
                <w:rFonts w:ascii="Times New Roman" w:eastAsiaTheme="minorEastAsia" w:hAnsi="Times New Roman"/>
                <w:sz w:val="22"/>
                <w:szCs w:val="22"/>
                <w:lang w:eastAsia="ko-KR"/>
              </w:rPr>
              <w:t>.</w:t>
            </w:r>
            <w:r w:rsidRPr="00C65BC3">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However,</w:t>
            </w:r>
            <w:r w:rsidRPr="00C65BC3">
              <w:rPr>
                <w:rFonts w:ascii="Times New Roman" w:eastAsiaTheme="minorEastAsia" w:hAnsi="Times New Roman"/>
                <w:sz w:val="22"/>
                <w:szCs w:val="22"/>
                <w:lang w:eastAsia="ko-KR"/>
              </w:rPr>
              <w:t xml:space="preserve"> we </w:t>
            </w:r>
            <w:r>
              <w:rPr>
                <w:rFonts w:ascii="Times New Roman" w:eastAsiaTheme="minorEastAsia" w:hAnsi="Times New Roman"/>
                <w:sz w:val="22"/>
                <w:szCs w:val="22"/>
                <w:lang w:eastAsia="ko-KR"/>
              </w:rPr>
              <w:t>suggest that the “sleep state” highlight in below can be discussed to be replaced by “inactivity state”, “a state other than active state” or something like that.  Simailarly, “</w:t>
            </w:r>
            <w:r w:rsidRPr="0003694C">
              <w:rPr>
                <w:rFonts w:ascii="Times New Roman" w:eastAsiaTheme="minorEastAsia" w:hAnsi="Times New Roman"/>
                <w:sz w:val="22"/>
                <w:szCs w:val="22"/>
                <w:lang w:eastAsia="ko-KR"/>
              </w:rPr>
              <w:t>energy saving state</w:t>
            </w:r>
            <w:r>
              <w:rPr>
                <w:rFonts w:ascii="Times New Roman" w:eastAsiaTheme="minorEastAsia" w:hAnsi="Times New Roman"/>
                <w:sz w:val="22"/>
                <w:szCs w:val="22"/>
                <w:lang w:eastAsia="ko-KR"/>
              </w:rPr>
              <w:t>” can be discussed to be replaced by “inactivity state”, “a state other than active state” or something like that</w:t>
            </w:r>
          </w:p>
          <w:p w14:paraId="04FF8363" w14:textId="77777777" w:rsidR="004459B8" w:rsidRDefault="004459B8" w:rsidP="004459B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59602BAE"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sidRPr="00C65BC3">
              <w:rPr>
                <w:rFonts w:ascii="Times New Roman" w:hAnsi="Times New Roman"/>
                <w:sz w:val="22"/>
                <w:szCs w:val="22"/>
                <w:highlight w:val="yellow"/>
                <w:lang w:eastAsia="zh-CN"/>
              </w:rPr>
              <w:t>sleep state</w:t>
            </w:r>
            <w:r>
              <w:rPr>
                <w:rFonts w:ascii="Times New Roman" w:hAnsi="Times New Roman"/>
                <w:sz w:val="22"/>
                <w:szCs w:val="22"/>
                <w:lang w:eastAsia="zh-CN"/>
              </w:rPr>
              <w:t xml:space="preserve"> to an active state for transmitting or receiving a channel/signal. The technique can be applicable to UEs in one or more RRC states. The UE WUS may be used to trigger the SSB/SIB transmission.</w:t>
            </w:r>
          </w:p>
          <w:p w14:paraId="59788D53"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UE may be required to acquire the timing of the gNB in inactive state to set the TX timing and power of  UE WUS</w:t>
            </w:r>
          </w:p>
          <w:p w14:paraId="00D27E33"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26402439" w14:textId="77777777" w:rsidR="004459B8" w:rsidRDefault="004459B8" w:rsidP="004459B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F959E8C" w14:textId="05BA734E" w:rsidR="00A605A1" w:rsidRDefault="004459B8" w:rsidP="004459B8">
            <w:pPr>
              <w:pStyle w:val="BodyText"/>
              <w:tabs>
                <w:tab w:val="left" w:pos="0"/>
              </w:tabs>
              <w:spacing w:after="0" w:line="240" w:lineRule="auto"/>
              <w:rPr>
                <w:rFonts w:ascii="Times New Roman" w:eastAsiaTheme="minorEastAsia" w:hAnsi="Times New Roman"/>
                <w:sz w:val="22"/>
                <w:szCs w:val="22"/>
                <w:lang w:eastAsia="ko-KR"/>
              </w:rPr>
            </w:pPr>
            <w:r>
              <w:rPr>
                <w:color w:val="0070C0"/>
              </w:rPr>
              <w:lastRenderedPageBreak/>
              <w:t xml:space="preserve">With the support of WUS, the gNB might go to a </w:t>
            </w:r>
            <w:r w:rsidRPr="00C65BC3">
              <w:rPr>
                <w:color w:val="0070C0"/>
                <w:highlight w:val="yellow"/>
              </w:rPr>
              <w:t>sleep state</w:t>
            </w:r>
            <w:r>
              <w:rPr>
                <w:color w:val="0070C0"/>
              </w:rPr>
              <w:t xml:space="preserve"> (where it does not transmit nor receive signal/channel) outside of the WUS monitoring occasions. A gNB in </w:t>
            </w:r>
            <w:r w:rsidRPr="00C65BC3">
              <w:rPr>
                <w:color w:val="0070C0"/>
                <w:highlight w:val="cyan"/>
              </w:rPr>
              <w:t>energy saving state</w:t>
            </w:r>
            <w:r>
              <w:rPr>
                <w:color w:val="0070C0"/>
              </w:rPr>
              <w:t xml:space="preserve"> can transition to an active state for transmitting or receiving a channel/signal upon reception of an uplink signal from the UE</w:t>
            </w:r>
          </w:p>
        </w:tc>
      </w:tr>
      <w:tr w:rsidR="00FC6DAC" w14:paraId="7729180F" w14:textId="77777777">
        <w:tc>
          <w:tcPr>
            <w:tcW w:w="1704" w:type="dxa"/>
            <w:shd w:val="clear" w:color="auto" w:fill="auto"/>
          </w:tcPr>
          <w:p w14:paraId="5AA62BE7" w14:textId="31A3E8C5" w:rsidR="00FC6DAC" w:rsidRDefault="00FC6DAC" w:rsidP="00FC6DAC">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lastRenderedPageBreak/>
              <w:t>QCOM6</w:t>
            </w:r>
          </w:p>
        </w:tc>
        <w:tc>
          <w:tcPr>
            <w:tcW w:w="7646" w:type="dxa"/>
            <w:shd w:val="clear" w:color="auto" w:fill="auto"/>
          </w:tcPr>
          <w:p w14:paraId="78259665" w14:textId="77777777" w:rsidR="00FC6DAC" w:rsidRDefault="00FC6DAC" w:rsidP="00FC6DAC">
            <w:pPr>
              <w:pStyle w:val="BodyText"/>
              <w:numPr>
                <w:ilvl w:val="6"/>
                <w:numId w:val="47"/>
              </w:numPr>
              <w:spacing w:after="0"/>
              <w:ind w:left="346" w:hanging="270"/>
              <w:rPr>
                <w:rFonts w:ascii="Times New Roman" w:hAnsi="Times New Roman"/>
                <w:sz w:val="22"/>
                <w:szCs w:val="22"/>
                <w:lang w:eastAsia="zh-CN"/>
              </w:rPr>
            </w:pPr>
            <w:r>
              <w:rPr>
                <w:rFonts w:ascii="Times New Roman" w:hAnsi="Times New Roman"/>
                <w:sz w:val="22"/>
                <w:szCs w:val="22"/>
                <w:lang w:eastAsia="zh-CN"/>
              </w:rPr>
              <w:t>Some update for terminology alignment</w:t>
            </w:r>
          </w:p>
          <w:p w14:paraId="7435CA9A" w14:textId="77777777" w:rsidR="00946C5B" w:rsidRPr="00946C5B" w:rsidRDefault="00946C5B" w:rsidP="00946C5B">
            <w:pPr>
              <w:pStyle w:val="BodyText"/>
              <w:spacing w:after="0"/>
              <w:ind w:left="346"/>
              <w:rPr>
                <w:rFonts w:ascii="Times New Roman" w:hAnsi="Times New Roman"/>
                <w:sz w:val="22"/>
                <w:szCs w:val="22"/>
                <w:lang w:eastAsia="zh-CN"/>
              </w:rPr>
            </w:pPr>
            <w:r w:rsidRPr="00946C5B">
              <w:rPr>
                <w:rFonts w:ascii="Times New Roman" w:hAnsi="Times New Roman"/>
                <w:sz w:val="22"/>
                <w:szCs w:val="22"/>
                <w:lang w:eastAsia="zh-CN"/>
              </w:rPr>
              <w:t>o</w:t>
            </w:r>
            <w:r w:rsidRPr="00946C5B">
              <w:rPr>
                <w:rFonts w:ascii="Times New Roman" w:hAnsi="Times New Roman"/>
                <w:sz w:val="22"/>
                <w:szCs w:val="22"/>
                <w:lang w:eastAsia="zh-CN"/>
              </w:rPr>
              <w:tab/>
              <w:t>Background:</w:t>
            </w:r>
          </w:p>
          <w:p w14:paraId="55078FCF" w14:textId="0BA9E5F8" w:rsidR="00FC6DAC" w:rsidRDefault="00946C5B" w:rsidP="00946C5B">
            <w:pPr>
              <w:pStyle w:val="BodyText"/>
              <w:spacing w:after="0"/>
              <w:ind w:left="346"/>
              <w:rPr>
                <w:rFonts w:ascii="Times New Roman" w:hAnsi="Times New Roman"/>
                <w:sz w:val="22"/>
                <w:szCs w:val="22"/>
                <w:lang w:eastAsia="zh-CN"/>
              </w:rPr>
            </w:pPr>
            <w:r w:rsidRPr="00946C5B">
              <w:rPr>
                <w:rFonts w:ascii="Times New Roman" w:hAnsi="Times New Roman"/>
                <w:sz w:val="22"/>
                <w:szCs w:val="22"/>
                <w:lang w:eastAsia="zh-CN"/>
              </w:rPr>
              <w:t xml:space="preserve">With the support of WUS, the gNB might go to </w:t>
            </w:r>
            <w:r w:rsidR="00D52042" w:rsidRPr="00D52042">
              <w:rPr>
                <w:rFonts w:ascii="Times New Roman" w:hAnsi="Times New Roman"/>
                <w:color w:val="FF0000"/>
                <w:sz w:val="22"/>
                <w:szCs w:val="22"/>
                <w:lang w:eastAsia="zh-CN"/>
              </w:rPr>
              <w:t>an</w:t>
            </w:r>
            <w:r w:rsidR="00D52042">
              <w:rPr>
                <w:rFonts w:ascii="Times New Roman" w:hAnsi="Times New Roman"/>
                <w:sz w:val="22"/>
                <w:szCs w:val="22"/>
                <w:lang w:eastAsia="zh-CN"/>
              </w:rPr>
              <w:t xml:space="preserve"> </w:t>
            </w:r>
            <w:r w:rsidRPr="00946C5B">
              <w:rPr>
                <w:rFonts w:ascii="Times New Roman" w:hAnsi="Times New Roman"/>
                <w:sz w:val="22"/>
                <w:szCs w:val="22"/>
                <w:lang w:eastAsia="zh-CN"/>
              </w:rPr>
              <w:t xml:space="preserve">inactive state (where it does not transmit nor receive signal/channel or where it only transmits and receives limited signals) outside of the WUS monitoring occasions. A gNB in </w:t>
            </w:r>
            <w:r w:rsidRPr="00946C5B">
              <w:rPr>
                <w:rFonts w:ascii="Times New Roman" w:hAnsi="Times New Roman"/>
                <w:strike/>
                <w:color w:val="FF0000"/>
                <w:sz w:val="22"/>
                <w:szCs w:val="22"/>
                <w:lang w:eastAsia="zh-CN"/>
              </w:rPr>
              <w:t>energy saving</w:t>
            </w:r>
            <w:r w:rsidRPr="00946C5B">
              <w:rPr>
                <w:rFonts w:ascii="Times New Roman" w:hAnsi="Times New Roman"/>
                <w:color w:val="FF0000"/>
                <w:sz w:val="22"/>
                <w:szCs w:val="22"/>
                <w:lang w:eastAsia="zh-CN"/>
              </w:rPr>
              <w:t xml:space="preserve"> </w:t>
            </w:r>
            <w:r w:rsidR="00D52042">
              <w:rPr>
                <w:rFonts w:ascii="Times New Roman" w:hAnsi="Times New Roman"/>
                <w:color w:val="FF0000"/>
                <w:sz w:val="22"/>
                <w:szCs w:val="22"/>
                <w:lang w:eastAsia="zh-CN"/>
              </w:rPr>
              <w:t xml:space="preserve">an </w:t>
            </w:r>
            <w:r w:rsidRPr="00946C5B">
              <w:rPr>
                <w:rFonts w:ascii="Times New Roman" w:hAnsi="Times New Roman"/>
                <w:color w:val="FF0000"/>
                <w:sz w:val="22"/>
                <w:szCs w:val="22"/>
                <w:lang w:eastAsia="zh-CN"/>
              </w:rPr>
              <w:t>inactive</w:t>
            </w:r>
            <w:r>
              <w:rPr>
                <w:rFonts w:ascii="Times New Roman" w:hAnsi="Times New Roman"/>
                <w:sz w:val="22"/>
                <w:szCs w:val="22"/>
                <w:lang w:eastAsia="zh-CN"/>
              </w:rPr>
              <w:t xml:space="preserve"> </w:t>
            </w:r>
            <w:r w:rsidRPr="00946C5B">
              <w:rPr>
                <w:rFonts w:ascii="Times New Roman" w:hAnsi="Times New Roman"/>
                <w:sz w:val="22"/>
                <w:szCs w:val="22"/>
                <w:lang w:eastAsia="zh-CN"/>
              </w:rPr>
              <w:t>state can transition to an active state for transmitting or receiving a channel/signal upon reception of an uplink signal from the UE.</w:t>
            </w:r>
          </w:p>
          <w:p w14:paraId="0FE81B29" w14:textId="77777777" w:rsidR="004E5BAB" w:rsidRDefault="004E5BAB" w:rsidP="00946C5B">
            <w:pPr>
              <w:pStyle w:val="BodyText"/>
              <w:spacing w:after="0"/>
              <w:ind w:left="346"/>
              <w:rPr>
                <w:rFonts w:ascii="Times New Roman" w:hAnsi="Times New Roman"/>
                <w:sz w:val="22"/>
                <w:szCs w:val="22"/>
                <w:lang w:eastAsia="zh-CN"/>
              </w:rPr>
            </w:pPr>
          </w:p>
          <w:p w14:paraId="40774CBA" w14:textId="5673E4F1" w:rsidR="00FC6DAC" w:rsidRDefault="00FC6DAC" w:rsidP="00FC6DAC">
            <w:pPr>
              <w:pStyle w:val="BodyText"/>
              <w:numPr>
                <w:ilvl w:val="6"/>
                <w:numId w:val="47"/>
              </w:numPr>
              <w:spacing w:after="0"/>
              <w:ind w:left="346" w:hanging="270"/>
              <w:rPr>
                <w:rFonts w:ascii="Times New Roman" w:hAnsi="Times New Roman"/>
                <w:sz w:val="22"/>
                <w:szCs w:val="22"/>
                <w:lang w:eastAsia="zh-CN"/>
              </w:rPr>
            </w:pPr>
            <w:r>
              <w:rPr>
                <w:rFonts w:ascii="Times New Roman" w:hAnsi="Times New Roman"/>
                <w:sz w:val="22"/>
                <w:szCs w:val="22"/>
                <w:lang w:eastAsia="zh-CN"/>
              </w:rPr>
              <w:t xml:space="preserve">It seems RAN4 impact is on sending WUS in SSB-less carrier. </w:t>
            </w:r>
            <w:r w:rsidR="00A1075A">
              <w:rPr>
                <w:rFonts w:ascii="Times New Roman" w:hAnsi="Times New Roman"/>
                <w:sz w:val="22"/>
                <w:szCs w:val="22"/>
                <w:lang w:eastAsia="zh-CN"/>
              </w:rPr>
              <w:t>Also we should note that “normal operation” is not defined yet.</w:t>
            </w:r>
          </w:p>
          <w:p w14:paraId="3BC755B6" w14:textId="5666B2FC" w:rsidR="00FC6DAC" w:rsidRDefault="00FC6DAC" w:rsidP="00FC6DA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r w:rsidRPr="00DF3F25">
              <w:rPr>
                <w:rFonts w:ascii="Times New Roman" w:eastAsiaTheme="minorEastAsia" w:hAnsi="Times New Roman"/>
                <w:color w:val="FF0000"/>
                <w:sz w:val="22"/>
                <w:szCs w:val="22"/>
                <w:lang w:eastAsia="ko-KR"/>
              </w:rPr>
              <w:t xml:space="preserve"> </w:t>
            </w:r>
          </w:p>
          <w:p w14:paraId="296B0F80" w14:textId="49E7752D" w:rsidR="003E280B" w:rsidRDefault="003E280B" w:rsidP="003E280B">
            <w:pPr>
              <w:pStyle w:val="ListParagraph"/>
              <w:numPr>
                <w:ilvl w:val="3"/>
                <w:numId w:val="13"/>
              </w:numPr>
              <w:spacing w:before="0"/>
              <w:jc w:val="left"/>
            </w:pPr>
            <w:del w:id="1929" w:author="Lee, Daewon" w:date="2022-10-18T10:49:00Z">
              <w:r w:rsidDel="0049341D">
                <w:delText xml:space="preserve">RAN4 input on </w:delText>
              </w:r>
            </w:del>
            <w:ins w:id="1930" w:author="Lee, Daewon" w:date="2022-10-18T10:49:00Z">
              <w:r>
                <w:t>F</w:t>
              </w:r>
            </w:ins>
            <w:del w:id="1931" w:author="Lee, Daewon" w:date="2022-10-18T10:49:00Z">
              <w:r w:rsidDel="0049341D">
                <w:delText>f</w:delText>
              </w:r>
            </w:del>
            <w:r>
              <w:t xml:space="preserve">easibility of obtaining time/frequency synchronization </w:t>
            </w:r>
            <w:ins w:id="1932" w:author="Lee, Daewon" w:date="2022-10-18T10:51:00Z">
              <w:r>
                <w:t xml:space="preserve">and power setting </w:t>
              </w:r>
            </w:ins>
            <w:r>
              <w:t>for UEs that are sending WUS to the gNB that</w:t>
            </w:r>
            <w:r w:rsidR="004E5BAB">
              <w:t xml:space="preserve"> </w:t>
            </w:r>
            <w:r w:rsidR="004E5BAB" w:rsidRPr="00A1075A">
              <w:rPr>
                <w:color w:val="FF0000"/>
              </w:rPr>
              <w:t>does not transmit SSB</w:t>
            </w:r>
            <w:r w:rsidR="00A1075A" w:rsidRPr="00A1075A">
              <w:rPr>
                <w:color w:val="FF0000"/>
              </w:rPr>
              <w:t>.</w:t>
            </w:r>
            <w:r>
              <w:t xml:space="preserve"> </w:t>
            </w:r>
            <w:r w:rsidRPr="004E5BAB">
              <w:rPr>
                <w:strike/>
                <w:color w:val="FF0000"/>
              </w:rPr>
              <w:t>is not performing normal operation, e.g. SSB transmission</w:t>
            </w:r>
            <w:r>
              <w:t>.</w:t>
            </w:r>
          </w:p>
          <w:p w14:paraId="33EF1C9A" w14:textId="6489576B" w:rsidR="00FC6DAC" w:rsidRPr="00C65BC3" w:rsidRDefault="00FC6DAC" w:rsidP="00FC6DAC">
            <w:pPr>
              <w:pStyle w:val="BodyText"/>
              <w:tabs>
                <w:tab w:val="left" w:pos="0"/>
              </w:tabs>
              <w:spacing w:after="0" w:line="240" w:lineRule="auto"/>
              <w:rPr>
                <w:rFonts w:ascii="Times New Roman" w:eastAsiaTheme="minorEastAsia" w:hAnsi="Times New Roman"/>
                <w:sz w:val="22"/>
                <w:szCs w:val="22"/>
                <w:lang w:eastAsia="ko-KR"/>
              </w:rPr>
            </w:pPr>
          </w:p>
        </w:tc>
      </w:tr>
      <w:tr w:rsidR="00F4468F" w14:paraId="242B1D9F" w14:textId="77777777" w:rsidTr="00045D5B">
        <w:tc>
          <w:tcPr>
            <w:tcW w:w="1704" w:type="dxa"/>
            <w:shd w:val="clear" w:color="auto" w:fill="auto"/>
          </w:tcPr>
          <w:p w14:paraId="6A61157F"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shd w:val="clear" w:color="auto" w:fill="auto"/>
          </w:tcPr>
          <w:p w14:paraId="2982A55F" w14:textId="77777777" w:rsidR="00F4468F" w:rsidRDefault="00F4468F" w:rsidP="00045D5B">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seem to be having a bit of terminology issue, inactive vs sleep vs energy saving state etc. We are fine with using “inactive state”, but we suggest moving the definition to the first bullet. It may not matter much which terminology we choose, as long as a proper definition is provided.</w:t>
            </w:r>
          </w:p>
          <w:p w14:paraId="140EE722" w14:textId="77777777" w:rsidR="00F4468F" w:rsidRPr="00813810" w:rsidRDefault="00F4468F" w:rsidP="00045D5B">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del w:id="1933" w:author="Lee, Daewon" w:date="2022-10-18T10:48:00Z">
              <w:r w:rsidDel="0049341D">
                <w:rPr>
                  <w:rFonts w:ascii="Times New Roman" w:hAnsi="Times New Roman"/>
                  <w:sz w:val="22"/>
                  <w:szCs w:val="22"/>
                  <w:lang w:eastAsia="zh-CN"/>
                </w:rPr>
                <w:delText xml:space="preserve">sleep </w:delText>
              </w:r>
            </w:del>
            <w:ins w:id="1934" w:author="Lee, Daewon" w:date="2022-10-18T10:48:00Z">
              <w:r>
                <w:rPr>
                  <w:rFonts w:ascii="Times New Roman" w:hAnsi="Times New Roman"/>
                  <w:sz w:val="22"/>
                  <w:szCs w:val="22"/>
                  <w:lang w:eastAsia="zh-CN"/>
                </w:rPr>
                <w:t xml:space="preserve">inactive </w:t>
              </w:r>
            </w:ins>
            <w:r>
              <w:rPr>
                <w:rFonts w:ascii="Times New Roman" w:hAnsi="Times New Roman"/>
                <w:sz w:val="22"/>
                <w:szCs w:val="22"/>
                <w:lang w:eastAsia="zh-CN"/>
              </w:rPr>
              <w:t>state</w:t>
            </w:r>
            <w:ins w:id="1935" w:author="Sigen Ye (Apple)" w:date="2022-10-18T14:10:00Z">
              <w:r>
                <w:rPr>
                  <w:rFonts w:ascii="Times New Roman" w:hAnsi="Times New Roman"/>
                  <w:sz w:val="22"/>
                  <w:szCs w:val="22"/>
                  <w:lang w:eastAsia="zh-CN"/>
                </w:rPr>
                <w:t xml:space="preserve"> (</w:t>
              </w:r>
            </w:ins>
            <w:ins w:id="1936" w:author="Sigen Ye (Apple)" w:date="2022-10-18T14:11:00Z">
              <w:r w:rsidRPr="00247CA1">
                <w:rPr>
                  <w:rFonts w:ascii="Times New Roman" w:hAnsi="Times New Roman"/>
                  <w:sz w:val="22"/>
                  <w:szCs w:val="22"/>
                  <w:lang w:eastAsia="zh-CN"/>
                </w:rPr>
                <w:t xml:space="preserve">where it does not transmit or receive </w:t>
              </w:r>
              <w:r>
                <w:rPr>
                  <w:rFonts w:ascii="Times New Roman" w:hAnsi="Times New Roman"/>
                  <w:sz w:val="22"/>
                  <w:szCs w:val="22"/>
                  <w:lang w:eastAsia="zh-CN"/>
                </w:rPr>
                <w:t xml:space="preserve">any </w:t>
              </w:r>
              <w:r w:rsidRPr="00247CA1">
                <w:rPr>
                  <w:rFonts w:ascii="Times New Roman" w:hAnsi="Times New Roman"/>
                  <w:sz w:val="22"/>
                  <w:szCs w:val="22"/>
                  <w:lang w:eastAsia="zh-CN"/>
                </w:rPr>
                <w:t>signal/channel or where it only transmits and receives limited signals</w:t>
              </w:r>
              <w:r>
                <w:rPr>
                  <w:rFonts w:ascii="Times New Roman" w:hAnsi="Times New Roman"/>
                  <w:sz w:val="22"/>
                  <w:szCs w:val="22"/>
                  <w:lang w:eastAsia="zh-CN"/>
                </w:rPr>
                <w:t>/channels)</w:t>
              </w:r>
            </w:ins>
            <w:r>
              <w:rPr>
                <w:rFonts w:ascii="Times New Roman" w:hAnsi="Times New Roman"/>
                <w:sz w:val="22"/>
                <w:szCs w:val="22"/>
                <w:lang w:eastAsia="zh-CN"/>
              </w:rPr>
              <w:t xml:space="preserv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AC5D0FB" w14:textId="77777777" w:rsidR="00F4468F" w:rsidRDefault="00F4468F" w:rsidP="00045D5B">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Then the following bullet can be changed accordingly:</w:t>
            </w:r>
          </w:p>
          <w:p w14:paraId="31EEE78E" w14:textId="77777777" w:rsidR="00F4468F" w:rsidRPr="00813810" w:rsidRDefault="00F4468F" w:rsidP="00045D5B">
            <w:pPr>
              <w:pStyle w:val="ListParagraph"/>
              <w:numPr>
                <w:ilvl w:val="2"/>
                <w:numId w:val="13"/>
              </w:numPr>
              <w:spacing w:line="240" w:lineRule="auto"/>
            </w:pPr>
            <w:r w:rsidRPr="00813810">
              <w:t xml:space="preserve">With the support of WUS, the gNB might go to a </w:t>
            </w:r>
            <w:del w:id="1937" w:author="Lee, Daewon" w:date="2022-10-18T10:48:00Z">
              <w:r w:rsidRPr="00813810" w:rsidDel="0049341D">
                <w:delText xml:space="preserve">sleep </w:delText>
              </w:r>
            </w:del>
            <w:ins w:id="1938" w:author="Lee, Daewon" w:date="2022-10-18T10:48:00Z">
              <w:r>
                <w:t>inactive</w:t>
              </w:r>
              <w:r w:rsidRPr="00813810">
                <w:t xml:space="preserve"> </w:t>
              </w:r>
            </w:ins>
            <w:r w:rsidRPr="00813810">
              <w:t xml:space="preserve">state </w:t>
            </w:r>
            <w:del w:id="1939" w:author="Sigen Ye (Apple)" w:date="2022-10-18T14:13:00Z">
              <w:r w:rsidRPr="00813810" w:rsidDel="00E9651D">
                <w:delText>(where it does not transmit nor receive signal/channel</w:delText>
              </w:r>
            </w:del>
            <w:ins w:id="1940" w:author="Lee, Daewon" w:date="2022-10-18T10:50:00Z">
              <w:del w:id="1941" w:author="Sigen Ye (Apple)" w:date="2022-10-18T14:13:00Z">
                <w:r w:rsidDel="00E9651D">
                  <w:delText xml:space="preserve"> or where it only transmits and receives limited signals</w:delText>
                </w:r>
              </w:del>
            </w:ins>
            <w:del w:id="1942" w:author="Sigen Ye (Apple)" w:date="2022-10-18T14:13:00Z">
              <w:r w:rsidRPr="00813810" w:rsidDel="00E9651D">
                <w:delText>)</w:delText>
              </w:r>
            </w:del>
            <w:r w:rsidRPr="00813810">
              <w:t xml:space="preserve"> outside of the WUS monitoring occasions. A gNB in </w:t>
            </w:r>
            <w:del w:id="1943" w:author="Sigen Ye (Apple)" w:date="2022-10-18T14:16:00Z">
              <w:r w:rsidRPr="00813810" w:rsidDel="00844E1D">
                <w:delText>energy saving</w:delText>
              </w:r>
            </w:del>
            <w:ins w:id="1944" w:author="Sigen Ye (Apple)" w:date="2022-10-18T14:16:00Z">
              <w:r>
                <w:t>inactive</w:t>
              </w:r>
            </w:ins>
            <w:r w:rsidRPr="00813810">
              <w:t xml:space="preserve"> state can transition to an active state for transmitting or receiving a channel/signal upon reception of an uplink signal from the UE.</w:t>
            </w:r>
          </w:p>
          <w:p w14:paraId="3535F92B" w14:textId="77777777" w:rsidR="00F4468F" w:rsidRDefault="00F4468F" w:rsidP="00045D5B">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RAN3, we wonder if the following captures the intention better for the 2</w:t>
            </w:r>
            <w:r w:rsidRPr="00957674">
              <w:rPr>
                <w:rFonts w:ascii="Times New Roman" w:eastAsiaTheme="minorEastAsia" w:hAnsi="Times New Roman"/>
                <w:sz w:val="22"/>
                <w:szCs w:val="22"/>
                <w:vertAlign w:val="superscript"/>
                <w:lang w:eastAsia="ko-KR"/>
              </w:rPr>
              <w:t>nd</w:t>
            </w:r>
            <w:r>
              <w:rPr>
                <w:rFonts w:ascii="Times New Roman" w:eastAsiaTheme="minorEastAsia" w:hAnsi="Times New Roman"/>
                <w:sz w:val="22"/>
                <w:szCs w:val="22"/>
                <w:lang w:eastAsia="ko-KR"/>
              </w:rPr>
              <w:t xml:space="preserve"> bullet:</w:t>
            </w:r>
          </w:p>
          <w:p w14:paraId="72A4C481" w14:textId="77777777" w:rsidR="00F4468F" w:rsidRPr="00EE3769" w:rsidRDefault="00F4468F" w:rsidP="00045D5B">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lastRenderedPageBreak/>
              <w:t>Coordination on determination of gNB state</w:t>
            </w:r>
            <w:ins w:id="1945" w:author="Sigen Ye (Apple)" w:date="2022-10-18T14:18:00Z">
              <w:r>
                <w:rPr>
                  <w:rFonts w:ascii="Times New Roman" w:eastAsiaTheme="minorEastAsia" w:hAnsi="Times New Roman"/>
                  <w:sz w:val="22"/>
                  <w:szCs w:val="22"/>
                  <w:lang w:eastAsia="ko-KR"/>
                </w:rPr>
                <w:t>s</w:t>
              </w:r>
            </w:ins>
            <w:r w:rsidRPr="00813810">
              <w:rPr>
                <w:rFonts w:ascii="Times New Roman" w:eastAsiaTheme="minorEastAsia" w:hAnsi="Times New Roman"/>
                <w:sz w:val="22"/>
                <w:szCs w:val="22"/>
                <w:lang w:eastAsia="ko-KR"/>
              </w:rPr>
              <w:t xml:space="preserve"> across neighbor gNB</w:t>
            </w:r>
            <w:ins w:id="1946" w:author="Sigen Ye (Apple)" w:date="2022-10-18T14:18:00Z">
              <w:r>
                <w:rPr>
                  <w:rFonts w:ascii="Times New Roman" w:eastAsiaTheme="minorEastAsia" w:hAnsi="Times New Roman"/>
                  <w:sz w:val="22"/>
                  <w:szCs w:val="22"/>
                  <w:lang w:eastAsia="ko-KR"/>
                </w:rPr>
                <w:t>s</w:t>
              </w:r>
            </w:ins>
            <w:r w:rsidRPr="00813810">
              <w:rPr>
                <w:rFonts w:ascii="Times New Roman" w:eastAsiaTheme="minorEastAsia" w:hAnsi="Times New Roman"/>
                <w:sz w:val="22"/>
                <w:szCs w:val="22"/>
                <w:lang w:eastAsia="ko-KR"/>
              </w:rPr>
              <w:t xml:space="preserve"> that </w:t>
            </w:r>
            <w:ins w:id="1947" w:author="Sigen Ye (Apple)" w:date="2022-10-18T14:18:00Z">
              <w:r>
                <w:rPr>
                  <w:rFonts w:ascii="Times New Roman" w:eastAsiaTheme="minorEastAsia" w:hAnsi="Times New Roman"/>
                  <w:sz w:val="22"/>
                  <w:szCs w:val="22"/>
                  <w:lang w:eastAsia="ko-KR"/>
                </w:rPr>
                <w:t xml:space="preserve">support the reception of </w:t>
              </w:r>
            </w:ins>
            <w:del w:id="1948" w:author="Sigen Ye (Apple)" w:date="2022-10-18T14:18:00Z">
              <w:r w:rsidRPr="00813810" w:rsidDel="00EE3769">
                <w:rPr>
                  <w:rFonts w:ascii="Times New Roman" w:eastAsiaTheme="minorEastAsia" w:hAnsi="Times New Roman"/>
                  <w:sz w:val="22"/>
                  <w:szCs w:val="22"/>
                  <w:lang w:eastAsia="ko-KR"/>
                </w:rPr>
                <w:delText>receive</w:delText>
              </w:r>
            </w:del>
            <w:r w:rsidRPr="00813810">
              <w:rPr>
                <w:rFonts w:ascii="Times New Roman" w:eastAsiaTheme="minorEastAsia" w:hAnsi="Times New Roman"/>
                <w:sz w:val="22"/>
                <w:szCs w:val="22"/>
                <w:lang w:eastAsia="ko-KR"/>
              </w:rPr>
              <w:t xml:space="preserve"> WUS</w:t>
            </w:r>
          </w:p>
          <w:p w14:paraId="3613798E" w14:textId="77777777" w:rsidR="00F4468F" w:rsidRPr="00C65BC3" w:rsidRDefault="00F4468F" w:rsidP="00045D5B">
            <w:pPr>
              <w:pStyle w:val="BodyText"/>
              <w:tabs>
                <w:tab w:val="left" w:pos="0"/>
              </w:tabs>
              <w:spacing w:after="0" w:line="240" w:lineRule="auto"/>
              <w:rPr>
                <w:rFonts w:ascii="Times New Roman" w:eastAsiaTheme="minorEastAsia" w:hAnsi="Times New Roman"/>
                <w:sz w:val="22"/>
                <w:szCs w:val="22"/>
                <w:lang w:eastAsia="ko-KR"/>
              </w:rPr>
            </w:pPr>
          </w:p>
        </w:tc>
      </w:tr>
      <w:tr w:rsidR="00F4468F" w14:paraId="52DB2716" w14:textId="77777777">
        <w:tc>
          <w:tcPr>
            <w:tcW w:w="1704" w:type="dxa"/>
            <w:shd w:val="clear" w:color="auto" w:fill="auto"/>
          </w:tcPr>
          <w:p w14:paraId="720C5BAE" w14:textId="77777777" w:rsidR="00F4468F" w:rsidRDefault="00F4468F" w:rsidP="00FC6DAC">
            <w:pPr>
              <w:pStyle w:val="BodyText"/>
              <w:spacing w:after="0"/>
              <w:rPr>
                <w:rFonts w:ascii="Times New Roman" w:hAnsi="Times New Roman"/>
                <w:sz w:val="22"/>
                <w:szCs w:val="22"/>
                <w:lang w:eastAsia="zh-CN"/>
              </w:rPr>
            </w:pPr>
          </w:p>
        </w:tc>
        <w:tc>
          <w:tcPr>
            <w:tcW w:w="7646" w:type="dxa"/>
            <w:shd w:val="clear" w:color="auto" w:fill="auto"/>
          </w:tcPr>
          <w:p w14:paraId="5F261407" w14:textId="77777777" w:rsidR="00F4468F" w:rsidRDefault="00F4468F" w:rsidP="00F4468F">
            <w:pPr>
              <w:pStyle w:val="BodyText"/>
              <w:spacing w:after="0"/>
              <w:rPr>
                <w:rFonts w:ascii="Times New Roman" w:hAnsi="Times New Roman"/>
                <w:sz w:val="22"/>
                <w:szCs w:val="22"/>
                <w:lang w:eastAsia="zh-CN"/>
              </w:rPr>
            </w:pPr>
          </w:p>
        </w:tc>
      </w:tr>
    </w:tbl>
    <w:p w14:paraId="3C6F4D0B" w14:textId="77777777" w:rsidR="00B15B4F" w:rsidRDefault="00B15B4F">
      <w:pPr>
        <w:pStyle w:val="BodyText"/>
        <w:spacing w:after="0" w:line="240" w:lineRule="auto"/>
        <w:rPr>
          <w:rFonts w:ascii="Times New Roman" w:hAnsi="Times New Roman"/>
          <w:sz w:val="22"/>
          <w:szCs w:val="22"/>
          <w:lang w:eastAsia="zh-CN"/>
        </w:rPr>
      </w:pPr>
    </w:p>
    <w:p w14:paraId="14EB71CB" w14:textId="77777777" w:rsidR="00B15B4F" w:rsidRDefault="00B15B4F">
      <w:pPr>
        <w:pStyle w:val="BodyText"/>
        <w:spacing w:after="0" w:line="240" w:lineRule="auto"/>
        <w:rPr>
          <w:rFonts w:ascii="Times New Roman" w:hAnsi="Times New Roman"/>
          <w:sz w:val="22"/>
          <w:szCs w:val="22"/>
          <w:lang w:eastAsia="zh-CN"/>
        </w:rPr>
      </w:pPr>
    </w:p>
    <w:p w14:paraId="27794793" w14:textId="77777777" w:rsidR="00B15B4F" w:rsidRDefault="00B15B4F">
      <w:pPr>
        <w:pStyle w:val="BodyText"/>
        <w:spacing w:after="0" w:line="240" w:lineRule="auto"/>
        <w:rPr>
          <w:rFonts w:ascii="Times New Roman" w:hAnsi="Times New Roman"/>
          <w:sz w:val="22"/>
          <w:szCs w:val="22"/>
          <w:lang w:eastAsia="zh-CN"/>
        </w:rPr>
      </w:pPr>
    </w:p>
    <w:p w14:paraId="72BB892C" w14:textId="77777777" w:rsidR="00B15B4F" w:rsidRDefault="00B15B4F">
      <w:pPr>
        <w:pStyle w:val="BodyText"/>
        <w:spacing w:after="0" w:line="240" w:lineRule="auto"/>
        <w:rPr>
          <w:rFonts w:ascii="Times New Roman" w:hAnsi="Times New Roman"/>
          <w:sz w:val="22"/>
          <w:szCs w:val="22"/>
          <w:lang w:eastAsia="zh-CN"/>
        </w:rPr>
      </w:pPr>
    </w:p>
    <w:p w14:paraId="1F8A54B9" w14:textId="77777777" w:rsidR="00B15B4F" w:rsidRDefault="004541A5">
      <w:pPr>
        <w:pStyle w:val="Heading4"/>
        <w:ind w:left="1411" w:hanging="1411"/>
        <w:rPr>
          <w:rFonts w:eastAsia="SimSun"/>
          <w:szCs w:val="18"/>
          <w:lang w:eastAsia="zh-CN"/>
        </w:rPr>
      </w:pPr>
      <w:r>
        <w:rPr>
          <w:rFonts w:eastAsia="SimSun"/>
          <w:szCs w:val="18"/>
          <w:lang w:eastAsia="zh-CN"/>
        </w:rPr>
        <w:t>Proposal #2-4E</w:t>
      </w:r>
    </w:p>
    <w:p w14:paraId="18E0FAE0" w14:textId="77777777" w:rsidR="00B15B4F" w:rsidRDefault="00B15B4F">
      <w:pPr>
        <w:pStyle w:val="BodyText"/>
        <w:spacing w:after="0" w:line="240" w:lineRule="auto"/>
        <w:rPr>
          <w:ins w:id="1949" w:author="Lee, Daewon" w:date="2022-10-17T20:30:00Z"/>
          <w:rFonts w:ascii="Times New Roman" w:hAnsi="Times New Roman"/>
          <w:sz w:val="22"/>
          <w:szCs w:val="22"/>
          <w:lang w:eastAsia="zh-CN"/>
        </w:rPr>
      </w:pPr>
    </w:p>
    <w:p w14:paraId="0A0529A9" w14:textId="77777777" w:rsidR="00B15B4F" w:rsidRDefault="004541A5">
      <w:pPr>
        <w:pStyle w:val="BodyText"/>
        <w:spacing w:after="0" w:line="240" w:lineRule="auto"/>
        <w:rPr>
          <w:ins w:id="1950" w:author="Lee, Daewon" w:date="2022-10-17T20:30:00Z"/>
          <w:rFonts w:ascii="Times New Roman" w:hAnsi="Times New Roman"/>
          <w:sz w:val="22"/>
          <w:szCs w:val="22"/>
          <w:lang w:eastAsia="zh-CN"/>
        </w:rPr>
      </w:pPr>
      <w:ins w:id="1951"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31BFA69" w14:textId="77777777" w:rsidR="00B15B4F" w:rsidRDefault="004541A5">
      <w:pPr>
        <w:pStyle w:val="BodyText"/>
        <w:spacing w:after="0" w:line="240" w:lineRule="auto"/>
        <w:rPr>
          <w:del w:id="1952" w:author="Lee, Daewon" w:date="2022-10-17T20:30:00Z"/>
          <w:rFonts w:ascii="Times New Roman" w:hAnsi="Times New Roman"/>
          <w:sz w:val="22"/>
          <w:szCs w:val="22"/>
          <w:lang w:eastAsia="zh-CN"/>
        </w:rPr>
      </w:pPr>
      <w:del w:id="195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3624298" w14:textId="77777777" w:rsidR="00B15B4F" w:rsidRDefault="00B15B4F">
      <w:pPr>
        <w:pStyle w:val="BodyText"/>
        <w:spacing w:after="0" w:line="240" w:lineRule="auto"/>
        <w:rPr>
          <w:rFonts w:ascii="Times New Roman" w:hAnsi="Times New Roman"/>
          <w:sz w:val="22"/>
          <w:szCs w:val="22"/>
          <w:lang w:eastAsia="zh-CN"/>
        </w:rPr>
      </w:pPr>
    </w:p>
    <w:p w14:paraId="4BA1A0C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A0ED4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1954"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1955" w:author="Lee, Daewon" w:date="2022-10-17T19:51:00Z">
        <w:r>
          <w:rPr>
            <w:rFonts w:ascii="Times New Roman" w:eastAsiaTheme="minorEastAsia" w:hAnsi="Times New Roman"/>
            <w:sz w:val="22"/>
            <w:szCs w:val="22"/>
            <w:lang w:eastAsia="ko-KR"/>
          </w:rPr>
          <w:t xml:space="preserve">, </w:t>
        </w:r>
      </w:ins>
      <w:del w:id="1956"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1957" w:author="Lee, Daewon" w:date="2022-10-17T19:52:00Z">
        <w:r>
          <w:rPr>
            <w:rFonts w:ascii="Times New Roman" w:eastAsiaTheme="minorEastAsia" w:hAnsi="Times New Roman"/>
            <w:sz w:val="22"/>
            <w:szCs w:val="22"/>
            <w:lang w:eastAsia="ko-KR"/>
          </w:rPr>
          <w:t xml:space="preserve">has the opportunity be inactive </w:t>
        </w:r>
      </w:ins>
      <w:del w:id="1958" w:author="Lee, Daewon" w:date="2022-10-17T19:47:00Z">
        <w:r>
          <w:rPr>
            <w:rFonts w:ascii="Times New Roman" w:eastAsiaTheme="minorEastAsia" w:hAnsi="Times New Roman"/>
            <w:sz w:val="22"/>
            <w:szCs w:val="22"/>
            <w:lang w:eastAsia="ko-KR"/>
          </w:rPr>
          <w:delText xml:space="preserve">has </w:delText>
        </w:r>
      </w:del>
      <w:del w:id="1959" w:author="Lee, Daewon" w:date="2022-10-17T19:52:00Z">
        <w:r>
          <w:rPr>
            <w:rFonts w:ascii="Times New Roman" w:eastAsiaTheme="minorEastAsia" w:hAnsi="Times New Roman"/>
            <w:sz w:val="22"/>
            <w:szCs w:val="22"/>
            <w:lang w:eastAsia="ko-KR"/>
          </w:rPr>
          <w:delText xml:space="preserve">the </w:delText>
        </w:r>
      </w:del>
      <w:del w:id="1960"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w:t>
      </w:r>
      <w:ins w:id="1961"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1962"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1963"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42BC46A4"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964" w:author="Lee, Daewon" w:date="2022-10-17T19:56: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965" w:author="Lee, Daewon" w:date="2022-10-17T19:56:00Z">
        <w:r>
          <w:rPr>
            <w:rFonts w:ascii="Times New Roman" w:eastAsiaTheme="minorEastAsia" w:hAnsi="Times New Roman"/>
            <w:sz w:val="22"/>
            <w:szCs w:val="22"/>
            <w:lang w:eastAsia="ko-KR"/>
          </w:rPr>
          <w:t>where</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966" w:author="Lee, Daewon" w:date="2022-10-17T19:56: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4BEEC6BD" w14:textId="77777777" w:rsidR="00B15B4F" w:rsidRDefault="004541A5">
      <w:pPr>
        <w:pStyle w:val="ListParagraph"/>
        <w:numPr>
          <w:ilvl w:val="1"/>
          <w:numId w:val="13"/>
        </w:numPr>
      </w:pPr>
      <w:del w:id="1967" w:author="Lee, Daewon" w:date="2022-10-17T19:49:00Z">
        <w:r>
          <w:delText>k</w:delText>
        </w:r>
      </w:del>
      <w:r>
        <w:t>gNB entering into sleep mode for a period of time along with the</w:t>
      </w:r>
      <w:ins w:id="1968" w:author="Lee, Daewon" w:date="2022-10-17T19:52:00Z">
        <w:r>
          <w:t xml:space="preserve"> </w:t>
        </w:r>
      </w:ins>
      <w:ins w:id="1969" w:author="Lee, Daewon" w:date="2022-10-17T19:53:00Z">
        <w:r>
          <w:t>possible</w:t>
        </w:r>
      </w:ins>
      <w:r>
        <w:t xml:space="preserve"> indication of network </w:t>
      </w:r>
      <w:del w:id="1970" w:author="Lee, Daewon" w:date="2022-10-17T19:53:00Z">
        <w:r>
          <w:delText>energy saving state or non-energy saving state</w:delText>
        </w:r>
      </w:del>
      <w:ins w:id="1971" w:author="Lee, Daewon" w:date="2022-10-17T19:53:00Z">
        <w:r>
          <w:t>DTX/DRX</w:t>
        </w:r>
      </w:ins>
      <w:r>
        <w:t xml:space="preserve">. </w:t>
      </w:r>
    </w:p>
    <w:p w14:paraId="224B0D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447A9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1972"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sleep mode, </w:t>
      </w:r>
      <w:ins w:id="1973" w:author="Lee, Daewon" w:date="2022-10-17T19:53:00Z">
        <w:r>
          <w:rPr>
            <w:rFonts w:ascii="Times New Roman" w:eastAsiaTheme="minorEastAsia" w:hAnsi="Times New Roman"/>
            <w:sz w:val="22"/>
            <w:szCs w:val="22"/>
            <w:lang w:eastAsia="ko-KR"/>
          </w:rPr>
          <w:t xml:space="preserve">such as deep, </w:t>
        </w:r>
      </w:ins>
      <w:del w:id="1974"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1975"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sleep. </w:t>
      </w:r>
      <w:del w:id="1976"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1977"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In this case, gNB has to schedule different UEs on different time periods, and the time left for its sleeping will be limited. Potential DTX/DTX enhancements to increase inactive time for gNB can be studied.</w:t>
      </w:r>
    </w:p>
    <w:p w14:paraId="3C2DA4B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1978" w:author="Lee, Daewon" w:date="2022-10-17T19:53:00Z">
        <w:r>
          <w:rPr>
            <w:rFonts w:ascii="Times New Roman" w:eastAsiaTheme="minorEastAsia" w:hAnsi="Times New Roman"/>
            <w:sz w:val="22"/>
            <w:szCs w:val="22"/>
            <w:lang w:eastAsia="ko-KR"/>
          </w:rPr>
          <w:delText xml:space="preserve">NR UE supports DRX operation as Rel-15 mandatory feature. </w:delText>
        </w:r>
      </w:del>
      <w:r>
        <w:rPr>
          <w:rFonts w:ascii="Times New Roman" w:eastAsiaTheme="minorEastAsia" w:hAnsi="Times New Roman"/>
          <w:sz w:val="22"/>
          <w:szCs w:val="22"/>
          <w:lang w:eastAsia="ko-KR"/>
        </w:rPr>
        <w:t xml:space="preserve">Since UE </w:t>
      </w:r>
      <w:del w:id="1979" w:author="Lee, Daewon" w:date="2022-10-17T19:53:00Z">
        <w:r>
          <w:rPr>
            <w:rFonts w:ascii="Times New Roman" w:eastAsiaTheme="minorEastAsia" w:hAnsi="Times New Roman"/>
            <w:sz w:val="22"/>
            <w:szCs w:val="22"/>
            <w:lang w:eastAsia="ko-KR"/>
          </w:rPr>
          <w:delText xml:space="preserve">will </w:delText>
        </w:r>
      </w:del>
      <w:ins w:id="1980" w:author="Lee, Daewon" w:date="2022-10-17T19:53:00Z">
        <w:r>
          <w:rPr>
            <w:rFonts w:ascii="Times New Roman" w:eastAsiaTheme="minorEastAsia" w:hAnsi="Times New Roman"/>
            <w:sz w:val="22"/>
            <w:szCs w:val="22"/>
            <w:lang w:eastAsia="ko-KR"/>
          </w:rPr>
          <w:t xml:space="preserve">may </w:t>
        </w:r>
      </w:ins>
      <w:r>
        <w:rPr>
          <w:rFonts w:ascii="Times New Roman" w:eastAsiaTheme="minorEastAsia" w:hAnsi="Times New Roman"/>
          <w:sz w:val="22"/>
          <w:szCs w:val="22"/>
          <w:lang w:eastAsia="ko-KR"/>
        </w:rPr>
        <w:t xml:space="preserve">not monitor </w:t>
      </w:r>
      <w:ins w:id="1981" w:author="Lee, Daewon" w:date="2022-10-17T19:54:00Z">
        <w:r>
          <w:rPr>
            <w:rFonts w:ascii="Times New Roman" w:eastAsiaTheme="minorEastAsia" w:hAnsi="Times New Roman"/>
            <w:sz w:val="22"/>
            <w:szCs w:val="22"/>
            <w:lang w:eastAsia="ko-KR"/>
          </w:rPr>
          <w:t xml:space="preserve">certain </w:t>
        </w:r>
      </w:ins>
      <w:r>
        <w:rPr>
          <w:rFonts w:ascii="Times New Roman" w:eastAsiaTheme="minorEastAsia" w:hAnsi="Times New Roman"/>
          <w:sz w:val="22"/>
          <w:szCs w:val="22"/>
          <w:lang w:eastAsia="ko-KR"/>
        </w:rPr>
        <w:t xml:space="preserve">channels/signals from BS when outside DRX active time, there </w:t>
      </w:r>
      <w:ins w:id="1982" w:author="Lee, Daewon" w:date="2022-10-17T19:54:00Z">
        <w:r>
          <w:rPr>
            <w:rFonts w:ascii="Times New Roman" w:eastAsiaTheme="minorEastAsia" w:hAnsi="Times New Roman"/>
            <w:sz w:val="22"/>
            <w:szCs w:val="22"/>
            <w:lang w:eastAsia="ko-KR"/>
          </w:rPr>
          <w:t xml:space="preserve">may be </w:t>
        </w:r>
      </w:ins>
      <w:del w:id="1983" w:author="Lee, Daewon" w:date="2022-10-17T19:54:00Z">
        <w:r>
          <w:rPr>
            <w:rFonts w:ascii="Times New Roman" w:eastAsiaTheme="minorEastAsia" w:hAnsi="Times New Roman"/>
            <w:sz w:val="22"/>
            <w:szCs w:val="22"/>
            <w:lang w:eastAsia="ko-KR"/>
          </w:rPr>
          <w:delText xml:space="preserve">is </w:delText>
        </w:r>
      </w:del>
      <w:r>
        <w:rPr>
          <w:rFonts w:ascii="Times New Roman" w:eastAsiaTheme="minorEastAsia" w:hAnsi="Times New Roman"/>
          <w:sz w:val="22"/>
          <w:szCs w:val="22"/>
          <w:lang w:eastAsia="ko-KR"/>
        </w:rPr>
        <w:t xml:space="preserve">corresponding restriction to BS activity time. </w:t>
      </w:r>
    </w:p>
    <w:p w14:paraId="3E154C36" w14:textId="77777777" w:rsidR="00B15B4F" w:rsidRDefault="004541A5">
      <w:pPr>
        <w:pStyle w:val="ListParagraph"/>
        <w:numPr>
          <w:ilvl w:val="2"/>
          <w:numId w:val="13"/>
        </w:numPr>
        <w:spacing w:line="240" w:lineRule="auto"/>
        <w:rPr>
          <w:strike/>
          <w:color w:val="C00000"/>
        </w:rPr>
      </w:pPr>
      <w:r>
        <w:rPr>
          <w:strike/>
          <w:color w:val="C00000"/>
        </w:rPr>
        <w:t xml:space="preserve">Alignment of UEs’ DRX active time to BS active time for common channels/signals (e.g. SSB) can be useful to minimize total BS active time. Yet, UE’s setting of DRX cycle, on-duration and inactivity timers are subject to QoS </w:t>
      </w:r>
      <w:r>
        <w:rPr>
          <w:strike/>
          <w:color w:val="C00000"/>
        </w:rPr>
        <w:lastRenderedPageBreak/>
        <w:t xml:space="preserve">requirement of the UE’s data service, and alignment on DRX offset would be more feasible to accommodate different services and QoS requirements. </w:t>
      </w:r>
      <w:del w:id="1984" w:author="Lee, Daewon" w:date="2022-10-17T19:48:00Z">
        <w:r>
          <w:rPr>
            <w:strike/>
            <w:color w:val="C00000"/>
          </w:rPr>
          <w:delText xml:space="preserve">If UE DRX parameters, including cycle, on-duration and inactivity timers, cannot be aligned to a cell specific setting due to different QoS requirements, cell-wise alignment on DRX offset for UE DRX operation can be utilized. </w:delText>
        </w:r>
      </w:del>
      <w:r>
        <w:rPr>
          <w:strike/>
          <w:color w:val="C00000"/>
        </w:rPr>
        <w:t xml:space="preserve">Alignment to cell specific RS, e.g., SSB, is also useful to maximize BS inactivity/sleep time. </w:t>
      </w:r>
    </w:p>
    <w:p w14:paraId="521988E3" w14:textId="77777777" w:rsidR="00B15B4F" w:rsidRDefault="004541A5">
      <w:pPr>
        <w:pStyle w:val="ListParagraph"/>
        <w:numPr>
          <w:ilvl w:val="2"/>
          <w:numId w:val="13"/>
        </w:numPr>
        <w:rPr>
          <w:del w:id="1985" w:author="Lee, Daewon" w:date="2022-10-17T19:48:00Z"/>
          <w:strike/>
          <w:color w:val="C00000"/>
        </w:rPr>
      </w:pPr>
      <w:r>
        <w:rPr>
          <w:strike/>
          <w:color w:val="C00000"/>
        </w:rPr>
        <w:t>Without knowing the gNB state, a UE may still receive DL channels and transmit UL channels resulting in unnecessary UE power consumption. In addition, the gNB may miss unknown UL signals (e.g., SR/CG PUSCH) resulting in UL performance loss.</w:t>
      </w:r>
      <w:ins w:id="1986" w:author="Lee, Daewon" w:date="2022-10-17T19:48:00Z">
        <w:r>
          <w:rPr>
            <w:strike/>
            <w:color w:val="C00000"/>
          </w:rPr>
          <w:t xml:space="preserve"> </w:t>
        </w:r>
      </w:ins>
    </w:p>
    <w:p w14:paraId="38A53B11" w14:textId="77777777" w:rsidR="00B15B4F" w:rsidRDefault="004541A5">
      <w:pPr>
        <w:pStyle w:val="ListParagraph"/>
        <w:numPr>
          <w:ilvl w:val="2"/>
          <w:numId w:val="13"/>
        </w:numPr>
        <w:rPr>
          <w:strike/>
          <w:color w:val="C00000"/>
        </w:rPr>
      </w:pPr>
      <w:r>
        <w:rPr>
          <w:strike/>
          <w:color w:val="C0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35D7C36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1704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987" w:author="Lee, Daewon" w:date="2022-10-17T20:36:00Z">
        <w:r>
          <w:rPr>
            <w:rFonts w:ascii="Times New Roman" w:eastAsiaTheme="minorEastAsia" w:hAnsi="Times New Roman"/>
            <w:sz w:val="22"/>
            <w:szCs w:val="22"/>
            <w:lang w:eastAsia="ko-KR"/>
          </w:rPr>
          <w:t>/RAN3</w:t>
        </w:r>
      </w:ins>
      <w:r>
        <w:rPr>
          <w:rFonts w:ascii="Times New Roman" w:eastAsiaTheme="minorEastAsia" w:hAnsi="Times New Roman"/>
          <w:sz w:val="22"/>
          <w:szCs w:val="22"/>
          <w:lang w:eastAsia="ko-KR"/>
        </w:rPr>
        <w:t>:</w:t>
      </w:r>
    </w:p>
    <w:p w14:paraId="3BE78CB6"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988" w:author="Lee, Daewon" w:date="2022-10-17T19:54:00Z">
        <w:r>
          <w:rPr>
            <w:rFonts w:ascii="Times New Roman" w:eastAsiaTheme="minorEastAsia" w:hAnsi="Times New Roman"/>
            <w:sz w:val="22"/>
            <w:szCs w:val="22"/>
            <w:lang w:eastAsia="ko-KR"/>
          </w:rPr>
          <w:t>gNB</w:t>
        </w:r>
      </w:ins>
      <w:del w:id="1989"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DTX/DRXpatterns definition and </w:t>
      </w:r>
      <w:ins w:id="1990" w:author="Lee, Daewon" w:date="2022-10-17T19:54:00Z">
        <w:r>
          <w:rPr>
            <w:rFonts w:ascii="Times New Roman" w:eastAsiaTheme="minorEastAsia" w:hAnsi="Times New Roman"/>
            <w:sz w:val="22"/>
            <w:szCs w:val="22"/>
            <w:lang w:eastAsia="ko-KR"/>
          </w:rPr>
          <w:t>potential gNB</w:t>
        </w:r>
      </w:ins>
      <w:del w:id="1991"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patterns exchange across neighbor </w:t>
      </w:r>
      <w:ins w:id="1992" w:author="Lee, Daewon" w:date="2022-10-17T19:54:00Z">
        <w:r>
          <w:rPr>
            <w:rFonts w:ascii="Times New Roman" w:eastAsiaTheme="minorEastAsia" w:hAnsi="Times New Roman"/>
            <w:sz w:val="22"/>
            <w:szCs w:val="22"/>
            <w:lang w:eastAsia="ko-KR"/>
          </w:rPr>
          <w:t>gNB</w:t>
        </w:r>
      </w:ins>
      <w:del w:id="1993"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s.</w:t>
      </w:r>
    </w:p>
    <w:p w14:paraId="3D0DE50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994"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59181F40"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ins w:id="1995" w:author="Lee, Daewon" w:date="2022-10-17T19:54:00Z">
        <w:r>
          <w:rPr>
            <w:rFonts w:ascii="Times New Roman" w:eastAsiaTheme="minorEastAsia" w:hAnsi="Times New Roman"/>
            <w:strike/>
            <w:color w:val="C00000"/>
            <w:sz w:val="22"/>
            <w:szCs w:val="22"/>
            <w:lang w:eastAsia="ko-KR"/>
          </w:rPr>
          <w:t>Possibl</w:t>
        </w:r>
      </w:ins>
      <w:ins w:id="1996" w:author="Lee, Daewon" w:date="2022-10-17T19:55:00Z">
        <w:r>
          <w:rPr>
            <w:rFonts w:ascii="Times New Roman" w:eastAsiaTheme="minorEastAsia" w:hAnsi="Times New Roman"/>
            <w:strike/>
            <w:color w:val="C00000"/>
            <w:sz w:val="22"/>
            <w:szCs w:val="22"/>
            <w:lang w:eastAsia="ko-KR"/>
          </w:rPr>
          <w:t>e definition and i</w:t>
        </w:r>
      </w:ins>
      <w:r>
        <w:rPr>
          <w:rFonts w:ascii="Times New Roman" w:eastAsiaTheme="minorEastAsia" w:hAnsi="Times New Roman"/>
          <w:strike/>
          <w:color w:val="C00000"/>
          <w:sz w:val="22"/>
          <w:szCs w:val="22"/>
          <w:lang w:eastAsia="ko-KR"/>
        </w:rPr>
        <w:t>Inclusion of cell-specific DRX configuration, including</w:t>
      </w:r>
      <w:ins w:id="1997" w:author="Lee, Daewon" w:date="2022-10-17T19:55:00Z">
        <w:r>
          <w:rPr>
            <w:rFonts w:ascii="Times New Roman" w:eastAsiaTheme="minorEastAsia" w:hAnsi="Times New Roman"/>
            <w:strike/>
            <w:color w:val="C00000"/>
            <w:sz w:val="22"/>
            <w:szCs w:val="22"/>
            <w:lang w:eastAsia="ko-KR"/>
          </w:rPr>
          <w:t xml:space="preserve"> e.g.</w:t>
        </w:r>
      </w:ins>
      <w:r>
        <w:rPr>
          <w:rFonts w:ascii="Times New Roman" w:eastAsiaTheme="minorEastAsia" w:hAnsi="Times New Roman"/>
          <w:strike/>
          <w:color w:val="C00000"/>
          <w:sz w:val="22"/>
          <w:szCs w:val="22"/>
          <w:lang w:eastAsia="ko-KR"/>
        </w:rPr>
        <w:t xml:space="preserve"> </w:t>
      </w:r>
      <w:del w:id="1998" w:author="Lee, Daewon" w:date="2022-10-17T19:55:00Z">
        <w:r>
          <w:rPr>
            <w:rFonts w:ascii="Times New Roman" w:eastAsiaTheme="minorEastAsia" w:hAnsi="Times New Roman"/>
            <w:strike/>
            <w:color w:val="C00000"/>
            <w:sz w:val="22"/>
            <w:szCs w:val="22"/>
            <w:lang w:eastAsia="ko-KR"/>
          </w:rPr>
          <w:delText xml:space="preserve">at least </w:delText>
        </w:r>
      </w:del>
      <w:r>
        <w:rPr>
          <w:rFonts w:ascii="Times New Roman" w:eastAsiaTheme="minorEastAsia" w:hAnsi="Times New Roman"/>
          <w:strike/>
          <w:color w:val="C00000"/>
          <w:sz w:val="22"/>
          <w:szCs w:val="22"/>
          <w:lang w:eastAsia="ko-KR"/>
        </w:rPr>
        <w:t>DRX offset value(s)</w:t>
      </w:r>
      <w:del w:id="1999" w:author="Lee, Daewon" w:date="2022-10-17T19:55:00Z">
        <w:r>
          <w:rPr>
            <w:rFonts w:ascii="Times New Roman" w:eastAsiaTheme="minorEastAsia" w:hAnsi="Times New Roman"/>
            <w:strike/>
            <w:color w:val="C00000"/>
            <w:sz w:val="22"/>
            <w:szCs w:val="22"/>
            <w:lang w:eastAsia="ko-KR"/>
          </w:rPr>
          <w:delText>, in SIB</w:delText>
        </w:r>
      </w:del>
    </w:p>
    <w:p w14:paraId="0D73AEB3" w14:textId="77777777" w:rsidR="00B15B4F" w:rsidRDefault="004541A5">
      <w:pPr>
        <w:pStyle w:val="BodyText"/>
        <w:numPr>
          <w:ilvl w:val="2"/>
          <w:numId w:val="13"/>
        </w:numPr>
        <w:spacing w:after="0" w:line="240" w:lineRule="auto"/>
        <w:rPr>
          <w:del w:id="2000" w:author="Lee, Daewon" w:date="2022-10-17T20:36:00Z"/>
          <w:rFonts w:ascii="Times New Roman" w:eastAsiaTheme="minorEastAsia" w:hAnsi="Times New Roman"/>
          <w:sz w:val="22"/>
          <w:szCs w:val="22"/>
          <w:lang w:eastAsia="ko-KR"/>
        </w:rPr>
      </w:pPr>
      <w:del w:id="2001" w:author="Lee, Daewon" w:date="2022-10-17T20:36:00Z">
        <w:r>
          <w:rPr>
            <w:rFonts w:ascii="Times New Roman" w:eastAsiaTheme="minorEastAsia" w:hAnsi="Times New Roman"/>
            <w:sz w:val="22"/>
            <w:szCs w:val="22"/>
            <w:lang w:eastAsia="ko-KR"/>
          </w:rPr>
          <w:delText>RAN3:</w:delText>
        </w:r>
      </w:del>
    </w:p>
    <w:p w14:paraId="2A01B157" w14:textId="77777777" w:rsidR="00B15B4F" w:rsidRDefault="004541A5">
      <w:pPr>
        <w:pStyle w:val="BodyText"/>
        <w:numPr>
          <w:ilvl w:val="3"/>
          <w:numId w:val="13"/>
        </w:numPr>
        <w:spacing w:after="0" w:line="240" w:lineRule="auto"/>
        <w:rPr>
          <w:del w:id="2002" w:author="Lee, Daewon" w:date="2022-10-17T20:36:00Z"/>
          <w:rFonts w:ascii="Times New Roman" w:eastAsiaTheme="minorEastAsia" w:hAnsi="Times New Roman"/>
          <w:sz w:val="22"/>
          <w:szCs w:val="22"/>
          <w:lang w:eastAsia="ko-KR"/>
        </w:rPr>
      </w:pPr>
      <w:del w:id="2003" w:author="Lee, Daewon" w:date="2022-10-17T19:54:00Z">
        <w:r>
          <w:rPr>
            <w:rFonts w:ascii="Times New Roman" w:eastAsiaTheme="minorEastAsia" w:hAnsi="Times New Roman"/>
            <w:sz w:val="22"/>
            <w:szCs w:val="22"/>
            <w:lang w:eastAsia="ko-KR"/>
          </w:rPr>
          <w:delText>BS</w:delText>
        </w:r>
      </w:del>
      <w:del w:id="2004" w:author="Lee, Daewon" w:date="2022-10-17T20:36:00Z">
        <w:r>
          <w:rPr>
            <w:rFonts w:ascii="Times New Roman" w:eastAsiaTheme="minorEastAsia" w:hAnsi="Times New Roman"/>
            <w:sz w:val="22"/>
            <w:szCs w:val="22"/>
            <w:lang w:eastAsia="ko-KR"/>
          </w:rPr>
          <w:delText xml:space="preserve"> DTX/DRX patterns definition and </w:delText>
        </w:r>
      </w:del>
      <w:del w:id="2005" w:author="Lee, Daewon" w:date="2022-10-17T19:54:00Z">
        <w:r>
          <w:rPr>
            <w:rFonts w:ascii="Times New Roman" w:eastAsiaTheme="minorEastAsia" w:hAnsi="Times New Roman"/>
            <w:sz w:val="22"/>
            <w:szCs w:val="22"/>
            <w:lang w:eastAsia="ko-KR"/>
          </w:rPr>
          <w:delText>BS</w:delText>
        </w:r>
      </w:del>
      <w:del w:id="2006" w:author="Lee, Daewon" w:date="2022-10-17T20:36:00Z">
        <w:r>
          <w:rPr>
            <w:rFonts w:ascii="Times New Roman" w:eastAsiaTheme="minorEastAsia" w:hAnsi="Times New Roman"/>
            <w:sz w:val="22"/>
            <w:szCs w:val="22"/>
            <w:lang w:eastAsia="ko-KR"/>
          </w:rPr>
          <w:delText xml:space="preserve"> DTX/DRX patterns exchange across neighbor BSs.</w:delText>
        </w:r>
      </w:del>
    </w:p>
    <w:p w14:paraId="1DFD25CF" w14:textId="77777777" w:rsidR="00B15B4F" w:rsidRDefault="004541A5">
      <w:pPr>
        <w:pStyle w:val="BodyText"/>
        <w:numPr>
          <w:ilvl w:val="3"/>
          <w:numId w:val="13"/>
        </w:numPr>
        <w:spacing w:after="0" w:line="240" w:lineRule="auto"/>
        <w:rPr>
          <w:del w:id="2007" w:author="Lee, Daewon" w:date="2022-10-17T20:36:00Z"/>
          <w:rFonts w:ascii="Times New Roman" w:eastAsiaTheme="minorEastAsia" w:hAnsi="Times New Roman"/>
          <w:sz w:val="22"/>
          <w:szCs w:val="22"/>
          <w:lang w:eastAsia="ko-KR"/>
        </w:rPr>
      </w:pPr>
      <w:del w:id="2008"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13A0297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6303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B99C109" w14:textId="627D7D08" w:rsidR="00B15B4F" w:rsidRDefault="00B15B4F">
      <w:pPr>
        <w:pStyle w:val="BodyText"/>
        <w:spacing w:after="0"/>
        <w:rPr>
          <w:rFonts w:ascii="Times New Roman" w:hAnsi="Times New Roman"/>
          <w:sz w:val="22"/>
          <w:szCs w:val="22"/>
          <w:lang w:eastAsia="zh-CN"/>
        </w:rPr>
      </w:pPr>
    </w:p>
    <w:p w14:paraId="033281D1" w14:textId="40793A21" w:rsidR="00813810" w:rsidRDefault="00813810">
      <w:pPr>
        <w:pStyle w:val="BodyText"/>
        <w:spacing w:after="0"/>
        <w:rPr>
          <w:rFonts w:ascii="Times New Roman" w:hAnsi="Times New Roman"/>
          <w:sz w:val="22"/>
          <w:szCs w:val="22"/>
          <w:lang w:eastAsia="zh-CN"/>
        </w:rPr>
      </w:pPr>
    </w:p>
    <w:p w14:paraId="7772DA74" w14:textId="77777777" w:rsidR="00F4718A" w:rsidRDefault="00F4718A" w:rsidP="00F4718A">
      <w:pPr>
        <w:pStyle w:val="BodyText"/>
        <w:spacing w:after="0" w:line="240" w:lineRule="auto"/>
        <w:rPr>
          <w:rFonts w:ascii="Times New Roman" w:hAnsi="Times New Roman"/>
          <w:sz w:val="22"/>
          <w:szCs w:val="22"/>
          <w:lang w:eastAsia="zh-CN"/>
        </w:rPr>
      </w:pPr>
    </w:p>
    <w:p w14:paraId="0C339CF7" w14:textId="22BE3CC5" w:rsidR="00F4718A" w:rsidRDefault="00F4718A" w:rsidP="00F4718A">
      <w:pPr>
        <w:pStyle w:val="Heading4"/>
        <w:ind w:left="1411" w:hanging="1411"/>
        <w:rPr>
          <w:rFonts w:eastAsia="SimSun"/>
          <w:szCs w:val="18"/>
          <w:lang w:eastAsia="zh-CN"/>
        </w:rPr>
      </w:pPr>
      <w:r>
        <w:rPr>
          <w:rFonts w:eastAsia="SimSun"/>
          <w:szCs w:val="18"/>
          <w:lang w:eastAsia="zh-CN"/>
        </w:rPr>
        <w:t>Proposal #2-4</w:t>
      </w:r>
      <w:r w:rsidR="00C14A09">
        <w:rPr>
          <w:rFonts w:eastAsia="SimSun"/>
          <w:szCs w:val="18"/>
          <w:lang w:eastAsia="zh-CN"/>
        </w:rPr>
        <w:t>F</w:t>
      </w:r>
    </w:p>
    <w:p w14:paraId="49118753" w14:textId="77777777" w:rsidR="00F4718A" w:rsidRDefault="00F4718A" w:rsidP="00F4718A">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081464E" w14:textId="475AA6E0" w:rsidR="00F4718A" w:rsidRDefault="00F4718A" w:rsidP="00F4718A">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2009" w:author="Lee, Daewon" w:date="2022-10-18T11:02:00Z">
        <w:r w:rsidR="00370FD0">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 . During the inactive duration, gNB does not need to transmit or receive some periodic signals/channels, such as common channels/signals or UE specific signals/channels</w:t>
      </w:r>
      <w:ins w:id="2010" w:author="Lee, Daewon" w:date="2022-10-18T11:01:00Z">
        <w:r w:rsidR="00370FD0">
          <w:rPr>
            <w:rFonts w:ascii="Times New Roman" w:eastAsiaTheme="minorEastAsia" w:hAnsi="Times New Roman"/>
            <w:sz w:val="22"/>
            <w:szCs w:val="22"/>
            <w:lang w:eastAsia="ko-KR"/>
          </w:rPr>
          <w:t xml:space="preserve"> or has to keep limited transmission/r</w:t>
        </w:r>
      </w:ins>
      <w:ins w:id="2011" w:author="Lee, Daewon" w:date="2022-10-18T11:02:00Z">
        <w:r w:rsidR="00370FD0">
          <w:rPr>
            <w:rFonts w:ascii="Times New Roman" w:eastAsiaTheme="minorEastAsia" w:hAnsi="Times New Roman"/>
            <w:sz w:val="22"/>
            <w:szCs w:val="22"/>
            <w:lang w:eastAsia="ko-KR"/>
          </w:rPr>
          <w:t>eceptions</w:t>
        </w:r>
      </w:ins>
      <w:r w:rsidR="00C14A09">
        <w:rPr>
          <w:rFonts w:ascii="Times New Roman" w:eastAsiaTheme="minorEastAsia" w:hAnsi="Times New Roman"/>
          <w:sz w:val="22"/>
          <w:szCs w:val="22"/>
          <w:lang w:eastAsia="ko-KR"/>
        </w:rPr>
        <w:t>.</w:t>
      </w:r>
    </w:p>
    <w:p w14:paraId="3A72FF4B" w14:textId="3450DC64" w:rsidR="00F4718A" w:rsidRDefault="00F4718A" w:rsidP="00F4718A">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2012" w:author="Lee, Daewon" w:date="2022-10-18T11:02:00Z">
        <w:r w:rsidR="00370FD0">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2013" w:author="Lee, Daewon" w:date="2022-10-18T11:02:00Z">
        <w:r w:rsidDel="00370FD0">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potentially provide longer inactivity periods at the gNB and reduce gNB’s activities (e.g. SSB, CG PUSCH, RO, etc.) outside UE DRX active time</w:t>
      </w:r>
      <w:ins w:id="2014" w:author="Lee, Daewon" w:date="2022-10-18T11:02:00Z">
        <w:r w:rsidR="00370FD0">
          <w:rPr>
            <w:rFonts w:ascii="Times New Roman" w:eastAsiaTheme="minorEastAsia" w:hAnsi="Times New Roman"/>
            <w:sz w:val="22"/>
            <w:szCs w:val="22"/>
            <w:lang w:eastAsia="ko-KR"/>
          </w:rPr>
          <w:t>.</w:t>
        </w:r>
      </w:ins>
      <w:del w:id="2015" w:author="Lee, Daewon" w:date="2022-10-18T11:02:00Z">
        <w:r w:rsidDel="00370FD0">
          <w:rPr>
            <w:rFonts w:ascii="Times New Roman" w:eastAsiaTheme="minorEastAsia" w:hAnsi="Times New Roman"/>
            <w:sz w:val="22"/>
            <w:szCs w:val="22"/>
            <w:lang w:eastAsia="ko-KR"/>
          </w:rPr>
          <w:delText xml:space="preserve"> </w:delText>
        </w:r>
      </w:del>
    </w:p>
    <w:p w14:paraId="68B8BBBB" w14:textId="27022795" w:rsidR="00F4718A" w:rsidRDefault="00F4718A" w:rsidP="00F4718A">
      <w:pPr>
        <w:pStyle w:val="ListParagraph"/>
        <w:numPr>
          <w:ilvl w:val="1"/>
          <w:numId w:val="13"/>
        </w:numPr>
      </w:pPr>
      <w:r>
        <w:lastRenderedPageBreak/>
        <w:t xml:space="preserve">gNB entering into sleep mode for a period of time along with the possible indication of network </w:t>
      </w:r>
      <w:ins w:id="2016" w:author="Lee, Daewon" w:date="2022-10-18T11:37:00Z">
        <w:r w:rsidR="007E1A49">
          <w:t xml:space="preserve">adaptation of </w:t>
        </w:r>
      </w:ins>
      <w:r>
        <w:t xml:space="preserve">DTX/DRX. </w:t>
      </w:r>
    </w:p>
    <w:p w14:paraId="1206ECD2" w14:textId="77777777" w:rsidR="00F4718A" w:rsidRDefault="00F4718A" w:rsidP="00F4718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EB7FFBE" w14:textId="2BA5F1E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DTX/DRX the BS can go to sleep mode, such as deep, light, or micro sleep. Currently C-DRX is configured per UE, and the DTX period for one UE may be active time for the other UE, depending on scheduler. In this case, gNB has to schedule different UEs on different time periods, and the time left for its sleeping will be limited. Potential DTX/DTX enhancements to increase inactive time for gNB can be studied.</w:t>
      </w:r>
    </w:p>
    <w:p w14:paraId="63DAF27D" w14:textId="1D23C145"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2017" w:author="Lee, Daewon" w:date="2022-10-18T11:03:00Z">
        <w:r w:rsidDel="00370FD0">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76DD1784" w14:textId="77777777" w:rsidR="00F4718A" w:rsidRDefault="00F4718A" w:rsidP="00F4718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ADC1BD1" w14:textId="7777777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0923D3F5" w14:textId="1D985699" w:rsidR="00F4718A" w:rsidRDefault="00F4718A" w:rsidP="00F4718A">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DTX/DRXpatterns definition and potential gNB DTX/DRX patterns exchange across neighbor gNBs.</w:t>
      </w:r>
    </w:p>
    <w:p w14:paraId="37ECF561" w14:textId="7777777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8E5565" w14:textId="3F26217C" w:rsidR="00F4718A" w:rsidDel="00C14A09" w:rsidRDefault="00F4718A" w:rsidP="00F4718A">
      <w:pPr>
        <w:pStyle w:val="BodyText"/>
        <w:numPr>
          <w:ilvl w:val="2"/>
          <w:numId w:val="13"/>
        </w:numPr>
        <w:spacing w:after="0" w:line="240" w:lineRule="auto"/>
        <w:rPr>
          <w:del w:id="2018" w:author="Lee, Daewon" w:date="2022-10-18T11:01:00Z"/>
          <w:rFonts w:ascii="Times New Roman" w:eastAsiaTheme="minorEastAsia" w:hAnsi="Times New Roman"/>
          <w:sz w:val="22"/>
          <w:szCs w:val="22"/>
          <w:lang w:eastAsia="ko-KR"/>
        </w:rPr>
      </w:pPr>
      <w:del w:id="2019" w:author="Lee, Daewon" w:date="2022-10-18T11:01:00Z">
        <w:r w:rsidDel="00C14A0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6EBE4A" w14:textId="77777777" w:rsidR="00F4718A" w:rsidRDefault="00F4718A" w:rsidP="00F4718A">
      <w:pPr>
        <w:pStyle w:val="BodyText"/>
        <w:spacing w:after="0"/>
        <w:rPr>
          <w:rFonts w:ascii="Times New Roman" w:hAnsi="Times New Roman"/>
          <w:sz w:val="22"/>
          <w:szCs w:val="22"/>
          <w:lang w:eastAsia="zh-CN"/>
        </w:rPr>
      </w:pPr>
    </w:p>
    <w:p w14:paraId="0B9D138A" w14:textId="77777777" w:rsidR="00813810" w:rsidRDefault="00813810">
      <w:pPr>
        <w:pStyle w:val="BodyText"/>
        <w:spacing w:after="0"/>
        <w:rPr>
          <w:rFonts w:ascii="Times New Roman" w:hAnsi="Times New Roman"/>
          <w:sz w:val="22"/>
          <w:szCs w:val="22"/>
          <w:lang w:eastAsia="zh-CN"/>
        </w:rPr>
      </w:pPr>
    </w:p>
    <w:p w14:paraId="448F4360" w14:textId="6E38C6B6" w:rsidR="00B15B4F" w:rsidRDefault="004541A5">
      <w:pPr>
        <w:pStyle w:val="Heading4"/>
        <w:ind w:left="1411" w:hanging="1411"/>
        <w:rPr>
          <w:rFonts w:eastAsia="SimSun"/>
          <w:szCs w:val="18"/>
          <w:lang w:eastAsia="zh-CN"/>
        </w:rPr>
      </w:pPr>
      <w:r>
        <w:rPr>
          <w:rFonts w:eastAsia="SimSun"/>
          <w:szCs w:val="18"/>
          <w:lang w:eastAsia="zh-CN"/>
        </w:rPr>
        <w:t>Company Comments on Proposal #2-4E</w:t>
      </w:r>
      <w:r w:rsidR="003D46DD">
        <w:rPr>
          <w:rFonts w:eastAsia="SimSun"/>
          <w:szCs w:val="18"/>
          <w:lang w:eastAsia="zh-CN"/>
        </w:rPr>
        <w:t>/F</w:t>
      </w:r>
    </w:p>
    <w:p w14:paraId="471880D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1C52315" w14:textId="77777777">
        <w:tc>
          <w:tcPr>
            <w:tcW w:w="1704" w:type="dxa"/>
            <w:shd w:val="clear" w:color="auto" w:fill="FBE4D5" w:themeFill="accent2" w:themeFillTint="33"/>
          </w:tcPr>
          <w:p w14:paraId="121345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867661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12B4C05" w14:textId="77777777">
        <w:tc>
          <w:tcPr>
            <w:tcW w:w="1704" w:type="dxa"/>
            <w:shd w:val="clear" w:color="auto" w:fill="auto"/>
          </w:tcPr>
          <w:p w14:paraId="02DF87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44F3D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we don’t have a clear picture of DTX and DRX, whether gNB stops transmission or reception completely or still has limited transmission or reception.</w:t>
            </w:r>
          </w:p>
          <w:p w14:paraId="7EE415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UE C-DRX, UE may still do measurement or receive PDCCH with CRC scrambled other than those listed in TS38.321 section 5.7. Similarly, whether gNB has to transmit limited SSB for UE to keep synchronization is still not clear. So we propose to keep the modified sentence highlighted.</w:t>
            </w:r>
          </w:p>
          <w:p w14:paraId="0F0DD617"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0DAE961"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2020"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2021" w:author="Lee, Daewon" w:date="2022-10-17T19:51:00Z">
              <w:r>
                <w:rPr>
                  <w:rFonts w:ascii="Times New Roman" w:eastAsiaTheme="minorEastAsia" w:hAnsi="Times New Roman"/>
                  <w:sz w:val="22"/>
                  <w:szCs w:val="22"/>
                  <w:lang w:eastAsia="ko-KR"/>
                </w:rPr>
                <w:t xml:space="preserve">, </w:t>
              </w:r>
            </w:ins>
            <w:del w:id="2022"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2023" w:author="Lee, Daewon" w:date="2022-10-17T19:52:00Z">
              <w:r>
                <w:rPr>
                  <w:rFonts w:ascii="Times New Roman" w:eastAsiaTheme="minorEastAsia" w:hAnsi="Times New Roman"/>
                  <w:sz w:val="22"/>
                  <w:szCs w:val="22"/>
                  <w:lang w:eastAsia="ko-KR"/>
                </w:rPr>
                <w:t>has the opportunity</w:t>
              </w:r>
              <w:r>
                <w:rPr>
                  <w:rFonts w:ascii="Times New Roman" w:eastAsiaTheme="minorEastAsia" w:hAnsi="Times New Roman"/>
                  <w:color w:val="0070C0"/>
                  <w:sz w:val="22"/>
                  <w:szCs w:val="22"/>
                  <w:lang w:eastAsia="ko-KR"/>
                </w:rPr>
                <w:t xml:space="preserve"> </w:t>
              </w:r>
            </w:ins>
            <w:r>
              <w:rPr>
                <w:rFonts w:ascii="Times New Roman" w:eastAsiaTheme="minorEastAsia" w:hAnsi="Times New Roman"/>
                <w:color w:val="0070C0"/>
                <w:sz w:val="22"/>
                <w:szCs w:val="22"/>
                <w:lang w:eastAsia="ko-KR"/>
              </w:rPr>
              <w:t xml:space="preserve">to </w:t>
            </w:r>
            <w:ins w:id="2024" w:author="Lee, Daewon" w:date="2022-10-17T19:52:00Z">
              <w:r>
                <w:rPr>
                  <w:rFonts w:ascii="Times New Roman" w:eastAsiaTheme="minorEastAsia" w:hAnsi="Times New Roman"/>
                  <w:sz w:val="22"/>
                  <w:szCs w:val="22"/>
                  <w:lang w:eastAsia="ko-KR"/>
                </w:rPr>
                <w:t xml:space="preserve">be inactive </w:t>
              </w:r>
            </w:ins>
            <w:del w:id="2025" w:author="Lee, Daewon" w:date="2022-10-17T19:47:00Z">
              <w:r>
                <w:rPr>
                  <w:rFonts w:ascii="Times New Roman" w:eastAsiaTheme="minorEastAsia" w:hAnsi="Times New Roman"/>
                  <w:sz w:val="22"/>
                  <w:szCs w:val="22"/>
                  <w:lang w:eastAsia="ko-KR"/>
                </w:rPr>
                <w:delText xml:space="preserve">has </w:delText>
              </w:r>
            </w:del>
            <w:del w:id="2026" w:author="Lee, Daewon" w:date="2022-10-17T19:52:00Z">
              <w:r>
                <w:rPr>
                  <w:rFonts w:ascii="Times New Roman" w:eastAsiaTheme="minorEastAsia" w:hAnsi="Times New Roman"/>
                  <w:sz w:val="22"/>
                  <w:szCs w:val="22"/>
                  <w:lang w:eastAsia="ko-KR"/>
                </w:rPr>
                <w:delText xml:space="preserve">the </w:delText>
              </w:r>
            </w:del>
            <w:del w:id="2027"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 for UE synchronization or for response to the wake up request</w:t>
            </w:r>
            <w:r>
              <w:rPr>
                <w:rFonts w:ascii="Times New Roman" w:eastAsiaTheme="minorEastAsia" w:hAnsi="Times New Roman"/>
                <w:sz w:val="22"/>
                <w:szCs w:val="22"/>
                <w:lang w:eastAsia="ko-KR"/>
              </w:rPr>
              <w:t>.</w:t>
            </w:r>
            <w:ins w:id="2028"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2029"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2030"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0937EA7C" w14:textId="77777777" w:rsidR="00B15B4F" w:rsidRDefault="00B15B4F">
            <w:pPr>
              <w:pStyle w:val="BodyText"/>
              <w:spacing w:after="0"/>
              <w:rPr>
                <w:rFonts w:ascii="Times New Roman" w:hAnsi="Times New Roman"/>
                <w:sz w:val="22"/>
                <w:szCs w:val="22"/>
                <w:lang w:eastAsia="zh-CN"/>
              </w:rPr>
            </w:pPr>
          </w:p>
        </w:tc>
      </w:tr>
      <w:tr w:rsidR="00B15B4F" w14:paraId="74E84B7E" w14:textId="77777777">
        <w:tc>
          <w:tcPr>
            <w:tcW w:w="1704" w:type="dxa"/>
            <w:shd w:val="clear" w:color="auto" w:fill="auto"/>
          </w:tcPr>
          <w:p w14:paraId="351045C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4C5143E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Several editorial comments</w:t>
            </w:r>
          </w:p>
          <w:p w14:paraId="64A6A445" w14:textId="77777777" w:rsidR="00B15B4F" w:rsidRDefault="00B15B4F">
            <w:pPr>
              <w:pStyle w:val="BodyText"/>
              <w:spacing w:after="0"/>
              <w:rPr>
                <w:rFonts w:ascii="Times New Roman" w:eastAsiaTheme="minorEastAsia" w:hAnsi="Times New Roman"/>
                <w:sz w:val="22"/>
                <w:szCs w:val="22"/>
                <w:lang w:eastAsia="ko-KR"/>
              </w:rPr>
            </w:pPr>
          </w:p>
          <w:p w14:paraId="67F8E379"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With DTX/DRX, gNB has the opportunity </w:t>
            </w:r>
            <w:ins w:id="2031" w:author="Seonwook Kim2" w:date="2022-10-18T19:4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w:t>
            </w:r>
            <w:del w:id="2032" w:author="Seonwook Kim2" w:date="2022-10-18T19:43:00Z">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During the inactive duration, gNB does not need to transmit or receive some periodic signals/channels, such as common channels/signals or UE specific signals/channels</w:t>
            </w:r>
            <w:ins w:id="2033" w:author="Seonwook Kim2" w:date="2022-10-18T19:43:00Z">
              <w:r>
                <w:rPr>
                  <w:rFonts w:ascii="Times New Roman" w:eastAsiaTheme="minorEastAsia" w:hAnsi="Times New Roman"/>
                  <w:sz w:val="22"/>
                  <w:szCs w:val="22"/>
                  <w:lang w:eastAsia="ko-KR"/>
                </w:rPr>
                <w:t>.</w:t>
              </w:r>
            </w:ins>
            <w:del w:id="2034" w:author="Seonwook Kim2" w:date="2022-10-18T19:43:00Z">
              <w:r>
                <w:rPr>
                  <w:rFonts w:ascii="Times New Roman" w:eastAsiaTheme="minorEastAsia" w:hAnsi="Times New Roman"/>
                  <w:sz w:val="22"/>
                  <w:szCs w:val="22"/>
                  <w:lang w:eastAsia="ko-KR"/>
                </w:rPr>
                <w:delText xml:space="preserve">, or </w:delText>
              </w:r>
            </w:del>
          </w:p>
          <w:p w14:paraId="523B9530"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w:t>
            </w:r>
            <w:del w:id="2035" w:author="Seonwook Kim2" w:date="2022-10-18T19:43:00Z">
              <w:r>
                <w:rPr>
                  <w:rFonts w:ascii="Times New Roman" w:eastAsiaTheme="minorEastAsia" w:hAnsi="Times New Roman"/>
                  <w:sz w:val="22"/>
                  <w:szCs w:val="22"/>
                  <w:lang w:eastAsia="ko-KR"/>
                </w:rPr>
                <w:delText>C-</w:delText>
              </w:r>
            </w:del>
            <w:r>
              <w:rPr>
                <w:rFonts w:ascii="Times New Roman" w:eastAsiaTheme="minorEastAsia" w:hAnsi="Times New Roman"/>
                <w:sz w:val="22"/>
                <w:szCs w:val="22"/>
                <w:lang w:eastAsia="ko-KR"/>
              </w:rPr>
              <w:t>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2036" w:author="Seonwook Kim2" w:date="2022-10-18T19:4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2037" w:author="Seonwook Kim2" w:date="2022-10-18T19:43:00Z">
              <w:r>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52D7326B" w14:textId="77777777" w:rsidR="00B15B4F" w:rsidRDefault="004541A5">
            <w:pPr>
              <w:pStyle w:val="ListParagraph"/>
              <w:numPr>
                <w:ilvl w:val="1"/>
                <w:numId w:val="13"/>
              </w:numPr>
            </w:pPr>
            <w:r>
              <w:t xml:space="preserve">gNB entering into sleep mode for a period of time along with the possible indication of network DTX/DRX. </w:t>
            </w:r>
          </w:p>
          <w:p w14:paraId="24B626DD" w14:textId="77777777" w:rsidR="00B15B4F" w:rsidRDefault="00B15B4F">
            <w:pPr>
              <w:pStyle w:val="BodyText"/>
              <w:spacing w:after="0"/>
              <w:rPr>
                <w:rFonts w:ascii="Times New Roman" w:eastAsiaTheme="minorEastAsia" w:hAnsi="Times New Roman"/>
                <w:sz w:val="22"/>
                <w:szCs w:val="22"/>
                <w:lang w:eastAsia="ko-KR"/>
              </w:rPr>
            </w:pPr>
          </w:p>
          <w:p w14:paraId="7AFDA6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If I’m not mistaken, the following bullet should be resived as follows.</w:t>
            </w:r>
          </w:p>
          <w:p w14:paraId="6FEF419C" w14:textId="77777777" w:rsidR="00B15B4F" w:rsidRDefault="00B15B4F">
            <w:pPr>
              <w:pStyle w:val="BodyText"/>
              <w:spacing w:after="0"/>
              <w:rPr>
                <w:rFonts w:ascii="Times New Roman" w:eastAsiaTheme="minorEastAsia" w:hAnsi="Times New Roman"/>
                <w:sz w:val="22"/>
                <w:szCs w:val="22"/>
                <w:lang w:eastAsia="ko-KR"/>
              </w:rPr>
            </w:pPr>
          </w:p>
          <w:p w14:paraId="48B5021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2038" w:author="Seonwook Kim2" w:date="2022-10-18T19:47:00Z">
              <w:r>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631D44E1" w14:textId="77777777" w:rsidR="00B15B4F" w:rsidRDefault="00B15B4F">
            <w:pPr>
              <w:pStyle w:val="BodyText"/>
              <w:spacing w:after="0"/>
              <w:rPr>
                <w:rFonts w:ascii="Times New Roman" w:eastAsiaTheme="minorEastAsia" w:hAnsi="Times New Roman"/>
                <w:sz w:val="22"/>
                <w:szCs w:val="22"/>
                <w:lang w:eastAsia="ko-KR"/>
              </w:rPr>
            </w:pPr>
          </w:p>
        </w:tc>
      </w:tr>
      <w:tr w:rsidR="00B15B4F" w14:paraId="64F004D4" w14:textId="77777777">
        <w:tc>
          <w:tcPr>
            <w:tcW w:w="1704" w:type="dxa"/>
            <w:shd w:val="clear" w:color="auto" w:fill="auto"/>
          </w:tcPr>
          <w:p w14:paraId="0EA52639"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shd w:val="clear" w:color="auto" w:fill="auto"/>
          </w:tcPr>
          <w:p w14:paraId="70B81F8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Agree with CMCC, it is too early to preclude the case that gNB may have limited transmission/reception during inactive duration. Since the </w:t>
            </w:r>
            <w:r>
              <w:rPr>
                <w:rFonts w:ascii="Times New Roman" w:eastAsiaTheme="minorEastAsia" w:hAnsi="Times New Roman"/>
                <w:sz w:val="22"/>
                <w:szCs w:val="22"/>
                <w:lang w:eastAsia="ko-KR"/>
              </w:rPr>
              <w:t>signals/channels</w:t>
            </w:r>
            <w:r>
              <w:rPr>
                <w:rFonts w:ascii="Times New Roman" w:hAnsi="Times New Roman" w:hint="eastAsia"/>
                <w:sz w:val="22"/>
                <w:szCs w:val="22"/>
                <w:lang w:eastAsia="zh-CN"/>
              </w:rPr>
              <w:t xml:space="preserve"> with limited transmission/reception is unclear, the functionality can be removed at this stage.</w:t>
            </w:r>
          </w:p>
          <w:p w14:paraId="629DD76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On top of CMCC</w:t>
            </w:r>
            <w:r>
              <w:rPr>
                <w:rFonts w:ascii="Times New Roman" w:hAnsi="Times New Roman"/>
                <w:sz w:val="22"/>
                <w:szCs w:val="22"/>
                <w:lang w:eastAsia="zh-CN"/>
              </w:rPr>
              <w:t>’</w:t>
            </w:r>
            <w:r>
              <w:rPr>
                <w:rFonts w:ascii="Times New Roman" w:hAnsi="Times New Roman" w:hint="eastAsia"/>
                <w:sz w:val="22"/>
                <w:szCs w:val="22"/>
                <w:lang w:eastAsia="zh-CN"/>
              </w:rPr>
              <w:t>s version, the following is suggested.</w:t>
            </w:r>
          </w:p>
          <w:p w14:paraId="5C5C8891" w14:textId="77777777" w:rsidR="00B15B4F" w:rsidRDefault="004541A5">
            <w:pPr>
              <w:pStyle w:val="BodyText"/>
              <w:spacing w:after="0"/>
              <w:rPr>
                <w:rFonts w:ascii="Times New Roman" w:hAnsi="Times New Roman"/>
                <w:sz w:val="22"/>
                <w:szCs w:val="22"/>
                <w:lang w:eastAsia="ko-KR"/>
              </w:rPr>
            </w:pPr>
            <w:r>
              <w:rPr>
                <w:rFonts w:ascii="Times New Roman" w:eastAsiaTheme="minorEastAsia" w:hAnsi="Times New Roman"/>
                <w:sz w:val="22"/>
                <w:szCs w:val="22"/>
                <w:lang w:eastAsia="ko-KR"/>
              </w:rPr>
              <w:t>With DTX/DRX, gNB has the opportunity</w:t>
            </w:r>
            <w:r>
              <w:rPr>
                <w:rFonts w:ascii="Times New Roman" w:eastAsiaTheme="minorEastAsia" w:hAnsi="Times New Roman"/>
                <w:color w:val="0070C0"/>
                <w:sz w:val="22"/>
                <w:szCs w:val="22"/>
                <w:lang w:eastAsia="ko-KR"/>
              </w:rPr>
              <w:t xml:space="preserve"> to </w:t>
            </w:r>
            <w:r>
              <w:rPr>
                <w:rFonts w:ascii="Times New Roman" w:eastAsiaTheme="minorEastAsia" w:hAnsi="Times New Roman"/>
                <w:sz w:val="22"/>
                <w:szCs w:val="22"/>
                <w:lang w:eastAsia="ko-KR"/>
              </w:rPr>
              <w:t xml:space="preserve">be inactive . During the inactive duration, gNB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w:t>
            </w:r>
            <w:r>
              <w:rPr>
                <w:rFonts w:ascii="Times New Roman" w:eastAsiaTheme="minorEastAsia" w:hAnsi="Times New Roman"/>
                <w:strike/>
                <w:color w:val="FF0000"/>
                <w:sz w:val="22"/>
                <w:szCs w:val="22"/>
                <w:highlight w:val="yellow"/>
                <w:lang w:eastAsia="ko-KR"/>
              </w:rPr>
              <w:t xml:space="preserve"> for UE synchronization or for response to the wake up request</w:t>
            </w:r>
            <w:r>
              <w:rPr>
                <w:rFonts w:ascii="Times New Roman" w:eastAsiaTheme="minorEastAsia" w:hAnsi="Times New Roman"/>
                <w:sz w:val="22"/>
                <w:szCs w:val="22"/>
                <w:lang w:eastAsia="ko-KR"/>
              </w:rPr>
              <w:t>.</w:t>
            </w:r>
            <w:r>
              <w:rPr>
                <w:rFonts w:ascii="Times New Roman" w:eastAsiaTheme="minorEastAsia" w:hAnsi="Times New Roman"/>
                <w:strike/>
                <w:color w:val="C00000"/>
                <w:sz w:val="22"/>
                <w:szCs w:val="22"/>
                <w:lang w:eastAsia="ko-KR"/>
              </w:rPr>
              <w:t>has to have only limited transmission/receptions such as sparse SSB, uplink RACH/SR, etc.</w:t>
            </w:r>
            <w:r>
              <w:rPr>
                <w:rFonts w:ascii="Times New Roman" w:eastAsiaTheme="minorEastAsia" w:hAnsi="Times New Roman"/>
                <w:sz w:val="22"/>
                <w:szCs w:val="22"/>
                <w:lang w:eastAsia="ko-KR"/>
              </w:rPr>
              <w:t xml:space="preserve"> </w:t>
            </w:r>
          </w:p>
        </w:tc>
      </w:tr>
      <w:tr w:rsidR="007E1A49" w14:paraId="585BCF53" w14:textId="77777777">
        <w:tc>
          <w:tcPr>
            <w:tcW w:w="1704" w:type="dxa"/>
            <w:shd w:val="clear" w:color="auto" w:fill="auto"/>
          </w:tcPr>
          <w:p w14:paraId="6B16AD31" w14:textId="6D932EE9" w:rsidR="007E1A49" w:rsidRDefault="007E1A49" w:rsidP="007E1A49">
            <w:pPr>
              <w:pStyle w:val="BodyText"/>
              <w:spacing w:after="0"/>
              <w:rPr>
                <w:rFonts w:ascii="Times New Roman" w:hAnsi="Times New Roman"/>
                <w:sz w:val="22"/>
                <w:szCs w:val="22"/>
                <w:lang w:eastAsia="zh-CN"/>
              </w:rPr>
            </w:pPr>
            <w:r>
              <w:t>CEWiT</w:t>
            </w:r>
          </w:p>
        </w:tc>
        <w:tc>
          <w:tcPr>
            <w:tcW w:w="7646" w:type="dxa"/>
            <w:shd w:val="clear" w:color="auto" w:fill="auto"/>
          </w:tcPr>
          <w:p w14:paraId="427B7F81" w14:textId="77777777" w:rsidR="007E1A49" w:rsidRDefault="007E1A49" w:rsidP="007E1A49">
            <w:pPr>
              <w:pStyle w:val="BodyText"/>
              <w:spacing w:after="0"/>
              <w:rPr>
                <w:rFonts w:ascii="Times New Roman" w:hAnsi="Times New Roman"/>
                <w:sz w:val="22"/>
                <w:szCs w:val="22"/>
                <w:lang w:eastAsia="zh-CN"/>
              </w:rPr>
            </w:pPr>
            <w:r>
              <w:t>We suggest following update in the proposal \</w:t>
            </w:r>
          </w:p>
          <w:p w14:paraId="5FFF1880" w14:textId="16D75035" w:rsidR="007E1A49" w:rsidRDefault="007E1A49" w:rsidP="007E1A49">
            <w:pPr>
              <w:pStyle w:val="BodyText"/>
              <w:spacing w:after="0"/>
              <w:rPr>
                <w:rFonts w:ascii="Times New Roman" w:hAnsi="Times New Roman"/>
                <w:sz w:val="22"/>
                <w:szCs w:val="22"/>
                <w:lang w:eastAsia="zh-CN"/>
              </w:rPr>
            </w:pPr>
            <w:r>
              <w:t xml:space="preserve">“gNB entering into sleep mode for a period of time along with the possible indication of network </w:t>
            </w:r>
            <w:r>
              <w:rPr>
                <w:color w:val="C9211E"/>
              </w:rPr>
              <w:t xml:space="preserve">adaptation of </w:t>
            </w:r>
            <w:r>
              <w:t xml:space="preserve">DTX/DRX. </w:t>
            </w:r>
          </w:p>
        </w:tc>
      </w:tr>
      <w:tr w:rsidR="007E1397" w14:paraId="3E820EC8" w14:textId="77777777" w:rsidTr="007E1397">
        <w:tc>
          <w:tcPr>
            <w:tcW w:w="1704" w:type="dxa"/>
            <w:shd w:val="clear" w:color="auto" w:fill="C5E0B3" w:themeFill="accent6" w:themeFillTint="66"/>
          </w:tcPr>
          <w:p w14:paraId="064505ED" w14:textId="0CE893CB"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ED2E29F" w14:textId="77777777"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suggested Proposal #1-2 as the boiler template for agreeing to the technique descriptions. </w:t>
            </w:r>
            <w:r w:rsidR="00370FD0">
              <w:rPr>
                <w:rFonts w:ascii="Times New Roman" w:hAnsi="Times New Roman"/>
                <w:sz w:val="22"/>
                <w:szCs w:val="22"/>
                <w:lang w:eastAsia="zh-CN"/>
              </w:rPr>
              <w:t>Therefore,</w:t>
            </w:r>
            <w:r>
              <w:rPr>
                <w:rFonts w:ascii="Times New Roman" w:hAnsi="Times New Roman"/>
                <w:sz w:val="22"/>
                <w:szCs w:val="22"/>
                <w:lang w:eastAsia="zh-CN"/>
              </w:rPr>
              <w:t xml:space="preserve"> removed any text related to this.</w:t>
            </w:r>
          </w:p>
          <w:p w14:paraId="210100A2" w14:textId="1C39B88C" w:rsidR="00370FD0" w:rsidRDefault="00370FD0">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#2-4F based on comments.</w:t>
            </w:r>
          </w:p>
        </w:tc>
      </w:tr>
      <w:tr w:rsidR="007E1397" w14:paraId="5DABBE3A" w14:textId="77777777">
        <w:tc>
          <w:tcPr>
            <w:tcW w:w="1704" w:type="dxa"/>
            <w:shd w:val="clear" w:color="auto" w:fill="auto"/>
          </w:tcPr>
          <w:p w14:paraId="61E64698" w14:textId="18223D48" w:rsidR="007E1397" w:rsidRPr="00371354" w:rsidRDefault="00371354">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5A2F2503" w14:textId="700395D7" w:rsidR="007E1397" w:rsidRDefault="00371354">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r w:rsidR="003F6CA1" w14:paraId="5D36106C" w14:textId="77777777">
        <w:tc>
          <w:tcPr>
            <w:tcW w:w="1704" w:type="dxa"/>
            <w:shd w:val="clear" w:color="auto" w:fill="auto"/>
          </w:tcPr>
          <w:p w14:paraId="6D069B3E" w14:textId="55138C37" w:rsidR="003F6CA1" w:rsidRPr="003F6CA1" w:rsidRDefault="003F6CA1" w:rsidP="003F6CA1">
            <w:pPr>
              <w:pStyle w:val="BodyText"/>
              <w:spacing w:after="0"/>
              <w:rPr>
                <w:rFonts w:ascii="Times New Roman" w:eastAsia="PMingLiU" w:hAnsi="Times New Roman"/>
                <w:sz w:val="22"/>
                <w:szCs w:val="22"/>
                <w:lang w:eastAsia="zh-TW"/>
              </w:rPr>
            </w:pPr>
            <w:r>
              <w:rPr>
                <w:rFonts w:ascii="Times New Roman" w:eastAsia="Yu Mincho" w:hAnsi="Times New Roman" w:hint="eastAsia"/>
                <w:sz w:val="22"/>
                <w:szCs w:val="22"/>
                <w:lang w:eastAsia="ja-JP"/>
              </w:rPr>
              <w:t>F</w:t>
            </w:r>
            <w:r>
              <w:rPr>
                <w:rFonts w:ascii="Times New Roman" w:eastAsia="Yu Mincho" w:hAnsi="Times New Roman"/>
                <w:sz w:val="22"/>
                <w:szCs w:val="22"/>
                <w:lang w:eastAsia="ja-JP"/>
              </w:rPr>
              <w:t>ujitsu</w:t>
            </w:r>
          </w:p>
        </w:tc>
        <w:tc>
          <w:tcPr>
            <w:tcW w:w="7646" w:type="dxa"/>
            <w:shd w:val="clear" w:color="auto" w:fill="auto"/>
          </w:tcPr>
          <w:p w14:paraId="69F6EE93" w14:textId="77777777" w:rsidR="003F6CA1" w:rsidRDefault="003F6CA1"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Similar to proposal #2-3F, the terminology, e.g., inactive state or sleep mode, need to be unified, for the following bullets</w:t>
            </w:r>
          </w:p>
          <w:p w14:paraId="412B5A04" w14:textId="77777777" w:rsidR="003F6CA1" w:rsidRDefault="003F6CA1" w:rsidP="003F6CA1">
            <w:pPr>
              <w:pStyle w:val="BodyText"/>
              <w:numPr>
                <w:ilvl w:val="1"/>
                <w:numId w:val="13"/>
              </w:numPr>
              <w:snapToGrid w:val="0"/>
              <w:spacing w:after="0" w:line="240" w:lineRule="auto"/>
              <w:rPr>
                <w:rFonts w:ascii="Times New Roman" w:eastAsiaTheme="minorEastAsia" w:hAnsi="Times New Roman"/>
                <w:sz w:val="22"/>
                <w:szCs w:val="22"/>
                <w:lang w:eastAsia="ko-KR"/>
              </w:rPr>
            </w:pPr>
            <w:ins w:id="2039" w:author="Lee, Daewon" w:date="2022-10-17T19:51:00Z">
              <w:r>
                <w:rPr>
                  <w:rFonts w:ascii="Times New Roman" w:eastAsiaTheme="minorEastAsia" w:hAnsi="Times New Roman"/>
                  <w:sz w:val="22"/>
                  <w:szCs w:val="22"/>
                  <w:lang w:eastAsia="ko-KR"/>
                </w:rPr>
                <w:lastRenderedPageBreak/>
                <w:t xml:space="preserve">With </w:t>
              </w:r>
            </w:ins>
            <w:r>
              <w:rPr>
                <w:rFonts w:ascii="Times New Roman" w:eastAsiaTheme="minorEastAsia" w:hAnsi="Times New Roman"/>
                <w:sz w:val="22"/>
                <w:szCs w:val="22"/>
                <w:lang w:eastAsia="ko-KR"/>
              </w:rPr>
              <w:t>DTX/DRX</w:t>
            </w:r>
            <w:ins w:id="2040" w:author="Lee, Daewon" w:date="2022-10-17T19:51:00Z">
              <w:r>
                <w:rPr>
                  <w:rFonts w:ascii="Times New Roman" w:eastAsiaTheme="minorEastAsia" w:hAnsi="Times New Roman"/>
                  <w:sz w:val="22"/>
                  <w:szCs w:val="22"/>
                  <w:lang w:eastAsia="ko-KR"/>
                </w:rPr>
                <w:t xml:space="preserve">, </w:t>
              </w:r>
            </w:ins>
            <w:del w:id="2041"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2042" w:author="Lee, Daewon" w:date="2022-10-17T19:52:00Z">
              <w:r>
                <w:rPr>
                  <w:rFonts w:ascii="Times New Roman" w:eastAsiaTheme="minorEastAsia" w:hAnsi="Times New Roman"/>
                  <w:sz w:val="22"/>
                  <w:szCs w:val="22"/>
                  <w:lang w:eastAsia="ko-KR"/>
                </w:rPr>
                <w:t xml:space="preserve">has the opportunity be </w:t>
              </w:r>
              <w:r w:rsidRPr="009F6860">
                <w:rPr>
                  <w:rFonts w:ascii="Times New Roman" w:eastAsiaTheme="minorEastAsia" w:hAnsi="Times New Roman"/>
                  <w:sz w:val="22"/>
                  <w:szCs w:val="22"/>
                  <w:highlight w:val="yellow"/>
                  <w:lang w:eastAsia="ko-KR"/>
                </w:rPr>
                <w:t>inactive</w:t>
              </w:r>
              <w:r>
                <w:rPr>
                  <w:rFonts w:ascii="Times New Roman" w:eastAsiaTheme="minorEastAsia" w:hAnsi="Times New Roman"/>
                  <w:sz w:val="22"/>
                  <w:szCs w:val="22"/>
                  <w:lang w:eastAsia="ko-KR"/>
                </w:rPr>
                <w:t xml:space="preserve"> </w:t>
              </w:r>
            </w:ins>
            <w:del w:id="2043" w:author="Lee, Daewon" w:date="2022-10-17T19:47:00Z">
              <w:r>
                <w:rPr>
                  <w:rFonts w:ascii="Times New Roman" w:eastAsiaTheme="minorEastAsia" w:hAnsi="Times New Roman"/>
                  <w:sz w:val="22"/>
                  <w:szCs w:val="22"/>
                  <w:lang w:eastAsia="ko-KR"/>
                </w:rPr>
                <w:delText xml:space="preserve">has </w:delText>
              </w:r>
            </w:del>
            <w:del w:id="2044" w:author="Lee, Daewon" w:date="2022-10-17T19:52:00Z">
              <w:r>
                <w:rPr>
                  <w:rFonts w:ascii="Times New Roman" w:eastAsiaTheme="minorEastAsia" w:hAnsi="Times New Roman"/>
                  <w:sz w:val="22"/>
                  <w:szCs w:val="22"/>
                  <w:lang w:eastAsia="ko-KR"/>
                </w:rPr>
                <w:delText xml:space="preserve">the </w:delText>
              </w:r>
            </w:del>
            <w:del w:id="2045"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w:t>
            </w:r>
            <w:r w:rsidRPr="009F6860">
              <w:rPr>
                <w:rFonts w:ascii="Times New Roman" w:eastAsiaTheme="minorEastAsia" w:hAnsi="Times New Roman"/>
                <w:sz w:val="22"/>
                <w:szCs w:val="22"/>
                <w:highlight w:val="yellow"/>
                <w:lang w:eastAsia="ko-KR"/>
              </w:rPr>
              <w:t>inactive</w:t>
            </w:r>
            <w:r>
              <w:rPr>
                <w:rFonts w:ascii="Times New Roman" w:eastAsiaTheme="minorEastAsia" w:hAnsi="Times New Roman"/>
                <w:sz w:val="22"/>
                <w:szCs w:val="22"/>
                <w:lang w:eastAsia="ko-KR"/>
              </w:rPr>
              <w:t xml:space="preserve"> duration, gNB does not need to transmit or receive some periodic signals/channels, such as common channels/signals or UE specific signals/channels, or </w:t>
            </w:r>
            <w:ins w:id="2046"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2047"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2048"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37291269" w14:textId="77777777" w:rsidR="003F6CA1" w:rsidRDefault="003F6CA1" w:rsidP="003F6CA1">
            <w:pPr>
              <w:pStyle w:val="ListParagraph"/>
              <w:numPr>
                <w:ilvl w:val="1"/>
                <w:numId w:val="13"/>
              </w:numPr>
            </w:pPr>
            <w:del w:id="2049" w:author="Lee, Daewon" w:date="2022-10-17T19:49:00Z">
              <w:r>
                <w:delText>k</w:delText>
              </w:r>
            </w:del>
            <w:r>
              <w:t xml:space="preserve">gNB entering into </w:t>
            </w:r>
            <w:r w:rsidRPr="009F6860">
              <w:rPr>
                <w:highlight w:val="yellow"/>
              </w:rPr>
              <w:t>sleep mode</w:t>
            </w:r>
            <w:r>
              <w:t xml:space="preserve"> for a period of time along with the</w:t>
            </w:r>
            <w:ins w:id="2050" w:author="Lee, Daewon" w:date="2022-10-17T19:52:00Z">
              <w:r>
                <w:t xml:space="preserve"> </w:t>
              </w:r>
            </w:ins>
            <w:ins w:id="2051" w:author="Lee, Daewon" w:date="2022-10-17T19:53:00Z">
              <w:r>
                <w:t>possible</w:t>
              </w:r>
            </w:ins>
            <w:r>
              <w:t xml:space="preserve"> indication of network </w:t>
            </w:r>
            <w:del w:id="2052" w:author="Lee, Daewon" w:date="2022-10-17T19:53:00Z">
              <w:r>
                <w:delText>energy saving state or non-energy saving state</w:delText>
              </w:r>
            </w:del>
            <w:ins w:id="2053" w:author="Lee, Daewon" w:date="2022-10-17T19:53:00Z">
              <w:r>
                <w:t>DTX/DRX</w:t>
              </w:r>
            </w:ins>
            <w:r>
              <w:t xml:space="preserve">. </w:t>
            </w:r>
          </w:p>
          <w:p w14:paraId="3DB42082" w14:textId="77777777" w:rsidR="003F6CA1" w:rsidRDefault="003F6CA1" w:rsidP="003F6CA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24FF750" w14:textId="77777777" w:rsidR="003F6CA1" w:rsidRDefault="003F6CA1" w:rsidP="003F6CA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054"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w:t>
            </w:r>
            <w:r w:rsidRPr="009F6860">
              <w:rPr>
                <w:rFonts w:ascii="Times New Roman" w:eastAsiaTheme="minorEastAsia" w:hAnsi="Times New Roman"/>
                <w:sz w:val="22"/>
                <w:szCs w:val="22"/>
                <w:highlight w:val="yellow"/>
                <w:lang w:eastAsia="ko-KR"/>
              </w:rPr>
              <w:t>sleep mode</w:t>
            </w:r>
            <w:r>
              <w:rPr>
                <w:rFonts w:ascii="Times New Roman" w:eastAsiaTheme="minorEastAsia" w:hAnsi="Times New Roman"/>
                <w:sz w:val="22"/>
                <w:szCs w:val="22"/>
                <w:lang w:eastAsia="ko-KR"/>
              </w:rPr>
              <w:t xml:space="preserve">, </w:t>
            </w:r>
            <w:ins w:id="2055" w:author="Lee, Daewon" w:date="2022-10-17T19:53:00Z">
              <w:r>
                <w:rPr>
                  <w:rFonts w:ascii="Times New Roman" w:eastAsiaTheme="minorEastAsia" w:hAnsi="Times New Roman"/>
                  <w:sz w:val="22"/>
                  <w:szCs w:val="22"/>
                  <w:lang w:eastAsia="ko-KR"/>
                </w:rPr>
                <w:t xml:space="preserve">such as deep, </w:t>
              </w:r>
            </w:ins>
            <w:del w:id="2056"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2057"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w:t>
            </w:r>
            <w:r w:rsidRPr="009F6860">
              <w:rPr>
                <w:rFonts w:ascii="Times New Roman" w:eastAsiaTheme="minorEastAsia" w:hAnsi="Times New Roman"/>
                <w:sz w:val="22"/>
                <w:szCs w:val="22"/>
                <w:highlight w:val="yellow"/>
                <w:lang w:eastAsia="ko-KR"/>
              </w:rPr>
              <w:t>sleep</w:t>
            </w:r>
            <w:r>
              <w:rPr>
                <w:rFonts w:ascii="Times New Roman" w:eastAsiaTheme="minorEastAsia" w:hAnsi="Times New Roman"/>
                <w:sz w:val="22"/>
                <w:szCs w:val="22"/>
                <w:lang w:eastAsia="ko-KR"/>
              </w:rPr>
              <w:t xml:space="preserve">. </w:t>
            </w:r>
            <w:del w:id="2058"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2059"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xml:space="preserve">. In this case, gNB has to schedule different UEs on different time periods, and the time left for its </w:t>
            </w:r>
            <w:r w:rsidRPr="009F6860">
              <w:rPr>
                <w:rFonts w:ascii="Times New Roman" w:eastAsiaTheme="minorEastAsia" w:hAnsi="Times New Roman"/>
                <w:sz w:val="22"/>
                <w:szCs w:val="22"/>
                <w:highlight w:val="yellow"/>
                <w:lang w:eastAsia="ko-KR"/>
              </w:rPr>
              <w:t>sleeping</w:t>
            </w:r>
            <w:r>
              <w:rPr>
                <w:rFonts w:ascii="Times New Roman" w:eastAsiaTheme="minorEastAsia" w:hAnsi="Times New Roman"/>
                <w:sz w:val="22"/>
                <w:szCs w:val="22"/>
                <w:lang w:eastAsia="ko-KR"/>
              </w:rPr>
              <w:t xml:space="preserve"> will be limited. Potential DTX/DTX enhancements to increase inactive time for gNB can be studied.</w:t>
            </w:r>
          </w:p>
          <w:p w14:paraId="10CF9AF9" w14:textId="77777777" w:rsidR="003F6CA1" w:rsidRDefault="003F6CA1"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Suggest the following revision:</w:t>
            </w:r>
          </w:p>
          <w:p w14:paraId="0778ECF2" w14:textId="77777777" w:rsidR="003F6CA1" w:rsidRDefault="003F6CA1" w:rsidP="003F6CA1">
            <w:pPr>
              <w:pStyle w:val="ListParagraph"/>
              <w:numPr>
                <w:ilvl w:val="1"/>
                <w:numId w:val="13"/>
              </w:numPr>
            </w:pPr>
            <w:del w:id="2060" w:author="Lee, Daewon" w:date="2022-10-17T19:49:00Z">
              <w:r>
                <w:delText>k</w:delText>
              </w:r>
            </w:del>
            <w:r>
              <w:t xml:space="preserve">gNB entering into </w:t>
            </w:r>
            <w:r w:rsidRPr="00B6422E">
              <w:rPr>
                <w:strike/>
                <w:color w:val="FF0000"/>
              </w:rPr>
              <w:t>sleep mode</w:t>
            </w:r>
            <w:r w:rsidRPr="00B6422E">
              <w:rPr>
                <w:color w:val="FF0000"/>
              </w:rPr>
              <w:t xml:space="preserve"> inactive state</w:t>
            </w:r>
            <w:r>
              <w:t xml:space="preserve"> for a period of time along with the</w:t>
            </w:r>
            <w:ins w:id="2061" w:author="Lee, Daewon" w:date="2022-10-17T19:52:00Z">
              <w:r>
                <w:t xml:space="preserve"> </w:t>
              </w:r>
            </w:ins>
            <w:ins w:id="2062" w:author="Lee, Daewon" w:date="2022-10-17T19:53:00Z">
              <w:r>
                <w:t>possible</w:t>
              </w:r>
            </w:ins>
            <w:r>
              <w:t xml:space="preserve"> indication of network </w:t>
            </w:r>
            <w:del w:id="2063" w:author="Lee, Daewon" w:date="2022-10-17T19:53:00Z">
              <w:r>
                <w:delText>energy saving state or non-energy saving state</w:delText>
              </w:r>
            </w:del>
            <w:ins w:id="2064" w:author="Lee, Daewon" w:date="2022-10-17T19:53:00Z">
              <w:r>
                <w:t>DTX/DRX</w:t>
              </w:r>
            </w:ins>
            <w:r>
              <w:t xml:space="preserve">. </w:t>
            </w:r>
          </w:p>
          <w:p w14:paraId="4526B304" w14:textId="77777777" w:rsidR="003F6CA1" w:rsidRDefault="003F6CA1" w:rsidP="003F6CA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8AE75A5" w14:textId="67A2CD97" w:rsidR="003F6CA1" w:rsidRPr="00B6422E" w:rsidRDefault="003F6CA1" w:rsidP="003F6CA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065"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w:t>
            </w:r>
            <w:r w:rsidRPr="00B6422E">
              <w:rPr>
                <w:rFonts w:ascii="Times New Roman" w:eastAsiaTheme="minorEastAsia" w:hAnsi="Times New Roman"/>
                <w:strike/>
                <w:sz w:val="22"/>
                <w:szCs w:val="22"/>
                <w:lang w:eastAsia="ko-KR"/>
              </w:rPr>
              <w:t>sleep mode</w:t>
            </w:r>
            <w:r w:rsidRPr="00B6422E">
              <w:rPr>
                <w:rFonts w:ascii="Times New Roman" w:eastAsiaTheme="minorEastAsia" w:hAnsi="Times New Roman"/>
                <w:color w:val="FF0000"/>
                <w:sz w:val="22"/>
                <w:szCs w:val="22"/>
                <w:lang w:eastAsia="ko-KR"/>
              </w:rPr>
              <w:t xml:space="preserve"> inactive state</w:t>
            </w:r>
            <w:r w:rsidRPr="00B6422E">
              <w:rPr>
                <w:rFonts w:ascii="Times New Roman" w:eastAsiaTheme="minorEastAsia" w:hAnsi="Times New Roman"/>
                <w:sz w:val="22"/>
                <w:szCs w:val="22"/>
                <w:lang w:eastAsia="ko-KR"/>
              </w:rPr>
              <w:t xml:space="preserve">, </w:t>
            </w:r>
            <w:ins w:id="2066" w:author="Lee, Daewon" w:date="2022-10-17T19:53:00Z">
              <w:r w:rsidRPr="00B6422E">
                <w:rPr>
                  <w:rFonts w:ascii="Times New Roman" w:eastAsiaTheme="minorEastAsia" w:hAnsi="Times New Roman"/>
                  <w:strike/>
                  <w:sz w:val="22"/>
                  <w:szCs w:val="22"/>
                  <w:lang w:eastAsia="ko-KR"/>
                </w:rPr>
                <w:t xml:space="preserve">such as deep, </w:t>
              </w:r>
            </w:ins>
            <w:del w:id="2067" w:author="Lee, Daewon" w:date="2022-10-17T19:53:00Z">
              <w:r w:rsidRPr="00B6422E">
                <w:rPr>
                  <w:rFonts w:ascii="Times New Roman" w:eastAsiaTheme="minorEastAsia" w:hAnsi="Times New Roman"/>
                  <w:strike/>
                  <w:sz w:val="22"/>
                  <w:szCs w:val="22"/>
                  <w:lang w:eastAsia="ko-KR"/>
                </w:rPr>
                <w:delText xml:space="preserve">mainly </w:delText>
              </w:r>
            </w:del>
            <w:r w:rsidRPr="00B6422E">
              <w:rPr>
                <w:rFonts w:ascii="Times New Roman" w:eastAsiaTheme="minorEastAsia" w:hAnsi="Times New Roman"/>
                <w:strike/>
                <w:sz w:val="22"/>
                <w:szCs w:val="22"/>
                <w:lang w:eastAsia="ko-KR"/>
              </w:rPr>
              <w:t>light</w:t>
            </w:r>
            <w:ins w:id="2068" w:author="Lee, Daewon" w:date="2022-10-17T19:53:00Z">
              <w:r w:rsidRPr="00B6422E">
                <w:rPr>
                  <w:rFonts w:ascii="Times New Roman" w:eastAsiaTheme="minorEastAsia" w:hAnsi="Times New Roman"/>
                  <w:strike/>
                  <w:sz w:val="22"/>
                  <w:szCs w:val="22"/>
                  <w:lang w:eastAsia="ko-KR"/>
                </w:rPr>
                <w:t>,</w:t>
              </w:r>
            </w:ins>
            <w:r w:rsidRPr="00B6422E">
              <w:rPr>
                <w:rFonts w:ascii="Times New Roman" w:eastAsiaTheme="minorEastAsia" w:hAnsi="Times New Roman"/>
                <w:strike/>
                <w:sz w:val="22"/>
                <w:szCs w:val="22"/>
                <w:lang w:eastAsia="ko-KR"/>
              </w:rPr>
              <w:t xml:space="preserve"> or micro sleep</w:t>
            </w:r>
            <w:r w:rsidRPr="00B6422E">
              <w:rPr>
                <w:rFonts w:ascii="Times New Roman" w:eastAsiaTheme="minorEastAsia" w:hAnsi="Times New Roman"/>
                <w:sz w:val="22"/>
                <w:szCs w:val="22"/>
                <w:lang w:eastAsia="ko-KR"/>
              </w:rPr>
              <w:t xml:space="preserve"> </w:t>
            </w:r>
            <w:r w:rsidRPr="00B6422E">
              <w:rPr>
                <w:rFonts w:ascii="Times New Roman" w:eastAsiaTheme="minorEastAsia" w:hAnsi="Times New Roman"/>
                <w:color w:val="FF0000"/>
                <w:sz w:val="22"/>
                <w:szCs w:val="22"/>
                <w:lang w:eastAsia="ko-KR"/>
              </w:rPr>
              <w:t>with different time granularities</w:t>
            </w:r>
            <w:r w:rsidRPr="00B6422E">
              <w:rPr>
                <w:rFonts w:ascii="Times New Roman" w:eastAsiaTheme="minorEastAsia" w:hAnsi="Times New Roman"/>
                <w:sz w:val="22"/>
                <w:szCs w:val="22"/>
                <w:lang w:eastAsia="ko-KR"/>
              </w:rPr>
              <w:t xml:space="preserve">. </w:t>
            </w:r>
            <w:del w:id="2069" w:author="Lee, Daewon" w:date="2022-10-17T19:53:00Z">
              <w:r w:rsidRPr="00B6422E">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sidRPr="00B6422E">
              <w:rPr>
                <w:rFonts w:ascii="Times New Roman" w:eastAsiaTheme="minorEastAsia" w:hAnsi="Times New Roman"/>
                <w:sz w:val="22"/>
                <w:szCs w:val="22"/>
                <w:lang w:eastAsia="ko-KR"/>
              </w:rPr>
              <w:t>Currently C-DRX is configured per UE, and the DTX period for one UE may be active time for the other UE</w:t>
            </w:r>
            <w:ins w:id="2070" w:author="Lee, Daewon" w:date="2022-10-17T19:53:00Z">
              <w:r w:rsidRPr="00B6422E">
                <w:rPr>
                  <w:rFonts w:ascii="Times New Roman" w:eastAsiaTheme="minorEastAsia" w:hAnsi="Times New Roman"/>
                  <w:sz w:val="22"/>
                  <w:szCs w:val="22"/>
                  <w:lang w:eastAsia="ko-KR"/>
                </w:rPr>
                <w:t>, depending on scheduler</w:t>
              </w:r>
            </w:ins>
            <w:r w:rsidRPr="00B6422E">
              <w:rPr>
                <w:rFonts w:ascii="Times New Roman" w:eastAsiaTheme="minorEastAsia" w:hAnsi="Times New Roman"/>
                <w:sz w:val="22"/>
                <w:szCs w:val="22"/>
                <w:lang w:eastAsia="ko-KR"/>
              </w:rPr>
              <w:t xml:space="preserve">. In this case, gNB has to schedule different UEs on different time periods, and the time left for </w:t>
            </w:r>
            <w:r w:rsidRPr="005C6BCC">
              <w:rPr>
                <w:rFonts w:ascii="Times New Roman" w:eastAsiaTheme="minorEastAsia" w:hAnsi="Times New Roman"/>
                <w:strike/>
                <w:color w:val="FF0000"/>
                <w:sz w:val="22"/>
                <w:szCs w:val="22"/>
                <w:lang w:eastAsia="ko-KR"/>
              </w:rPr>
              <w:t>its sleeping</w:t>
            </w:r>
            <w:r w:rsidRPr="00B6422E">
              <w:rPr>
                <w:rFonts w:ascii="Times New Roman" w:eastAsiaTheme="minorEastAsia" w:hAnsi="Times New Roman"/>
                <w:sz w:val="22"/>
                <w:szCs w:val="22"/>
                <w:lang w:eastAsia="ko-KR"/>
              </w:rPr>
              <w:t xml:space="preserve"> </w:t>
            </w:r>
            <w:r w:rsidRPr="005C6BCC">
              <w:rPr>
                <w:rFonts w:ascii="Times New Roman" w:eastAsiaTheme="minorEastAsia" w:hAnsi="Times New Roman"/>
                <w:color w:val="FF0000"/>
                <w:sz w:val="22"/>
                <w:szCs w:val="22"/>
                <w:lang w:eastAsia="ko-KR"/>
              </w:rPr>
              <w:t xml:space="preserve">it </w:t>
            </w:r>
            <w:r>
              <w:rPr>
                <w:rFonts w:ascii="Times New Roman" w:eastAsiaTheme="minorEastAsia" w:hAnsi="Times New Roman"/>
                <w:color w:val="FF0000"/>
                <w:sz w:val="22"/>
                <w:szCs w:val="22"/>
                <w:lang w:eastAsia="ko-KR"/>
              </w:rPr>
              <w:t>being</w:t>
            </w:r>
            <w:r w:rsidRPr="005C6BCC">
              <w:rPr>
                <w:rFonts w:ascii="Times New Roman" w:eastAsiaTheme="minorEastAsia" w:hAnsi="Times New Roman"/>
                <w:color w:val="FF0000"/>
                <w:sz w:val="22"/>
                <w:szCs w:val="22"/>
                <w:lang w:eastAsia="ko-KR"/>
              </w:rPr>
              <w:t xml:space="preserve"> inactive</w:t>
            </w:r>
            <w:r w:rsidRPr="00B6422E">
              <w:rPr>
                <w:rFonts w:ascii="Times New Roman" w:eastAsiaTheme="minorEastAsia" w:hAnsi="Times New Roman"/>
                <w:sz w:val="22"/>
                <w:szCs w:val="22"/>
                <w:lang w:eastAsia="ko-KR"/>
              </w:rPr>
              <w:t xml:space="preserve"> will be limited. Potential DTX/DTX enhancements to increase inactive time for gNB can be studied.</w:t>
            </w:r>
          </w:p>
          <w:p w14:paraId="317E8160" w14:textId="77777777" w:rsidR="003F6CA1" w:rsidRDefault="003F6CA1" w:rsidP="003F6CA1">
            <w:pPr>
              <w:pStyle w:val="BodyText"/>
              <w:spacing w:after="0"/>
              <w:rPr>
                <w:rFonts w:ascii="Times New Roman" w:eastAsia="PMingLiU" w:hAnsi="Times New Roman"/>
                <w:sz w:val="22"/>
                <w:szCs w:val="22"/>
                <w:lang w:eastAsia="zh-TW"/>
              </w:rPr>
            </w:pPr>
          </w:p>
        </w:tc>
      </w:tr>
      <w:tr w:rsidR="00F4468F" w14:paraId="3ADAE851" w14:textId="77777777" w:rsidTr="00045D5B">
        <w:tc>
          <w:tcPr>
            <w:tcW w:w="1704" w:type="dxa"/>
            <w:shd w:val="clear" w:color="auto" w:fill="auto"/>
          </w:tcPr>
          <w:p w14:paraId="0919523A"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shd w:val="clear" w:color="auto" w:fill="auto"/>
          </w:tcPr>
          <w:p w14:paraId="2B742ED9"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We would like to suggest the following for the first bullet:</w:t>
            </w:r>
          </w:p>
          <w:p w14:paraId="23360204" w14:textId="77777777" w:rsidR="00F4468F" w:rsidRDefault="00F4468F" w:rsidP="00045D5B">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2071" w:author="Lee, Daewon" w:date="2022-10-18T11:0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 . During the inactive duration, gNB does not need to transmit or receive some periodic signals/channels, such as common channels/signals or UE specific signals/channels</w:t>
            </w:r>
            <w:ins w:id="2072" w:author="Sigen Ye (Apple)" w:date="2022-10-18T14:26:00Z">
              <w:r>
                <w:rPr>
                  <w:rFonts w:ascii="Times New Roman" w:eastAsiaTheme="minorEastAsia" w:hAnsi="Times New Roman"/>
                  <w:sz w:val="22"/>
                  <w:szCs w:val="22"/>
                  <w:lang w:eastAsia="ko-KR"/>
                </w:rPr>
                <w:t>, and may have no transmission/</w:t>
              </w:r>
            </w:ins>
            <w:ins w:id="2073" w:author="Sigen Ye (Apple)" w:date="2022-10-18T14:27:00Z">
              <w:r>
                <w:rPr>
                  <w:rFonts w:ascii="Times New Roman" w:eastAsiaTheme="minorEastAsia" w:hAnsi="Times New Roman"/>
                  <w:sz w:val="22"/>
                  <w:szCs w:val="22"/>
                  <w:lang w:eastAsia="ko-KR"/>
                </w:rPr>
                <w:t xml:space="preserve">reception or </w:t>
              </w:r>
            </w:ins>
            <w:ins w:id="2074" w:author="Sigen Ye (Apple)" w:date="2022-10-18T14:26:00Z">
              <w:r>
                <w:rPr>
                  <w:rFonts w:ascii="Times New Roman" w:eastAsiaTheme="minorEastAsia" w:hAnsi="Times New Roman"/>
                  <w:sz w:val="22"/>
                  <w:szCs w:val="22"/>
                  <w:lang w:eastAsia="ko-KR"/>
                </w:rPr>
                <w:t>only</w:t>
              </w:r>
            </w:ins>
            <w:ins w:id="2075" w:author="Lee, Daewon" w:date="2022-10-18T11:01:00Z">
              <w:del w:id="2076" w:author="Sigen Ye (Apple)" w:date="2022-10-18T14:26:00Z">
                <w:r w:rsidDel="00B4545D">
                  <w:rPr>
                    <w:rFonts w:ascii="Times New Roman" w:eastAsiaTheme="minorEastAsia" w:hAnsi="Times New Roman"/>
                    <w:sz w:val="22"/>
                    <w:szCs w:val="22"/>
                    <w:lang w:eastAsia="ko-KR"/>
                  </w:rPr>
                  <w:delText xml:space="preserve"> or has to</w:delText>
                </w:r>
              </w:del>
              <w:r>
                <w:rPr>
                  <w:rFonts w:ascii="Times New Roman" w:eastAsiaTheme="minorEastAsia" w:hAnsi="Times New Roman"/>
                  <w:sz w:val="22"/>
                  <w:szCs w:val="22"/>
                  <w:lang w:eastAsia="ko-KR"/>
                </w:rPr>
                <w:t xml:space="preserve"> keep limited transmission/r</w:t>
              </w:r>
            </w:ins>
            <w:ins w:id="2077" w:author="Lee, Daewon" w:date="2022-10-18T11:02:00Z">
              <w:r>
                <w:rPr>
                  <w:rFonts w:ascii="Times New Roman" w:eastAsiaTheme="minorEastAsia" w:hAnsi="Times New Roman"/>
                  <w:sz w:val="22"/>
                  <w:szCs w:val="22"/>
                  <w:lang w:eastAsia="ko-KR"/>
                </w:rPr>
                <w:t>eception</w:t>
              </w:r>
              <w:del w:id="2078" w:author="Sigen Ye (Apple)" w:date="2022-10-18T14:27:00Z">
                <w:r w:rsidDel="009A7B3D">
                  <w:rPr>
                    <w:rFonts w:ascii="Times New Roman" w:eastAsiaTheme="minorEastAsia" w:hAnsi="Times New Roman"/>
                    <w:sz w:val="22"/>
                    <w:szCs w:val="22"/>
                    <w:lang w:eastAsia="ko-KR"/>
                  </w:rPr>
                  <w:delText>s</w:delText>
                </w:r>
              </w:del>
            </w:ins>
            <w:r>
              <w:rPr>
                <w:rFonts w:ascii="Times New Roman" w:eastAsiaTheme="minorEastAsia" w:hAnsi="Times New Roman"/>
                <w:sz w:val="22"/>
                <w:szCs w:val="22"/>
                <w:lang w:eastAsia="ko-KR"/>
              </w:rPr>
              <w:t>.</w:t>
            </w:r>
          </w:p>
          <w:p w14:paraId="69F81C5B"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The alignment of UE C-DRX is possible today with RRC configuration already, so it should be added to the background.</w:t>
            </w:r>
          </w:p>
          <w:p w14:paraId="6E64C525" w14:textId="77777777" w:rsidR="00F4468F" w:rsidRDefault="00F4468F" w:rsidP="00045D5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sleep mode, such as deep, light, or micro sleep. Currently C-DRX is configured per UE, and the DTX period for one UE may be active time for the other UE, depending on scheduler. In this case, gNB has to schedule different UEs on different time periods, and the time left for its sleeping will be limited. </w:t>
            </w:r>
            <w:ins w:id="2079" w:author="Sigen Ye (Apple)" w:date="2022-10-18T14:31:00Z">
              <w:r>
                <w:rPr>
                  <w:rFonts w:ascii="Times New Roman" w:eastAsiaTheme="minorEastAsia" w:hAnsi="Times New Roman"/>
                  <w:sz w:val="22"/>
                  <w:szCs w:val="22"/>
                  <w:lang w:eastAsia="ko-KR"/>
                </w:rPr>
                <w:t>The</w:t>
              </w:r>
            </w:ins>
            <w:ins w:id="2080" w:author="Sigen Ye (Apple)" w:date="2022-10-18T14:29:00Z">
              <w:r>
                <w:rPr>
                  <w:rFonts w:ascii="Times New Roman" w:eastAsiaTheme="minorEastAsia" w:hAnsi="Times New Roman"/>
                  <w:sz w:val="22"/>
                  <w:szCs w:val="22"/>
                  <w:lang w:eastAsia="ko-KR"/>
                </w:rPr>
                <w:t xml:space="preserve"> align</w:t>
              </w:r>
            </w:ins>
            <w:ins w:id="2081" w:author="Sigen Ye (Apple)" w:date="2022-10-18T14:31:00Z">
              <w:r>
                <w:rPr>
                  <w:rFonts w:ascii="Times New Roman" w:eastAsiaTheme="minorEastAsia" w:hAnsi="Times New Roman"/>
                  <w:sz w:val="22"/>
                  <w:szCs w:val="22"/>
                  <w:lang w:eastAsia="ko-KR"/>
                </w:rPr>
                <w:t>ment of</w:t>
              </w:r>
            </w:ins>
            <w:ins w:id="2082" w:author="Sigen Ye (Apple)" w:date="2022-10-18T14:29:00Z">
              <w:r>
                <w:rPr>
                  <w:rFonts w:ascii="Times New Roman" w:eastAsiaTheme="minorEastAsia" w:hAnsi="Times New Roman"/>
                  <w:sz w:val="22"/>
                  <w:szCs w:val="22"/>
                  <w:lang w:eastAsia="ko-KR"/>
                </w:rPr>
                <w:t xml:space="preserve"> the DRX cycles for </w:t>
              </w:r>
            </w:ins>
            <w:ins w:id="2083" w:author="Sigen Ye (Apple)" w:date="2022-10-18T14:30:00Z">
              <w:r>
                <w:rPr>
                  <w:rFonts w:ascii="Times New Roman" w:eastAsiaTheme="minorEastAsia" w:hAnsi="Times New Roman"/>
                  <w:sz w:val="22"/>
                  <w:szCs w:val="22"/>
                  <w:lang w:eastAsia="ko-KR"/>
                </w:rPr>
                <w:t xml:space="preserve">the </w:t>
              </w:r>
            </w:ins>
            <w:ins w:id="2084" w:author="Sigen Ye (Apple)" w:date="2022-10-18T14:29:00Z">
              <w:r>
                <w:rPr>
                  <w:rFonts w:ascii="Times New Roman" w:eastAsiaTheme="minorEastAsia" w:hAnsi="Times New Roman"/>
                  <w:sz w:val="22"/>
                  <w:szCs w:val="22"/>
                  <w:lang w:eastAsia="ko-KR"/>
                </w:rPr>
                <w:t>UEs</w:t>
              </w:r>
            </w:ins>
            <w:ins w:id="2085" w:author="Sigen Ye (Apple)" w:date="2022-10-18T14:32:00Z">
              <w:r>
                <w:rPr>
                  <w:rFonts w:ascii="Times New Roman" w:eastAsiaTheme="minorEastAsia" w:hAnsi="Times New Roman"/>
                  <w:sz w:val="22"/>
                  <w:szCs w:val="22"/>
                  <w:lang w:eastAsia="ko-KR"/>
                </w:rPr>
                <w:t xml:space="preserve"> can be done only via</w:t>
              </w:r>
            </w:ins>
            <w:ins w:id="2086" w:author="Sigen Ye (Apple)" w:date="2022-10-18T14:29:00Z">
              <w:r>
                <w:rPr>
                  <w:rFonts w:ascii="Times New Roman" w:eastAsiaTheme="minorEastAsia" w:hAnsi="Times New Roman"/>
                  <w:sz w:val="22"/>
                  <w:szCs w:val="22"/>
                  <w:lang w:eastAsia="ko-KR"/>
                </w:rPr>
                <w:t xml:space="preserve"> </w:t>
              </w:r>
            </w:ins>
            <w:ins w:id="2087" w:author="Sigen Ye (Apple)" w:date="2022-10-18T14:30:00Z">
              <w:r>
                <w:rPr>
                  <w:rFonts w:ascii="Times New Roman" w:eastAsiaTheme="minorEastAsia" w:hAnsi="Times New Roman"/>
                  <w:sz w:val="22"/>
                  <w:szCs w:val="22"/>
                  <w:lang w:eastAsia="ko-KR"/>
                </w:rPr>
                <w:t>RRC re-configuratio</w:t>
              </w:r>
            </w:ins>
            <w:ins w:id="2088" w:author="Sigen Ye (Apple)" w:date="2022-10-18T14:32:00Z">
              <w:r>
                <w:rPr>
                  <w:rFonts w:ascii="Times New Roman" w:eastAsiaTheme="minorEastAsia" w:hAnsi="Times New Roman"/>
                  <w:sz w:val="22"/>
                  <w:szCs w:val="22"/>
                  <w:lang w:eastAsia="ko-KR"/>
                </w:rPr>
                <w:t>n</w:t>
              </w:r>
            </w:ins>
            <w:ins w:id="2089" w:author="Sigen Ye (Apple)" w:date="2022-10-18T14:31:00Z">
              <w:r>
                <w:rPr>
                  <w:rFonts w:ascii="Times New Roman" w:eastAsiaTheme="minorEastAsia" w:hAnsi="Times New Roman"/>
                  <w:sz w:val="22"/>
                  <w:szCs w:val="22"/>
                  <w:lang w:eastAsia="ko-KR"/>
                </w:rPr>
                <w:t>.</w:t>
              </w:r>
            </w:ins>
            <w:ins w:id="2090" w:author="Sigen Ye (Apple)" w:date="2022-10-18T14:30: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Potential DTX/DTX enhancements to increase inactive time for gNB can be studied.</w:t>
            </w:r>
          </w:p>
          <w:p w14:paraId="2AEC0079"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Editorial: there is a space missing between “DTX/DRX” and “patterns” in RAN2/RAN3 impact.</w:t>
            </w:r>
          </w:p>
        </w:tc>
      </w:tr>
      <w:tr w:rsidR="00F4468F" w14:paraId="7AC23FDF" w14:textId="77777777">
        <w:tc>
          <w:tcPr>
            <w:tcW w:w="1704" w:type="dxa"/>
            <w:shd w:val="clear" w:color="auto" w:fill="auto"/>
          </w:tcPr>
          <w:p w14:paraId="00C0FF68" w14:textId="77777777" w:rsidR="00F4468F" w:rsidRDefault="00F4468F" w:rsidP="003F6CA1">
            <w:pPr>
              <w:pStyle w:val="BodyText"/>
              <w:spacing w:after="0"/>
              <w:rPr>
                <w:rFonts w:ascii="Times New Roman" w:eastAsia="Yu Mincho" w:hAnsi="Times New Roman" w:hint="eastAsia"/>
                <w:sz w:val="22"/>
                <w:szCs w:val="22"/>
                <w:lang w:eastAsia="ja-JP"/>
              </w:rPr>
            </w:pPr>
          </w:p>
        </w:tc>
        <w:tc>
          <w:tcPr>
            <w:tcW w:w="7646" w:type="dxa"/>
            <w:shd w:val="clear" w:color="auto" w:fill="auto"/>
          </w:tcPr>
          <w:p w14:paraId="0712E405" w14:textId="77777777" w:rsidR="00F4468F" w:rsidRDefault="00F4468F" w:rsidP="003F6CA1">
            <w:pPr>
              <w:pStyle w:val="BodyText"/>
              <w:spacing w:after="0"/>
              <w:rPr>
                <w:rFonts w:ascii="Times New Roman" w:eastAsia="Yu Mincho" w:hAnsi="Times New Roman"/>
                <w:sz w:val="22"/>
                <w:szCs w:val="22"/>
                <w:lang w:eastAsia="ja-JP"/>
              </w:rPr>
            </w:pPr>
          </w:p>
        </w:tc>
      </w:tr>
    </w:tbl>
    <w:p w14:paraId="66F63745" w14:textId="77777777" w:rsidR="00B15B4F" w:rsidRDefault="00B15B4F">
      <w:pPr>
        <w:pStyle w:val="BodyText"/>
        <w:spacing w:after="0" w:line="240" w:lineRule="auto"/>
        <w:rPr>
          <w:rFonts w:ascii="Times New Roman" w:hAnsi="Times New Roman"/>
          <w:sz w:val="22"/>
          <w:szCs w:val="22"/>
          <w:lang w:eastAsia="zh-CN"/>
        </w:rPr>
      </w:pPr>
    </w:p>
    <w:p w14:paraId="0EB32E62" w14:textId="77777777" w:rsidR="00B15B4F" w:rsidRDefault="00B15B4F">
      <w:pPr>
        <w:pStyle w:val="BodyText"/>
        <w:spacing w:after="0" w:line="240" w:lineRule="auto"/>
        <w:rPr>
          <w:rFonts w:ascii="Times New Roman" w:hAnsi="Times New Roman"/>
          <w:sz w:val="22"/>
          <w:szCs w:val="22"/>
          <w:lang w:eastAsia="zh-CN"/>
        </w:rPr>
      </w:pPr>
    </w:p>
    <w:p w14:paraId="0B0710B0" w14:textId="77777777" w:rsidR="00B15B4F" w:rsidRDefault="00B15B4F">
      <w:pPr>
        <w:pStyle w:val="BodyText"/>
        <w:spacing w:after="0" w:line="240" w:lineRule="auto"/>
        <w:rPr>
          <w:rFonts w:ascii="Times New Roman" w:hAnsi="Times New Roman"/>
          <w:sz w:val="22"/>
          <w:szCs w:val="22"/>
          <w:lang w:eastAsia="zh-CN"/>
        </w:rPr>
      </w:pPr>
    </w:p>
    <w:p w14:paraId="2917F46C" w14:textId="77777777" w:rsidR="00B15B4F" w:rsidRDefault="00B15B4F">
      <w:pPr>
        <w:pStyle w:val="BodyText"/>
        <w:spacing w:after="0" w:line="240" w:lineRule="auto"/>
        <w:rPr>
          <w:rFonts w:ascii="Times New Roman" w:hAnsi="Times New Roman"/>
          <w:sz w:val="22"/>
          <w:szCs w:val="22"/>
          <w:lang w:eastAsia="zh-CN"/>
        </w:rPr>
      </w:pPr>
    </w:p>
    <w:p w14:paraId="1708ADD3" w14:textId="77777777" w:rsidR="00B15B4F" w:rsidRDefault="004541A5">
      <w:pPr>
        <w:pStyle w:val="Heading4"/>
        <w:ind w:left="1411" w:hanging="1411"/>
        <w:rPr>
          <w:rFonts w:eastAsia="SimSun"/>
          <w:szCs w:val="18"/>
          <w:lang w:eastAsia="zh-CN"/>
        </w:rPr>
      </w:pPr>
      <w:r>
        <w:rPr>
          <w:rFonts w:eastAsia="SimSun"/>
          <w:szCs w:val="18"/>
          <w:lang w:eastAsia="zh-CN"/>
        </w:rPr>
        <w:t>Proposal #2-6E</w:t>
      </w:r>
    </w:p>
    <w:p w14:paraId="43014248" w14:textId="77777777" w:rsidR="00B15B4F" w:rsidRDefault="00B15B4F">
      <w:pPr>
        <w:pStyle w:val="BodyText"/>
        <w:spacing w:after="0" w:line="240" w:lineRule="auto"/>
        <w:rPr>
          <w:ins w:id="2091" w:author="Lee, Daewon" w:date="2022-10-17T20:30:00Z"/>
          <w:rFonts w:ascii="Times New Roman" w:hAnsi="Times New Roman"/>
          <w:sz w:val="22"/>
          <w:szCs w:val="22"/>
          <w:lang w:eastAsia="zh-CN"/>
        </w:rPr>
      </w:pPr>
    </w:p>
    <w:p w14:paraId="22589AB3" w14:textId="77777777" w:rsidR="00B15B4F" w:rsidRDefault="004541A5">
      <w:pPr>
        <w:pStyle w:val="BodyText"/>
        <w:spacing w:after="0" w:line="240" w:lineRule="auto"/>
        <w:rPr>
          <w:ins w:id="2092" w:author="Lee, Daewon" w:date="2022-10-17T20:30:00Z"/>
          <w:rFonts w:ascii="Times New Roman" w:hAnsi="Times New Roman"/>
          <w:sz w:val="22"/>
          <w:szCs w:val="22"/>
          <w:lang w:eastAsia="zh-CN"/>
        </w:rPr>
      </w:pPr>
      <w:ins w:id="2093"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C339700" w14:textId="77777777" w:rsidR="00B15B4F" w:rsidRDefault="004541A5">
      <w:pPr>
        <w:pStyle w:val="BodyText"/>
        <w:spacing w:after="0" w:line="240" w:lineRule="auto"/>
        <w:rPr>
          <w:del w:id="2094" w:author="Lee, Daewon" w:date="2022-10-17T20:30:00Z"/>
          <w:rFonts w:ascii="Times New Roman" w:hAnsi="Times New Roman"/>
          <w:sz w:val="22"/>
          <w:szCs w:val="22"/>
          <w:lang w:eastAsia="zh-CN"/>
        </w:rPr>
      </w:pPr>
      <w:del w:id="2095"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234A9E7" w14:textId="77777777" w:rsidR="00B15B4F" w:rsidRDefault="00B15B4F">
      <w:pPr>
        <w:pStyle w:val="BodyText"/>
        <w:spacing w:after="0" w:line="240" w:lineRule="auto"/>
        <w:rPr>
          <w:rFonts w:ascii="Times New Roman" w:hAnsi="Times New Roman"/>
          <w:sz w:val="22"/>
          <w:szCs w:val="22"/>
          <w:lang w:eastAsia="zh-CN"/>
        </w:rPr>
      </w:pPr>
    </w:p>
    <w:p w14:paraId="5966C0A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5F9E0A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6E2BFE31"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28C39F5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C51B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t>
      </w:r>
    </w:p>
    <w:p w14:paraId="6BC7AA8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65E7272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6FD6296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For SSB/SIB-less operations, the carrier is deployed without SSB/SIB1. The UE can get synchronization and system information from other carriers for such carrier(s).</w:t>
      </w:r>
    </w:p>
    <w:p w14:paraId="0600637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7F5761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BF6B33"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10807B7E" w14:textId="77777777" w:rsidR="00B15B4F" w:rsidRDefault="004541A5">
      <w:pPr>
        <w:pStyle w:val="ListParagraph"/>
        <w:numPr>
          <w:ilvl w:val="3"/>
          <w:numId w:val="13"/>
        </w:numPr>
      </w:pPr>
      <w:r>
        <w:t>Handling of transmissions of SIB1 if changes to SIB1 transmission cycle is changed.</w:t>
      </w:r>
    </w:p>
    <w:p w14:paraId="2C0E3CE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39436999"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6A36D9D6" w14:textId="77777777" w:rsidR="00B15B4F" w:rsidRDefault="004541A5">
      <w:pPr>
        <w:pStyle w:val="ListParagraph"/>
        <w:numPr>
          <w:ilvl w:val="3"/>
          <w:numId w:val="13"/>
        </w:numPr>
        <w:spacing w:line="240" w:lineRule="auto"/>
      </w:pPr>
      <w:r>
        <w:t>For SIB-less carrier, SIB1 enhanced to carry necessary SIB information for other cell, UE cell (re)selection procedures, and SSB/SI acquisition from an anchor cell.</w:t>
      </w:r>
    </w:p>
    <w:p w14:paraId="554FDCF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3DD54C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D0A876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 xml:space="preserve">, and the </w:t>
      </w:r>
    </w:p>
    <w:p w14:paraId="67FA235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2B54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349B87C"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E376156"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D9E0D7D" w14:textId="77777777" w:rsidR="00B15B4F" w:rsidRDefault="00B15B4F">
      <w:pPr>
        <w:pStyle w:val="BodyText"/>
        <w:spacing w:after="0" w:line="240" w:lineRule="auto"/>
        <w:rPr>
          <w:rFonts w:ascii="Times New Roman" w:eastAsiaTheme="minorEastAsia" w:hAnsi="Times New Roman"/>
          <w:sz w:val="22"/>
          <w:szCs w:val="22"/>
          <w:lang w:eastAsia="ko-KR"/>
        </w:rPr>
      </w:pPr>
    </w:p>
    <w:p w14:paraId="737847CD" w14:textId="77777777" w:rsidR="00B15B4F" w:rsidRDefault="00B15B4F">
      <w:pPr>
        <w:pStyle w:val="BodyText"/>
        <w:spacing w:after="0"/>
        <w:rPr>
          <w:rFonts w:ascii="Times New Roman" w:hAnsi="Times New Roman"/>
          <w:sz w:val="22"/>
          <w:szCs w:val="22"/>
          <w:lang w:eastAsia="zh-CN"/>
        </w:rPr>
      </w:pPr>
    </w:p>
    <w:p w14:paraId="5CE364E1" w14:textId="56446390" w:rsidR="00390D64" w:rsidRDefault="00390D64" w:rsidP="00390D64">
      <w:pPr>
        <w:pStyle w:val="Heading4"/>
        <w:ind w:left="1411" w:hanging="1411"/>
        <w:rPr>
          <w:rFonts w:eastAsia="SimSun"/>
          <w:szCs w:val="18"/>
          <w:lang w:eastAsia="zh-CN"/>
        </w:rPr>
      </w:pPr>
      <w:r>
        <w:rPr>
          <w:rFonts w:eastAsia="SimSun"/>
          <w:szCs w:val="18"/>
          <w:lang w:eastAsia="zh-CN"/>
        </w:rPr>
        <w:t>Proposal #2-6F</w:t>
      </w:r>
    </w:p>
    <w:p w14:paraId="41CBE710" w14:textId="62158FCB" w:rsidR="00390D64" w:rsidRDefault="00390D64" w:rsidP="00390D6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096" w:author="Lee, Daewon" w:date="2022-10-18T11:04:00Z">
        <w:r>
          <w:rPr>
            <w:rFonts w:ascii="Times New Roman" w:eastAsiaTheme="minorEastAsia" w:hAnsi="Times New Roman"/>
            <w:sz w:val="22"/>
            <w:szCs w:val="22"/>
            <w:lang w:eastAsia="ko-KR"/>
          </w:rPr>
          <w:t>/SIB1</w:t>
        </w:r>
      </w:ins>
    </w:p>
    <w:p w14:paraId="466C1A9E" w14:textId="703A51FC"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to achieve gNB energy saving</w:t>
      </w:r>
      <w:del w:id="2097"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C45F604" w14:textId="77777777" w:rsidR="00390D64" w:rsidRDefault="00390D64" w:rsidP="00390D64">
      <w:pPr>
        <w:pStyle w:val="ListParagraph"/>
        <w:numPr>
          <w:ilvl w:val="1"/>
          <w:numId w:val="13"/>
        </w:numPr>
      </w:pPr>
      <w:r>
        <w:t>For a serving cell with SSB/SIB1-less operation, SSB/SIB1 transmission on the serving cell can be triggered by on-demand SSB/SIB1 request.</w:t>
      </w:r>
    </w:p>
    <w:p w14:paraId="62FBD064" w14:textId="77777777"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1767D78" w14:textId="0D389B24" w:rsidR="00390D64" w:rsidDel="00390D64" w:rsidRDefault="00390D64" w:rsidP="00390D64">
      <w:pPr>
        <w:pStyle w:val="BodyText"/>
        <w:numPr>
          <w:ilvl w:val="2"/>
          <w:numId w:val="13"/>
        </w:numPr>
        <w:spacing w:after="0" w:line="240" w:lineRule="auto"/>
        <w:rPr>
          <w:del w:id="2098" w:author="Lee, Daewon" w:date="2022-10-18T11:04:00Z"/>
          <w:rFonts w:ascii="Times New Roman" w:eastAsiaTheme="minorEastAsia" w:hAnsi="Times New Roman"/>
          <w:sz w:val="22"/>
          <w:szCs w:val="22"/>
          <w:lang w:eastAsia="ko-KR"/>
        </w:rPr>
      </w:pPr>
      <w:del w:id="2099" w:author="Lee, Daewon" w:date="2022-10-18T11:04:00Z">
        <w:r w:rsidDel="00390D64">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69B84912" w14:textId="4FA47723"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del w:id="2100"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DD827B5"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4878215F" w14:textId="3FC30D8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For SSB/SIB-less operations, the carrier</w:t>
      </w:r>
      <w:ins w:id="2101" w:author="Lee, Daewon" w:date="2022-10-18T11:05:00Z">
        <w:r w:rsidR="00D6626C">
          <w:rPr>
            <w:rFonts w:ascii="Times New Roman" w:hAnsi="Times New Roman"/>
            <w:sz w:val="22"/>
            <w:szCs w:val="22"/>
            <w:lang w:eastAsia="zh-CN"/>
          </w:rPr>
          <w:t>/cell</w:t>
        </w:r>
      </w:ins>
      <w:r>
        <w:rPr>
          <w:rFonts w:ascii="Times New Roman" w:hAnsi="Times New Roman"/>
          <w:sz w:val="22"/>
          <w:szCs w:val="22"/>
          <w:lang w:eastAsia="zh-CN"/>
        </w:rPr>
        <w:t xml:space="preserve"> is deployed without SSB/SIB1. The UE can </w:t>
      </w:r>
      <w:del w:id="2102" w:author="Lee, Daewon" w:date="2022-10-18T11:38:00Z">
        <w:r w:rsidDel="00783DB6">
          <w:rPr>
            <w:rFonts w:ascii="Times New Roman" w:hAnsi="Times New Roman"/>
            <w:sz w:val="22"/>
            <w:szCs w:val="22"/>
            <w:lang w:eastAsia="zh-CN"/>
          </w:rPr>
          <w:delText xml:space="preserve">get synchronization and </w:delText>
        </w:r>
      </w:del>
      <w:r>
        <w:rPr>
          <w:rFonts w:ascii="Times New Roman" w:hAnsi="Times New Roman"/>
          <w:sz w:val="22"/>
          <w:szCs w:val="22"/>
          <w:lang w:eastAsia="zh-CN"/>
        </w:rPr>
        <w:t>system information from other carriers</w:t>
      </w:r>
      <w:ins w:id="2103" w:author="Lee, Daewon" w:date="2022-10-18T11:05:00Z">
        <w:r w:rsidR="00D6626C">
          <w:rPr>
            <w:rFonts w:ascii="Times New Roman" w:hAnsi="Times New Roman"/>
            <w:sz w:val="22"/>
            <w:szCs w:val="22"/>
            <w:lang w:eastAsia="zh-CN"/>
          </w:rPr>
          <w:t>/cells</w:t>
        </w:r>
      </w:ins>
      <w:r>
        <w:rPr>
          <w:rFonts w:ascii="Times New Roman" w:hAnsi="Times New Roman"/>
          <w:sz w:val="22"/>
          <w:szCs w:val="22"/>
          <w:lang w:eastAsia="zh-CN"/>
        </w:rPr>
        <w:t xml:space="preserve"> for such carrier</w:t>
      </w:r>
      <w:ins w:id="2104" w:author="Lee, Daewon" w:date="2022-10-18T11:06:00Z">
        <w:r w:rsidR="00D6626C">
          <w:rPr>
            <w:rFonts w:ascii="Times New Roman" w:hAnsi="Times New Roman"/>
            <w:sz w:val="22"/>
            <w:szCs w:val="22"/>
            <w:lang w:eastAsia="zh-CN"/>
          </w:rPr>
          <w:t>/cell</w:t>
        </w:r>
      </w:ins>
      <w:r>
        <w:rPr>
          <w:rFonts w:ascii="Times New Roman" w:hAnsi="Times New Roman"/>
          <w:sz w:val="22"/>
          <w:szCs w:val="22"/>
          <w:lang w:eastAsia="zh-CN"/>
        </w:rPr>
        <w:t>(s)</w:t>
      </w:r>
      <w:ins w:id="2105" w:author="Lee, Daewon" w:date="2022-10-18T11:38:00Z">
        <w:r w:rsidR="00783DB6">
          <w:rPr>
            <w:rFonts w:ascii="Times New Roman" w:hAnsi="Times New Roman"/>
            <w:sz w:val="22"/>
            <w:szCs w:val="22"/>
            <w:lang w:eastAsia="zh-CN"/>
          </w:rPr>
          <w:t xml:space="preserve"> and synchronize either from other carriers/cells or from a simplified signals transmitted on the same carrier</w:t>
        </w:r>
      </w:ins>
      <w:r>
        <w:rPr>
          <w:rFonts w:ascii="Times New Roman" w:hAnsi="Times New Roman"/>
          <w:sz w:val="22"/>
          <w:szCs w:val="22"/>
          <w:lang w:eastAsia="zh-CN"/>
        </w:rPr>
        <w:t>.</w:t>
      </w:r>
    </w:p>
    <w:p w14:paraId="43A51274" w14:textId="77777777"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EC1B6EC"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9339D9" w14:textId="3CE3D1C0"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ins w:id="2106" w:author="Lee, Daewon" w:date="2022-10-18T11:05:00Z">
        <w:r w:rsidR="000E0828">
          <w:rPr>
            <w:rFonts w:ascii="Times New Roman" w:eastAsiaTheme="minorEastAsia" w:hAnsi="Times New Roman"/>
            <w:sz w:val="22"/>
            <w:szCs w:val="22"/>
            <w:lang w:eastAsia="ko-KR"/>
          </w:rPr>
          <w:t xml:space="preserve">from </w:t>
        </w:r>
      </w:ins>
      <w:del w:id="2107" w:author="Lee, Daewon" w:date="2022-10-18T11:05:00Z">
        <w:r w:rsidDel="000E0828">
          <w:rPr>
            <w:rFonts w:ascii="Times New Roman" w:eastAsiaTheme="minorEastAsia" w:hAnsi="Times New Roman"/>
            <w:sz w:val="22"/>
            <w:szCs w:val="22"/>
            <w:lang w:eastAsia="ko-KR"/>
          </w:rPr>
          <w:delText xml:space="preserve">of </w:delText>
        </w:r>
      </w:del>
      <w:r>
        <w:rPr>
          <w:rFonts w:ascii="Times New Roman" w:eastAsiaTheme="minorEastAsia" w:hAnsi="Times New Roman"/>
          <w:sz w:val="22"/>
          <w:szCs w:val="22"/>
          <w:lang w:eastAsia="ko-KR"/>
        </w:rPr>
        <w:t>SSB</w:t>
      </w:r>
      <w:ins w:id="2108" w:author="Lee, Daewon" w:date="2022-10-18T11:07:00Z">
        <w:r w:rsidR="0028797D">
          <w:rPr>
            <w:rFonts w:ascii="Times New Roman" w:eastAsiaTheme="minorEastAsia" w:hAnsi="Times New Roman"/>
            <w:sz w:val="22"/>
            <w:szCs w:val="22"/>
            <w:lang w:eastAsia="ko-KR"/>
          </w:rPr>
          <w:t>/SIB1</w:t>
        </w:r>
      </w:ins>
      <w:r>
        <w:rPr>
          <w:rFonts w:ascii="Times New Roman" w:eastAsiaTheme="minorEastAsia" w:hAnsi="Times New Roman"/>
          <w:sz w:val="22"/>
          <w:szCs w:val="22"/>
          <w:lang w:eastAsia="ko-KR"/>
        </w:rPr>
        <w:t>-less operation</w:t>
      </w:r>
    </w:p>
    <w:p w14:paraId="231F29ED" w14:textId="6C3EE30C" w:rsidR="00390D64" w:rsidRDefault="00390D64" w:rsidP="00390D64">
      <w:pPr>
        <w:pStyle w:val="ListParagraph"/>
        <w:numPr>
          <w:ilvl w:val="3"/>
          <w:numId w:val="13"/>
        </w:numPr>
      </w:pPr>
      <w:r>
        <w:t xml:space="preserve">Handling of transmissions of SIB1 if </w:t>
      </w:r>
      <w:del w:id="2109" w:author="Lee, Daewon" w:date="2022-10-18T11:05:00Z">
        <w:r w:rsidDel="000E0828">
          <w:delText xml:space="preserve">changes to </w:delText>
        </w:r>
      </w:del>
      <w:r>
        <w:t>SIB1 transmission cycle is changed.</w:t>
      </w:r>
    </w:p>
    <w:p w14:paraId="7D9838BE" w14:textId="77777777"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3C5D472" w14:textId="77777777" w:rsidR="00390D64" w:rsidRDefault="00390D64" w:rsidP="00390D64">
      <w:pPr>
        <w:pStyle w:val="ListParagraph"/>
        <w:numPr>
          <w:ilvl w:val="3"/>
          <w:numId w:val="13"/>
        </w:numPr>
        <w:spacing w:line="240" w:lineRule="auto"/>
      </w:pPr>
      <w:r>
        <w:t>For on-demand SSB/SIB, the introduction of uplink trigger signal may impact the procedure in which UE access the cell with on-demand SSB/SIB.</w:t>
      </w:r>
    </w:p>
    <w:p w14:paraId="67740A54" w14:textId="0678F274" w:rsidR="00390D64" w:rsidRDefault="00390D64" w:rsidP="00390D64">
      <w:pPr>
        <w:pStyle w:val="ListParagraph"/>
        <w:numPr>
          <w:ilvl w:val="3"/>
          <w:numId w:val="13"/>
        </w:numPr>
        <w:spacing w:line="240" w:lineRule="auto"/>
      </w:pPr>
      <w:r>
        <w:t>For SIB-less carrier</w:t>
      </w:r>
      <w:ins w:id="2110" w:author="Lee, Daewon" w:date="2022-10-18T11:06:00Z">
        <w:r w:rsidR="0028797D">
          <w:t>/cell</w:t>
        </w:r>
      </w:ins>
      <w:r>
        <w:t>, SIB1 enhanced to carry necessary SIB information for other cell, UE cell (re)selection procedures, and SSB/SI acquisition from an anchor cell.</w:t>
      </w:r>
    </w:p>
    <w:p w14:paraId="69BD2E73"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ABEE3C" w14:textId="57B0DA83" w:rsidR="00390D64" w:rsidDel="0028797D" w:rsidRDefault="00390D64" w:rsidP="00390D64">
      <w:pPr>
        <w:pStyle w:val="BodyText"/>
        <w:numPr>
          <w:ilvl w:val="3"/>
          <w:numId w:val="13"/>
        </w:numPr>
        <w:spacing w:after="0" w:line="240" w:lineRule="auto"/>
        <w:rPr>
          <w:del w:id="2111" w:author="Lee, Daewon" w:date="2022-10-18T11:06:00Z"/>
          <w:rFonts w:ascii="Times New Roman" w:eastAsiaTheme="minorEastAsia" w:hAnsi="Times New Roman"/>
          <w:sz w:val="22"/>
          <w:szCs w:val="22"/>
          <w:lang w:eastAsia="ko-KR"/>
        </w:rPr>
      </w:pPr>
      <w:del w:id="2112" w:author="Lee, Daewon" w:date="2022-10-18T11:06:00Z">
        <w:r w:rsidDel="0028797D">
          <w:rPr>
            <w:sz w:val="22"/>
            <w:szCs w:val="22"/>
          </w:rPr>
          <w:delText>Cross carrier synchronization for single carrier operation.</w:delText>
        </w:r>
      </w:del>
    </w:p>
    <w:p w14:paraId="57002B6A"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8E6371" w14:textId="77777777"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3D89A90A" w14:textId="18478FF4" w:rsidR="00390D64" w:rsidRDefault="00390D64" w:rsidP="00390D64">
      <w:pPr>
        <w:pStyle w:val="BodyText"/>
        <w:numPr>
          <w:ilvl w:val="3"/>
          <w:numId w:val="13"/>
        </w:numPr>
        <w:spacing w:after="0" w:line="240" w:lineRule="auto"/>
        <w:rPr>
          <w:ins w:id="2113" w:author="Lee, Daewon" w:date="2022-10-18T11:06: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6884846E" w14:textId="03351861" w:rsidR="0028797D" w:rsidRPr="0028797D" w:rsidRDefault="0028797D" w:rsidP="0028797D">
      <w:pPr>
        <w:pStyle w:val="BodyText"/>
        <w:numPr>
          <w:ilvl w:val="3"/>
          <w:numId w:val="13"/>
        </w:numPr>
        <w:spacing w:after="0" w:line="240" w:lineRule="auto"/>
        <w:rPr>
          <w:ins w:id="2114" w:author="Lee, Daewon" w:date="2022-10-18T11:06:00Z"/>
          <w:rFonts w:ascii="Times New Roman" w:eastAsiaTheme="minorEastAsia" w:hAnsi="Times New Roman"/>
          <w:sz w:val="22"/>
          <w:szCs w:val="22"/>
          <w:lang w:eastAsia="ko-KR"/>
        </w:rPr>
      </w:pPr>
      <w:ins w:id="2115" w:author="Lee, Daewon" w:date="2022-10-18T11:06:00Z">
        <w:r w:rsidRPr="0028797D">
          <w:rPr>
            <w:rFonts w:ascii="Times New Roman" w:eastAsiaTheme="minorEastAsia" w:hAnsi="Times New Roman"/>
            <w:sz w:val="22"/>
            <w:szCs w:val="22"/>
            <w:lang w:eastAsia="ko-KR"/>
          </w:rPr>
          <w:t xml:space="preserve">network access performance requirements </w:t>
        </w:r>
      </w:ins>
      <w:ins w:id="2116" w:author="Lee, Daewon" w:date="2022-10-18T11:07:00Z">
        <w:r>
          <w:rPr>
            <w:rFonts w:ascii="Times New Roman" w:eastAsiaTheme="minorEastAsia" w:hAnsi="Times New Roman"/>
            <w:sz w:val="22"/>
            <w:szCs w:val="22"/>
            <w:lang w:eastAsia="ko-KR"/>
          </w:rPr>
          <w:t>impacted by</w:t>
        </w:r>
      </w:ins>
      <w:ins w:id="2117" w:author="Lee, Daewon" w:date="2022-10-18T11:06:00Z">
        <w:r w:rsidRPr="0028797D">
          <w:rPr>
            <w:rFonts w:ascii="Times New Roman" w:eastAsiaTheme="minorEastAsia" w:hAnsi="Times New Roman"/>
            <w:sz w:val="22"/>
            <w:szCs w:val="22"/>
            <w:lang w:eastAsia="ko-KR"/>
          </w:rPr>
          <w:t xml:space="preserve"> on-demand SSBs/SIB1.</w:t>
        </w:r>
      </w:ins>
    </w:p>
    <w:p w14:paraId="0C6A3CF7" w14:textId="209EA82A" w:rsidR="0028797D" w:rsidRDefault="0028797D" w:rsidP="0028797D">
      <w:pPr>
        <w:pStyle w:val="BodyText"/>
        <w:numPr>
          <w:ilvl w:val="3"/>
          <w:numId w:val="13"/>
        </w:numPr>
        <w:spacing w:after="0" w:line="240" w:lineRule="auto"/>
        <w:rPr>
          <w:rFonts w:ascii="Times New Roman" w:eastAsiaTheme="minorEastAsia" w:hAnsi="Times New Roman"/>
          <w:sz w:val="22"/>
          <w:szCs w:val="22"/>
          <w:lang w:eastAsia="ko-KR"/>
        </w:rPr>
      </w:pPr>
      <w:ins w:id="2118" w:author="Lee, Daewon" w:date="2022-10-18T11:06:00Z">
        <w:r w:rsidRPr="0028797D">
          <w:rPr>
            <w:rFonts w:ascii="Times New Roman" w:eastAsiaTheme="minorEastAsia" w:hAnsi="Times New Roman"/>
            <w:sz w:val="22"/>
            <w:szCs w:val="22"/>
            <w:lang w:eastAsia="ko-KR"/>
          </w:rPr>
          <w:t>measurement performance based on SSB</w:t>
        </w:r>
      </w:ins>
    </w:p>
    <w:p w14:paraId="6526A6F1" w14:textId="34936B01" w:rsidR="00390D64" w:rsidDel="00390D64" w:rsidRDefault="00390D64" w:rsidP="00390D64">
      <w:pPr>
        <w:pStyle w:val="BodyText"/>
        <w:numPr>
          <w:ilvl w:val="2"/>
          <w:numId w:val="13"/>
        </w:numPr>
        <w:spacing w:after="0" w:line="240" w:lineRule="auto"/>
        <w:rPr>
          <w:del w:id="2119" w:author="Lee, Daewon" w:date="2022-10-18T11:04:00Z"/>
        </w:rPr>
      </w:pPr>
      <w:del w:id="2120" w:author="Lee, Daewon" w:date="2022-10-18T11:04:00Z">
        <w:r w:rsidDel="00390D6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F623D" w14:textId="77777777" w:rsidR="00390D64" w:rsidRDefault="00390D64" w:rsidP="00390D64">
      <w:pPr>
        <w:pStyle w:val="BodyText"/>
        <w:spacing w:after="0" w:line="240" w:lineRule="auto"/>
        <w:rPr>
          <w:rFonts w:ascii="Times New Roman" w:eastAsiaTheme="minorEastAsia" w:hAnsi="Times New Roman"/>
          <w:sz w:val="22"/>
          <w:szCs w:val="22"/>
          <w:lang w:eastAsia="ko-KR"/>
        </w:rPr>
      </w:pPr>
    </w:p>
    <w:p w14:paraId="68678A0B" w14:textId="77777777" w:rsidR="00B15B4F" w:rsidRDefault="00B15B4F">
      <w:pPr>
        <w:pStyle w:val="BodyText"/>
        <w:spacing w:after="0" w:line="240" w:lineRule="auto"/>
        <w:rPr>
          <w:rFonts w:ascii="Times New Roman" w:hAnsi="Times New Roman"/>
          <w:sz w:val="22"/>
          <w:szCs w:val="22"/>
          <w:lang w:eastAsia="zh-CN"/>
        </w:rPr>
      </w:pPr>
    </w:p>
    <w:p w14:paraId="6727AA86" w14:textId="1D2B95A7" w:rsidR="00B15B4F" w:rsidRDefault="004541A5">
      <w:pPr>
        <w:pStyle w:val="Heading4"/>
        <w:ind w:left="1411" w:hanging="1411"/>
        <w:rPr>
          <w:rFonts w:eastAsia="SimSun"/>
          <w:szCs w:val="18"/>
          <w:lang w:eastAsia="zh-CN"/>
        </w:rPr>
      </w:pPr>
      <w:r>
        <w:rPr>
          <w:rFonts w:eastAsia="SimSun"/>
          <w:szCs w:val="18"/>
          <w:lang w:eastAsia="zh-CN"/>
        </w:rPr>
        <w:t>Company Comments on Proposal #2-6E</w:t>
      </w:r>
      <w:r w:rsidR="003D46DD">
        <w:rPr>
          <w:rFonts w:eastAsia="SimSun"/>
          <w:szCs w:val="18"/>
          <w:lang w:eastAsia="zh-CN"/>
        </w:rPr>
        <w:t>/F</w:t>
      </w:r>
    </w:p>
    <w:p w14:paraId="77C5D169"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070FF29" w14:textId="77777777" w:rsidTr="00AE6951">
        <w:tc>
          <w:tcPr>
            <w:tcW w:w="1704" w:type="dxa"/>
            <w:shd w:val="clear" w:color="auto" w:fill="FBE4D5" w:themeFill="accent2" w:themeFillTint="33"/>
          </w:tcPr>
          <w:p w14:paraId="7AFF973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A58EC6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290C1D" w14:textId="77777777" w:rsidTr="00AE6951">
        <w:tc>
          <w:tcPr>
            <w:tcW w:w="1704" w:type="dxa"/>
            <w:shd w:val="clear" w:color="auto" w:fill="auto"/>
          </w:tcPr>
          <w:p w14:paraId="09F98B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455782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same as last round.</w:t>
            </w:r>
          </w:p>
        </w:tc>
      </w:tr>
      <w:tr w:rsidR="00B15B4F" w14:paraId="6FD95C6C" w14:textId="77777777" w:rsidTr="00AE6951">
        <w:tc>
          <w:tcPr>
            <w:tcW w:w="1704" w:type="dxa"/>
            <w:shd w:val="clear" w:color="auto" w:fill="auto"/>
          </w:tcPr>
          <w:p w14:paraId="46C292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18C2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For Title: We can add SIB1 as well.</w:t>
            </w:r>
          </w:p>
          <w:p w14:paraId="681A7194" w14:textId="77777777" w:rsidR="00B15B4F" w:rsidRDefault="00B15B4F">
            <w:pPr>
              <w:pStyle w:val="BodyText"/>
              <w:spacing w:after="0"/>
              <w:rPr>
                <w:rFonts w:ascii="Times New Roman" w:eastAsiaTheme="minorEastAsia" w:hAnsi="Times New Roman"/>
                <w:sz w:val="22"/>
                <w:szCs w:val="22"/>
                <w:lang w:eastAsia="ko-KR"/>
              </w:rPr>
            </w:pPr>
          </w:p>
          <w:p w14:paraId="59841FD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121" w:author="Seonwook Kim2" w:date="2022-10-18T21:17:00Z">
              <w:r>
                <w:rPr>
                  <w:rFonts w:ascii="Times New Roman" w:eastAsiaTheme="minorEastAsia" w:hAnsi="Times New Roman"/>
                  <w:sz w:val="22"/>
                  <w:szCs w:val="22"/>
                  <w:lang w:eastAsia="ko-KR"/>
                </w:rPr>
                <w:t>/SIB1</w:t>
              </w:r>
            </w:ins>
          </w:p>
          <w:p w14:paraId="3CC67C95" w14:textId="77777777" w:rsidR="00B15B4F" w:rsidRDefault="00B15B4F">
            <w:pPr>
              <w:pStyle w:val="BodyText"/>
              <w:spacing w:after="0"/>
              <w:rPr>
                <w:rFonts w:ascii="Times New Roman" w:eastAsiaTheme="minorEastAsia" w:hAnsi="Times New Roman"/>
                <w:sz w:val="22"/>
                <w:szCs w:val="22"/>
                <w:lang w:eastAsia="ko-KR"/>
              </w:rPr>
            </w:pPr>
          </w:p>
          <w:p w14:paraId="25A6352D" w14:textId="0BABDC9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w:t>
            </w:r>
            <w:r>
              <w:rPr>
                <w:rFonts w:ascii="Times New Roman" w:eastAsiaTheme="minorEastAsia" w:hAnsi="Times New Roman"/>
                <w:b/>
                <w:sz w:val="22"/>
                <w:szCs w:val="22"/>
                <w:lang w:eastAsia="ko-KR"/>
              </w:rPr>
              <w:t xml:space="preserve"> main bullet</w:t>
            </w:r>
            <w:r>
              <w:rPr>
                <w:rFonts w:ascii="Times New Roman" w:eastAsiaTheme="minorEastAsia" w:hAnsi="Times New Roman"/>
                <w:sz w:val="22"/>
                <w:szCs w:val="22"/>
                <w:lang w:eastAsia="ko-KR"/>
              </w:rPr>
              <w:t xml:space="preserve">: Same as the previous round, “cell ON/OFF” can be removed since the term itself is unclear and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chieve</w:t>
            </w:r>
            <w:r>
              <w:rPr>
                <w:rFonts w:ascii="Times New Roman" w:eastAsiaTheme="minorEastAsia" w:hAnsi="Times New Roman"/>
                <w:sz w:val="22"/>
                <w:szCs w:val="22"/>
                <w:lang w:eastAsia="ko-KR"/>
              </w:rPr>
              <w:t xml:space="preserve"> turning OFF the cell, gNB can operate with on-deman SSB/SIB1.</w:t>
            </w:r>
          </w:p>
          <w:p w14:paraId="7452B90A" w14:textId="77777777" w:rsidR="00B15B4F" w:rsidRDefault="00B15B4F">
            <w:pPr>
              <w:pStyle w:val="BodyText"/>
              <w:spacing w:after="0"/>
              <w:rPr>
                <w:rFonts w:ascii="Times New Roman" w:eastAsiaTheme="minorEastAsia" w:hAnsi="Times New Roman"/>
                <w:sz w:val="22"/>
                <w:szCs w:val="22"/>
                <w:lang w:eastAsia="ko-KR"/>
              </w:rPr>
            </w:pPr>
          </w:p>
          <w:p w14:paraId="2491AF9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to achieve gNB energy saving</w:t>
            </w:r>
            <w:del w:id="2122" w:author="Seonwook Kim2" w:date="2022-10-18T19:49:00Z">
              <w:r>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040A108C"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1129726D" w14:textId="77777777" w:rsidR="00B15B4F" w:rsidRDefault="00B15B4F">
            <w:pPr>
              <w:pStyle w:val="BodyText"/>
              <w:spacing w:after="0"/>
              <w:rPr>
                <w:rFonts w:ascii="Times New Roman" w:hAnsi="Times New Roman"/>
                <w:sz w:val="22"/>
                <w:szCs w:val="22"/>
                <w:lang w:eastAsia="zh-CN"/>
              </w:rPr>
            </w:pPr>
          </w:p>
          <w:p w14:paraId="7E176F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For the first bullet, we fail to see the similarity between Rel-12 DRS and on-demand SSB/SIB1 here, so we would suggest to remove it. For the second bullet, we cannot assess which one is promising technique or not.</w:t>
            </w:r>
          </w:p>
          <w:p w14:paraId="641C77C8" w14:textId="77777777" w:rsidR="00B15B4F" w:rsidRDefault="00B15B4F">
            <w:pPr>
              <w:pStyle w:val="BodyText"/>
              <w:spacing w:after="0"/>
              <w:rPr>
                <w:rFonts w:ascii="Times New Roman" w:hAnsi="Times New Roman"/>
                <w:sz w:val="22"/>
                <w:szCs w:val="22"/>
                <w:lang w:eastAsia="zh-CN"/>
              </w:rPr>
            </w:pPr>
          </w:p>
          <w:p w14:paraId="332C1331" w14:textId="77777777" w:rsidR="00B15B4F" w:rsidRDefault="004541A5">
            <w:pPr>
              <w:pStyle w:val="BodyText"/>
              <w:numPr>
                <w:ilvl w:val="2"/>
                <w:numId w:val="13"/>
              </w:numPr>
              <w:spacing w:after="0" w:line="240" w:lineRule="auto"/>
              <w:rPr>
                <w:del w:id="2123" w:author="Seonwook Kim2" w:date="2022-10-18T19:53:00Z"/>
                <w:rFonts w:ascii="Times New Roman" w:eastAsiaTheme="minorEastAsia" w:hAnsi="Times New Roman"/>
                <w:sz w:val="22"/>
                <w:szCs w:val="22"/>
                <w:lang w:eastAsia="ko-KR"/>
              </w:rPr>
            </w:pPr>
            <w:del w:id="2124" w:author="Seonwook Kim2" w:date="2022-10-18T19:53:00Z">
              <w:r>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3CE908F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del w:id="2125" w:author="Seonwook Kim2" w:date="2022-10-18T19:53:00Z">
              <w:r>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30A5847" w14:textId="77777777" w:rsidR="00B15B4F" w:rsidRDefault="00B15B4F">
            <w:pPr>
              <w:pStyle w:val="BodyText"/>
              <w:spacing w:after="0"/>
              <w:rPr>
                <w:rFonts w:ascii="Times New Roman" w:hAnsi="Times New Roman"/>
                <w:sz w:val="22"/>
                <w:szCs w:val="22"/>
                <w:lang w:eastAsia="zh-CN"/>
              </w:rPr>
            </w:pPr>
          </w:p>
          <w:p w14:paraId="4EE9867E" w14:textId="77777777" w:rsidR="00B15B4F" w:rsidRDefault="00B15B4F">
            <w:pPr>
              <w:pStyle w:val="BodyText"/>
              <w:spacing w:after="0"/>
              <w:rPr>
                <w:rFonts w:ascii="Times New Roman" w:hAnsi="Times New Roman"/>
                <w:sz w:val="22"/>
                <w:szCs w:val="22"/>
                <w:lang w:eastAsia="zh-CN"/>
              </w:rPr>
            </w:pPr>
          </w:p>
        </w:tc>
      </w:tr>
      <w:tr w:rsidR="00B15B4F" w14:paraId="1C25B9F0" w14:textId="77777777" w:rsidTr="00AE6951">
        <w:tc>
          <w:tcPr>
            <w:tcW w:w="1704" w:type="dxa"/>
            <w:shd w:val="clear" w:color="auto" w:fill="auto"/>
          </w:tcPr>
          <w:p w14:paraId="00BB9479" w14:textId="07A5DCBD" w:rsidR="00B15B4F" w:rsidRDefault="002E3D4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V</w:t>
            </w:r>
            <w:r w:rsidR="004541A5">
              <w:rPr>
                <w:rFonts w:ascii="Times New Roman" w:hAnsi="Times New Roman"/>
                <w:sz w:val="22"/>
                <w:szCs w:val="22"/>
                <w:lang w:eastAsia="zh-CN"/>
              </w:rPr>
              <w:t>ivo</w:t>
            </w:r>
          </w:p>
        </w:tc>
        <w:tc>
          <w:tcPr>
            <w:tcW w:w="7646" w:type="dxa"/>
            <w:shd w:val="clear" w:color="auto" w:fill="auto"/>
          </w:tcPr>
          <w:p w14:paraId="373B958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03E48FB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26A812C"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color w:val="FF0000"/>
                <w:sz w:val="22"/>
                <w:szCs w:val="22"/>
                <w:u w:val="single"/>
                <w:lang w:eastAsia="ko-KR"/>
              </w:rPr>
              <w:t>from</w:t>
            </w:r>
            <w:r>
              <w:rPr>
                <w:rFonts w:ascii="Times New Roman" w:eastAsiaTheme="minorEastAsia" w:hAnsi="Times New Roman"/>
                <w:strike/>
                <w:color w:val="FF0000"/>
                <w:sz w:val="22"/>
                <w:szCs w:val="22"/>
                <w:lang w:eastAsia="ko-KR"/>
              </w:rPr>
              <w:t>of</w:t>
            </w:r>
            <w:r>
              <w:rPr>
                <w:rFonts w:ascii="Times New Roman" w:eastAsiaTheme="minorEastAsia" w:hAnsi="Times New Roman"/>
                <w:sz w:val="22"/>
                <w:szCs w:val="22"/>
                <w:lang w:eastAsia="ko-KR"/>
              </w:rPr>
              <w:t xml:space="preserve"> SSB-less operation</w:t>
            </w:r>
          </w:p>
          <w:p w14:paraId="7AEA746F" w14:textId="77777777" w:rsidR="00B15B4F" w:rsidRDefault="004541A5">
            <w:pPr>
              <w:pStyle w:val="ListParagraph"/>
              <w:numPr>
                <w:ilvl w:val="3"/>
                <w:numId w:val="13"/>
              </w:numPr>
            </w:pPr>
            <w:r>
              <w:t xml:space="preserve">Handling of transmissions of SIB1 if </w:t>
            </w:r>
            <w:r>
              <w:rPr>
                <w:strike/>
                <w:color w:val="FF0000"/>
              </w:rPr>
              <w:t>changes to</w:t>
            </w:r>
            <w:r>
              <w:t xml:space="preserve"> SIB1 transmission cycle is changed.</w:t>
            </w:r>
          </w:p>
          <w:p w14:paraId="0F81C57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0081BC9B"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0C2D2D46" w14:textId="77777777" w:rsidR="00B15B4F" w:rsidRDefault="004541A5">
            <w:pPr>
              <w:pStyle w:val="ListParagraph"/>
              <w:numPr>
                <w:ilvl w:val="3"/>
                <w:numId w:val="13"/>
              </w:numPr>
              <w:spacing w:line="240" w:lineRule="auto"/>
            </w:pPr>
            <w:r>
              <w:t>For SIB-less carrier, SIB1 enhanced to carry necessary SIB information for other cell, UE cell (re)selection procedures, and SSB/SI acquisition from an anchor cell.</w:t>
            </w:r>
          </w:p>
          <w:p w14:paraId="3C2E9B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RAN3:</w:t>
            </w:r>
          </w:p>
          <w:p w14:paraId="63084873"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4FD04EC6" w14:textId="77777777" w:rsidR="00B15B4F" w:rsidRDefault="004541A5">
            <w:pPr>
              <w:pStyle w:val="BodyText"/>
              <w:tabs>
                <w:tab w:val="left" w:pos="0"/>
              </w:tabs>
              <w:spacing w:after="0" w:line="240" w:lineRule="auto"/>
              <w:ind w:left="2520"/>
              <w:rPr>
                <w:rFonts w:ascii="Times New Roman" w:eastAsia="DengXian" w:hAnsi="Times New Roman"/>
                <w:color w:val="4472C4" w:themeColor="accent1"/>
                <w:sz w:val="22"/>
                <w:szCs w:val="22"/>
                <w:lang w:eastAsia="zh-CN"/>
              </w:rPr>
            </w:pPr>
            <w:r>
              <w:rPr>
                <w:rFonts w:eastAsia="DengXian" w:hint="eastAsia"/>
                <w:color w:val="4472C4" w:themeColor="accent1"/>
                <w:sz w:val="22"/>
                <w:szCs w:val="22"/>
                <w:lang w:eastAsia="zh-CN"/>
              </w:rPr>
              <w:t>[</w:t>
            </w:r>
            <w:r>
              <w:rPr>
                <w:rFonts w:eastAsia="DengXian"/>
                <w:color w:val="4472C4" w:themeColor="accent1"/>
                <w:sz w:val="22"/>
                <w:szCs w:val="22"/>
                <w:lang w:eastAsia="zh-CN"/>
              </w:rPr>
              <w:t>vivo] what does this mean</w:t>
            </w:r>
          </w:p>
          <w:p w14:paraId="056AEA75"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strike/>
                <w:color w:val="FF0000"/>
                <w:sz w:val="22"/>
                <w:szCs w:val="22"/>
              </w:rPr>
              <w:t xml:space="preserve">, and the </w:t>
            </w:r>
          </w:p>
          <w:p w14:paraId="71B14C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9DF9E1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2C1D64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145C1B9" w14:textId="77777777" w:rsidR="00B15B4F" w:rsidRDefault="00B15B4F">
            <w:pPr>
              <w:pStyle w:val="BodyText"/>
              <w:spacing w:after="0"/>
              <w:rPr>
                <w:rFonts w:ascii="Times New Roman" w:eastAsiaTheme="minorEastAsia" w:hAnsi="Times New Roman"/>
                <w:sz w:val="22"/>
                <w:szCs w:val="22"/>
                <w:lang w:eastAsia="ko-KR"/>
              </w:rPr>
            </w:pPr>
          </w:p>
        </w:tc>
      </w:tr>
      <w:tr w:rsidR="00B15B4F" w14:paraId="07E07851" w14:textId="77777777" w:rsidTr="00AE6951">
        <w:tc>
          <w:tcPr>
            <w:tcW w:w="1704" w:type="dxa"/>
            <w:shd w:val="clear" w:color="auto" w:fill="auto"/>
          </w:tcPr>
          <w:p w14:paraId="6E5AFD08"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7646" w:type="dxa"/>
            <w:shd w:val="clear" w:color="auto" w:fill="auto"/>
          </w:tcPr>
          <w:p w14:paraId="33AA1BBC"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adaptation of SSB doesn</w:t>
            </w:r>
            <w:r>
              <w:rPr>
                <w:rFonts w:ascii="Times New Roman" w:hAnsi="Times New Roman"/>
                <w:sz w:val="22"/>
                <w:szCs w:val="22"/>
                <w:lang w:eastAsia="zh-CN"/>
              </w:rPr>
              <w:t>’</w:t>
            </w:r>
            <w:r>
              <w:rPr>
                <w:rFonts w:ascii="Times New Roman" w:hAnsi="Times New Roman" w:hint="eastAsia"/>
                <w:sz w:val="22"/>
                <w:szCs w:val="22"/>
                <w:lang w:eastAsia="zh-CN"/>
              </w:rPr>
              <w:t>t need to be bundled with cell on/off.</w:t>
            </w:r>
          </w:p>
          <w:p w14:paraId="1FF6D0A4"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AAEF92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0598EAEB" w14:textId="77777777" w:rsidR="00B15B4F" w:rsidRDefault="00B15B4F">
            <w:pPr>
              <w:pStyle w:val="BodyText"/>
              <w:spacing w:after="0"/>
              <w:rPr>
                <w:rFonts w:ascii="Times New Roman" w:hAnsi="Times New Roman"/>
                <w:sz w:val="22"/>
                <w:szCs w:val="22"/>
                <w:lang w:eastAsia="zh-CN"/>
              </w:rPr>
            </w:pPr>
          </w:p>
          <w:p w14:paraId="5678F11E"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following bullet, we are not sure why DRX is considered.</w:t>
            </w:r>
          </w:p>
          <w:p w14:paraId="78C6EB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374C0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w:t>
            </w:r>
            <w:r>
              <w:rPr>
                <w:rFonts w:ascii="Times New Roman" w:eastAsiaTheme="minorEastAsia" w:hAnsi="Times New Roman"/>
                <w:strike/>
                <w:color w:val="FF0000"/>
                <w:sz w:val="22"/>
                <w:szCs w:val="22"/>
                <w:lang w:eastAsia="ko-KR"/>
              </w:rPr>
              <w:t>The DRX was introduced for cell in the OFF state to transmit in order for  UE  discovery.</w:t>
            </w:r>
            <w:r>
              <w:rPr>
                <w:rFonts w:ascii="Times New Roman" w:eastAsiaTheme="minorEastAsia" w:hAnsi="Times New Roman"/>
                <w:sz w:val="22"/>
                <w:szCs w:val="22"/>
                <w:lang w:eastAsia="ko-KR"/>
              </w:rPr>
              <w:t xml:space="preserve">  The on-demand SSBs/SIB1 </w:t>
            </w:r>
            <w:r>
              <w:rPr>
                <w:rFonts w:ascii="Times New Roman" w:hAnsi="Times New Roman" w:hint="eastAsia"/>
                <w:color w:val="FF0000"/>
                <w:sz w:val="22"/>
                <w:szCs w:val="22"/>
                <w:lang w:eastAsia="zh-CN"/>
              </w:rPr>
              <w:t>may be used</w:t>
            </w:r>
            <w:r>
              <w:rPr>
                <w:rFonts w:ascii="Times New Roman" w:hAnsi="Times New Roman" w:hint="eastAsia"/>
                <w:sz w:val="22"/>
                <w:szCs w:val="22"/>
                <w:lang w:eastAsia="zh-CN"/>
              </w:rPr>
              <w:t xml:space="preserve"> </w:t>
            </w:r>
            <w:r>
              <w:rPr>
                <w:rFonts w:ascii="Times New Roman" w:eastAsiaTheme="minorEastAsia" w:hAnsi="Times New Roman"/>
                <w:strike/>
                <w:color w:val="FF0000"/>
                <w:sz w:val="22"/>
                <w:szCs w:val="22"/>
                <w:lang w:eastAsia="ko-KR"/>
              </w:rPr>
              <w:t>is</w:t>
            </w:r>
            <w:r>
              <w:rPr>
                <w:rFonts w:ascii="Times New Roman" w:eastAsiaTheme="minorEastAsia" w:hAnsi="Times New Roman"/>
                <w:sz w:val="22"/>
                <w:szCs w:val="22"/>
                <w:lang w:eastAsia="ko-KR"/>
              </w:rPr>
              <w:t xml:space="preserve"> to support the UE discovery of the gNB in network energy saving state similar to Rel-12 small cell enhancements.</w:t>
            </w:r>
          </w:p>
          <w:p w14:paraId="1E6C3F8C" w14:textId="77777777" w:rsidR="00B15B4F" w:rsidRDefault="00B15B4F">
            <w:pPr>
              <w:pStyle w:val="BodyText"/>
              <w:spacing w:after="0" w:line="240" w:lineRule="auto"/>
              <w:rPr>
                <w:rFonts w:ascii="Times New Roman" w:eastAsiaTheme="minorEastAsia" w:hAnsi="Times New Roman"/>
                <w:sz w:val="22"/>
                <w:szCs w:val="22"/>
                <w:lang w:eastAsia="ko-KR"/>
              </w:rPr>
            </w:pPr>
          </w:p>
          <w:p w14:paraId="39CEAEA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Minor suggestions are as below.</w:t>
            </w:r>
          </w:p>
          <w:p w14:paraId="490E66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 The UE can get synchronization and system information from other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 xml:space="preserve"> for such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48795AF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A2BDF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85FAF6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39DA2066" w14:textId="77777777" w:rsidR="00B15B4F" w:rsidRDefault="004541A5">
            <w:pPr>
              <w:pStyle w:val="ListParagraph"/>
              <w:numPr>
                <w:ilvl w:val="3"/>
                <w:numId w:val="13"/>
              </w:numPr>
            </w:pPr>
            <w:r>
              <w:t xml:space="preserve">Handling of transmissions of SIB1 if </w:t>
            </w:r>
            <w:r>
              <w:rPr>
                <w:strike/>
                <w:color w:val="FF0000"/>
              </w:rPr>
              <w:t xml:space="preserve">changes to </w:t>
            </w:r>
            <w:r>
              <w:t>SIB1 transmission cycle is changed.</w:t>
            </w:r>
          </w:p>
          <w:p w14:paraId="0019B23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System information enhancement to provide other carriers’ information and carrier selection principles for UE.</w:t>
            </w:r>
          </w:p>
          <w:p w14:paraId="74D599B3"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4176660F" w14:textId="77777777" w:rsidR="00B15B4F" w:rsidRDefault="004541A5">
            <w:pPr>
              <w:pStyle w:val="ListParagraph"/>
              <w:numPr>
                <w:ilvl w:val="3"/>
                <w:numId w:val="13"/>
              </w:numPr>
              <w:spacing w:line="240" w:lineRule="auto"/>
            </w:pPr>
            <w:r>
              <w:t>For SIB-less carrier</w:t>
            </w:r>
            <w:r>
              <w:rPr>
                <w:rFonts w:hint="eastAsia"/>
                <w:color w:val="FF0000"/>
                <w:lang w:eastAsia="zh-CN"/>
              </w:rPr>
              <w:t>/cell</w:t>
            </w:r>
            <w:r>
              <w:t>, SIB1 enhanced to carry necessary SIB information for other cell, UE cell (re)selection procedures, and SSB/SI acquisition from an anchor cell.</w:t>
            </w:r>
          </w:p>
          <w:p w14:paraId="763622A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synchronization requirement belongs to RAN4 impact, and has been reflected in the RAN4 bullets. It can be removed from RAN3 impact.</w:t>
            </w:r>
          </w:p>
          <w:p w14:paraId="15DBDB9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E8362C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170637A" w14:textId="77777777" w:rsidR="00B15B4F" w:rsidRDefault="00B15B4F">
            <w:pPr>
              <w:pStyle w:val="BodyText"/>
              <w:spacing w:after="0"/>
              <w:rPr>
                <w:rFonts w:ascii="Times New Roman" w:hAnsi="Times New Roman"/>
                <w:sz w:val="22"/>
                <w:szCs w:val="22"/>
                <w:lang w:eastAsia="zh-CN"/>
              </w:rPr>
            </w:pPr>
          </w:p>
          <w:p w14:paraId="4FA4FF3C" w14:textId="77777777" w:rsidR="00B15B4F" w:rsidRDefault="00B15B4F">
            <w:pPr>
              <w:pStyle w:val="BodyText"/>
              <w:spacing w:after="0"/>
              <w:rPr>
                <w:rFonts w:ascii="Times New Roman" w:hAnsi="Times New Roman"/>
                <w:sz w:val="22"/>
                <w:szCs w:val="22"/>
                <w:lang w:eastAsia="ko-KR"/>
              </w:rPr>
            </w:pPr>
          </w:p>
        </w:tc>
      </w:tr>
      <w:tr w:rsidR="00AE6951" w14:paraId="3198FE7A" w14:textId="77777777" w:rsidTr="00AE6951">
        <w:tc>
          <w:tcPr>
            <w:tcW w:w="1704" w:type="dxa"/>
          </w:tcPr>
          <w:p w14:paraId="4CE35A68" w14:textId="77777777" w:rsidR="00AE6951" w:rsidRDefault="00AE6951" w:rsidP="00CA7F00">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Samsung</w:t>
            </w:r>
          </w:p>
        </w:tc>
        <w:tc>
          <w:tcPr>
            <w:tcW w:w="7646" w:type="dxa"/>
          </w:tcPr>
          <w:p w14:paraId="4910284A"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Reiterating our previous comments – 1) to avoid any assessment at this stage, e.g., in the background and 2) correct a typo:</w:t>
            </w:r>
          </w:p>
          <w:p w14:paraId="0BE676ED"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236D25FC" w14:textId="77777777" w:rsidR="00AE6951" w:rsidRDefault="00AE6951" w:rsidP="00CA7F0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D56FDC1" w14:textId="77777777" w:rsidR="00AE6951" w:rsidRDefault="00AE6951" w:rsidP="00CA7F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sidRPr="00212E4E">
              <w:rPr>
                <w:rFonts w:ascii="Times New Roman" w:eastAsiaTheme="minorEastAsia" w:hAnsi="Times New Roman"/>
                <w:strike/>
                <w:color w:val="FF0000"/>
                <w:sz w:val="22"/>
                <w:szCs w:val="22"/>
                <w:lang w:eastAsia="ko-KR"/>
              </w:rPr>
              <w:t>DRX</w:t>
            </w:r>
            <w:r w:rsidRPr="00212E4E">
              <w:rPr>
                <w:rFonts w:ascii="Times New Roman" w:eastAsiaTheme="minorEastAsia" w:hAnsi="Times New Roman"/>
                <w:color w:val="FF0000"/>
                <w:sz w:val="22"/>
                <w:szCs w:val="22"/>
                <w:lang w:eastAsia="ko-KR"/>
              </w:rPr>
              <w:t>DRS</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7D519A58" w14:textId="77777777" w:rsidR="00AE6951" w:rsidRDefault="00AE6951" w:rsidP="00CA7F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r w:rsidRPr="00D048AB">
              <w:rPr>
                <w:rFonts w:ascii="Times New Roman" w:eastAsiaTheme="minorEastAsia" w:hAnsi="Times New Roman"/>
                <w:strike/>
                <w:color w:val="FF0000"/>
                <w:sz w:val="22"/>
                <w:szCs w:val="22"/>
                <w:lang w:eastAsia="ko-KR"/>
              </w:rPr>
              <w:t>; on-demand transmission of SSBs/SIB1 and SSB-less operations are promising way to get the benefits.</w:t>
            </w:r>
          </w:p>
          <w:p w14:paraId="3E9B1BE1"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F894E98" w14:textId="77777777" w:rsidR="00AE6951" w:rsidRDefault="00AE6951" w:rsidP="00CA7F00">
            <w:pPr>
              <w:pStyle w:val="BodyText"/>
              <w:spacing w:after="0"/>
              <w:rPr>
                <w:rFonts w:ascii="Times New Roman" w:hAnsi="Times New Roman"/>
                <w:sz w:val="22"/>
                <w:szCs w:val="22"/>
                <w:lang w:eastAsia="zh-CN"/>
              </w:rPr>
            </w:pPr>
          </w:p>
        </w:tc>
      </w:tr>
      <w:tr w:rsidR="00237EC6" w14:paraId="18310488" w14:textId="77777777" w:rsidTr="00AE6951">
        <w:tc>
          <w:tcPr>
            <w:tcW w:w="1704" w:type="dxa"/>
          </w:tcPr>
          <w:p w14:paraId="27A2A84C" w14:textId="6D3DF937" w:rsidR="00237EC6" w:rsidRDefault="00237EC6" w:rsidP="00237EC6">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Fraunhofer</w:t>
            </w:r>
          </w:p>
        </w:tc>
        <w:tc>
          <w:tcPr>
            <w:tcW w:w="7646" w:type="dxa"/>
          </w:tcPr>
          <w:p w14:paraId="7D8E9D73" w14:textId="77777777"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adding similar RAN4 impact as in Technique </w:t>
            </w:r>
            <w:r w:rsidRPr="000E775E">
              <w:rPr>
                <w:rFonts w:ascii="Times New Roman" w:hAnsi="Times New Roman"/>
                <w:sz w:val="22"/>
                <w:szCs w:val="22"/>
                <w:lang w:eastAsia="zh-CN"/>
              </w:rPr>
              <w:t>#A-</w:t>
            </w:r>
            <w:r>
              <w:rPr>
                <w:rFonts w:ascii="Times New Roman" w:hAnsi="Times New Roman"/>
                <w:sz w:val="22"/>
                <w:szCs w:val="22"/>
                <w:lang w:eastAsia="zh-CN"/>
              </w:rPr>
              <w:t>1 due to the reducded availability of SSBs/SIB1 transmission.</w:t>
            </w:r>
          </w:p>
          <w:p w14:paraId="633B4953" w14:textId="77777777" w:rsidR="00237EC6" w:rsidRDefault="00237EC6" w:rsidP="00237EC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478DB6D" w14:textId="77777777" w:rsidR="00237EC6" w:rsidRDefault="00237EC6" w:rsidP="00237EC6">
            <w:pPr>
              <w:pStyle w:val="BodyText"/>
              <w:numPr>
                <w:ilvl w:val="3"/>
                <w:numId w:val="13"/>
              </w:numPr>
              <w:spacing w:after="0" w:line="240" w:lineRule="auto"/>
              <w:rPr>
                <w:ins w:id="2126" w:author="George, Geordie" w:date="2022-10-18T17:18:00Z"/>
                <w:rFonts w:ascii="Times New Roman" w:eastAsiaTheme="minorEastAsia" w:hAnsi="Times New Roman"/>
                <w:sz w:val="22"/>
                <w:szCs w:val="22"/>
                <w:lang w:eastAsia="ko-KR"/>
              </w:rPr>
            </w:pPr>
            <w:ins w:id="2127" w:author="George, Geordie" w:date="2022-10-18T17:18:00Z">
              <w:r>
                <w:rPr>
                  <w:rFonts w:ascii="Times New Roman" w:eastAsiaTheme="minorEastAsia" w:hAnsi="Times New Roman"/>
                  <w:sz w:val="22"/>
                  <w:szCs w:val="22"/>
                  <w:lang w:eastAsia="ko-KR"/>
                </w:rPr>
                <w:t>The UE network access performance requirements in RAN4 might be impacted by on-demand SSBs/SIB1.</w:t>
              </w:r>
            </w:ins>
          </w:p>
          <w:p w14:paraId="5B86E27A" w14:textId="77777777" w:rsidR="00237EC6" w:rsidRDefault="00237EC6" w:rsidP="00237EC6">
            <w:pPr>
              <w:pStyle w:val="ListParagraph"/>
              <w:numPr>
                <w:ilvl w:val="3"/>
                <w:numId w:val="13"/>
              </w:numPr>
              <w:spacing w:line="240" w:lineRule="auto"/>
              <w:rPr>
                <w:ins w:id="2128" w:author="George, Geordie" w:date="2022-10-18T17:18:00Z"/>
              </w:rPr>
            </w:pPr>
            <w:ins w:id="2129" w:author="George, Geordie" w:date="2022-10-18T17:18:00Z">
              <w:r>
                <w:lastRenderedPageBreak/>
                <w:t>The UE measurement performance based on SSB may be affected.</w:t>
              </w:r>
            </w:ins>
          </w:p>
          <w:p w14:paraId="60AB4227" w14:textId="77777777" w:rsidR="00237EC6" w:rsidRDefault="00237EC6" w:rsidP="00237EC6">
            <w:pPr>
              <w:pStyle w:val="BodyText"/>
              <w:spacing w:after="0"/>
              <w:rPr>
                <w:rFonts w:ascii="Times New Roman" w:hAnsi="Times New Roman"/>
                <w:sz w:val="22"/>
                <w:szCs w:val="22"/>
                <w:lang w:eastAsia="zh-CN"/>
              </w:rPr>
            </w:pPr>
          </w:p>
          <w:p w14:paraId="261F41EE" w14:textId="77777777" w:rsidR="00237EC6" w:rsidRDefault="00237EC6" w:rsidP="00237EC6">
            <w:pPr>
              <w:pStyle w:val="BodyText"/>
              <w:spacing w:after="0"/>
              <w:rPr>
                <w:rFonts w:ascii="Times New Roman" w:eastAsiaTheme="minorEastAsia" w:hAnsi="Times New Roman"/>
                <w:sz w:val="22"/>
                <w:szCs w:val="22"/>
                <w:lang w:eastAsia="ko-KR"/>
              </w:rPr>
            </w:pPr>
          </w:p>
        </w:tc>
      </w:tr>
      <w:tr w:rsidR="007C71A9" w14:paraId="20944D8B" w14:textId="77777777" w:rsidTr="00AE6951">
        <w:tc>
          <w:tcPr>
            <w:tcW w:w="1704" w:type="dxa"/>
          </w:tcPr>
          <w:p w14:paraId="01F4ADE1" w14:textId="42CEB5F6" w:rsidR="007C71A9" w:rsidRDefault="007C71A9" w:rsidP="007C71A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6" w:type="dxa"/>
          </w:tcPr>
          <w:p w14:paraId="0F278758" w14:textId="77777777" w:rsidR="007C71A9" w:rsidRDefault="007C71A9" w:rsidP="007C71A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ame comments as LGE on:</w:t>
            </w:r>
          </w:p>
          <w:p w14:paraId="7A8000CC" w14:textId="77777777" w:rsidR="007C71A9" w:rsidRDefault="007C71A9" w:rsidP="007C71A9">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Adding SIB1 in title and removing C</w:t>
            </w:r>
            <w:r>
              <w:rPr>
                <w:rFonts w:ascii="Times New Roman" w:hAnsi="Times New Roman" w:hint="eastAsia"/>
                <w:sz w:val="22"/>
                <w:szCs w:val="22"/>
                <w:lang w:eastAsia="zh-CN"/>
              </w:rPr>
              <w:t>ell</w:t>
            </w:r>
            <w:r>
              <w:rPr>
                <w:rFonts w:ascii="Times New Roman" w:hAnsi="Times New Roman"/>
                <w:sz w:val="22"/>
                <w:szCs w:val="22"/>
                <w:lang w:eastAsia="zh-CN"/>
              </w:rPr>
              <w:t xml:space="preserve"> ON/OFF</w:t>
            </w:r>
          </w:p>
          <w:p w14:paraId="1BAB9D67" w14:textId="77777777" w:rsidR="007C71A9" w:rsidRDefault="007C71A9" w:rsidP="007C71A9">
            <w:pPr>
              <w:pStyle w:val="BodyText"/>
              <w:numPr>
                <w:ilvl w:val="0"/>
                <w:numId w:val="25"/>
              </w:numPr>
              <w:spacing w:after="0"/>
              <w:rPr>
                <w:rFonts w:ascii="Times New Roman" w:hAnsi="Times New Roman"/>
                <w:sz w:val="22"/>
                <w:szCs w:val="22"/>
                <w:lang w:eastAsia="zh-CN"/>
              </w:rPr>
            </w:pPr>
            <w:r>
              <w:rPr>
                <w:rFonts w:ascii="Times New Roman" w:hAnsi="Times New Roman" w:hint="eastAsia"/>
                <w:sz w:val="22"/>
                <w:szCs w:val="22"/>
                <w:lang w:eastAsia="zh-CN"/>
              </w:rPr>
              <w:t>And</w:t>
            </w:r>
            <w:r>
              <w:rPr>
                <w:rFonts w:ascii="Times New Roman" w:hAnsi="Times New Roman"/>
                <w:sz w:val="22"/>
                <w:szCs w:val="22"/>
                <w:lang w:eastAsia="zh-CN"/>
              </w:rPr>
              <w:t xml:space="preserve"> below,</w:t>
            </w:r>
          </w:p>
          <w:p w14:paraId="21C245AC" w14:textId="77777777" w:rsidR="007C71A9" w:rsidRDefault="007C71A9" w:rsidP="007C71A9">
            <w:pPr>
              <w:pStyle w:val="BodyText"/>
              <w:numPr>
                <w:ilvl w:val="1"/>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4F79560" w14:textId="77777777" w:rsidR="007C71A9" w:rsidRDefault="007C71A9" w:rsidP="007C71A9">
            <w:pPr>
              <w:pStyle w:val="BodyText"/>
              <w:numPr>
                <w:ilvl w:val="2"/>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92A5F11" w14:textId="77777777" w:rsidR="007C71A9" w:rsidRDefault="007C71A9" w:rsidP="007C71A9">
            <w:pPr>
              <w:pStyle w:val="BodyText"/>
              <w:numPr>
                <w:ilvl w:val="3"/>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w:t>
            </w:r>
            <w:r w:rsidRPr="00275A8E">
              <w:rPr>
                <w:rFonts w:ascii="Times New Roman" w:eastAsiaTheme="minorEastAsia" w:hAnsi="Times New Roman"/>
                <w:b/>
                <w:color w:val="00B050"/>
                <w:sz w:val="22"/>
                <w:szCs w:val="22"/>
                <w:lang w:eastAsia="ko-KR"/>
              </w:rPr>
              <w:t>/SIB1</w:t>
            </w:r>
            <w:r>
              <w:rPr>
                <w:rFonts w:ascii="Times New Roman" w:eastAsiaTheme="minorEastAsia" w:hAnsi="Times New Roman"/>
                <w:sz w:val="22"/>
                <w:szCs w:val="22"/>
                <w:lang w:eastAsia="ko-KR"/>
              </w:rPr>
              <w:t>-less operation</w:t>
            </w:r>
          </w:p>
          <w:p w14:paraId="22BF5107" w14:textId="77777777" w:rsidR="007C71A9" w:rsidRDefault="007C71A9" w:rsidP="007C71A9">
            <w:pPr>
              <w:pStyle w:val="BodyText"/>
              <w:spacing w:after="0"/>
              <w:rPr>
                <w:rFonts w:ascii="Times New Roman" w:hAnsi="Times New Roman"/>
                <w:sz w:val="22"/>
                <w:szCs w:val="22"/>
                <w:lang w:eastAsia="zh-CN"/>
              </w:rPr>
            </w:pPr>
          </w:p>
        </w:tc>
      </w:tr>
      <w:tr w:rsidR="00783DB6" w14:paraId="772D230A" w14:textId="77777777" w:rsidTr="00AE6951">
        <w:tc>
          <w:tcPr>
            <w:tcW w:w="1704" w:type="dxa"/>
          </w:tcPr>
          <w:p w14:paraId="1A023388" w14:textId="16AE1C39" w:rsidR="00783DB6" w:rsidRDefault="00783DB6" w:rsidP="00783DB6">
            <w:pPr>
              <w:pStyle w:val="BodyText"/>
              <w:spacing w:after="0"/>
              <w:rPr>
                <w:rFonts w:ascii="Times New Roman" w:hAnsi="Times New Roman"/>
                <w:sz w:val="22"/>
                <w:szCs w:val="22"/>
                <w:lang w:eastAsia="zh-CN"/>
              </w:rPr>
            </w:pPr>
            <w:r>
              <w:rPr>
                <w:rFonts w:ascii="Times New Roman" w:hAnsi="Times New Roman"/>
                <w:color w:val="000000"/>
                <w:sz w:val="22"/>
                <w:szCs w:val="22"/>
                <w:lang w:eastAsia="zh-CN"/>
              </w:rPr>
              <w:t>CEWiT</w:t>
            </w:r>
          </w:p>
        </w:tc>
        <w:tc>
          <w:tcPr>
            <w:tcW w:w="7646" w:type="dxa"/>
          </w:tcPr>
          <w:p w14:paraId="307D6A7C" w14:textId="77777777" w:rsidR="00783DB6" w:rsidRDefault="00783DB6" w:rsidP="00783DB6">
            <w:pPr>
              <w:pStyle w:val="BodyText"/>
              <w:spacing w:after="0"/>
              <w:rPr>
                <w:rFonts w:ascii="Times New Roman" w:hAnsi="Times New Roman"/>
                <w:sz w:val="22"/>
                <w:szCs w:val="22"/>
                <w:lang w:eastAsia="zh-CN"/>
              </w:rPr>
            </w:pPr>
            <w:r>
              <w:t>For an SSB less carrier the UE can achieve synchronization using some simplified DL signals transmitted on the SSB less carrier, hence we suggest to update the background as follows:</w:t>
            </w:r>
          </w:p>
          <w:p w14:paraId="566ADE3A" w14:textId="77777777" w:rsidR="00783DB6" w:rsidRDefault="00783DB6" w:rsidP="00783DB6">
            <w:pPr>
              <w:pStyle w:val="BodyText"/>
              <w:numPr>
                <w:ilvl w:val="1"/>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CDC4656"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t>
            </w:r>
          </w:p>
          <w:p w14:paraId="09834755"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0C54458C"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617F9968" w14:textId="17FCD225" w:rsidR="00783DB6" w:rsidRDefault="00783DB6" w:rsidP="00783DB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SSB/SIB-less operations, the carrier is deployed without SSB/SIB1. The UE can get </w:t>
            </w:r>
            <w:r>
              <w:rPr>
                <w:rFonts w:ascii="Times New Roman" w:hAnsi="Times New Roman"/>
                <w:strike/>
                <w:color w:val="C9211E"/>
                <w:sz w:val="22"/>
                <w:szCs w:val="22"/>
                <w:lang w:eastAsia="zh-CN"/>
              </w:rPr>
              <w:t>synchronization and</w:t>
            </w:r>
            <w:r>
              <w:rPr>
                <w:rFonts w:ascii="Times New Roman" w:hAnsi="Times New Roman"/>
                <w:sz w:val="22"/>
                <w:szCs w:val="22"/>
                <w:lang w:eastAsia="zh-CN"/>
              </w:rPr>
              <w:t xml:space="preserve"> system information from other carriers for such carrier(s) </w:t>
            </w:r>
            <w:r>
              <w:rPr>
                <w:rFonts w:ascii="Times New Roman" w:hAnsi="Times New Roman"/>
                <w:color w:val="C9211E"/>
                <w:sz w:val="22"/>
                <w:szCs w:val="22"/>
                <w:lang w:eastAsia="zh-CN"/>
              </w:rPr>
              <w:t>and synchronization either from other carriers or from a simplified signals transmitted on the same carrier.</w:t>
            </w:r>
          </w:p>
        </w:tc>
      </w:tr>
      <w:tr w:rsidR="008B10D2" w14:paraId="3E1640D0" w14:textId="77777777" w:rsidTr="008B10D2">
        <w:tc>
          <w:tcPr>
            <w:tcW w:w="1704" w:type="dxa"/>
            <w:shd w:val="clear" w:color="auto" w:fill="C5E0B3" w:themeFill="accent6" w:themeFillTint="66"/>
          </w:tcPr>
          <w:p w14:paraId="1331F813" w14:textId="2B0A8C33"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EB15CD7" w14:textId="77777777"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 removed any text related to this.</w:t>
            </w:r>
          </w:p>
          <w:p w14:paraId="7F06AC8B" w14:textId="3E8DC621"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#2-5F based on comments.</w:t>
            </w:r>
          </w:p>
        </w:tc>
      </w:tr>
      <w:tr w:rsidR="008B10D2" w14:paraId="76734192" w14:textId="77777777" w:rsidTr="00AE6951">
        <w:tc>
          <w:tcPr>
            <w:tcW w:w="1704" w:type="dxa"/>
          </w:tcPr>
          <w:p w14:paraId="1645A627" w14:textId="7EAC1051" w:rsidR="008B10D2" w:rsidRPr="000053B9" w:rsidRDefault="000053B9" w:rsidP="007C71A9">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0903EBA1" w14:textId="2B824960" w:rsidR="008B10D2" w:rsidRDefault="000053B9" w:rsidP="007C71A9">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r w:rsidR="003F19F3" w14:paraId="72CD1E2E" w14:textId="77777777" w:rsidTr="00AE6951">
        <w:tc>
          <w:tcPr>
            <w:tcW w:w="1704" w:type="dxa"/>
          </w:tcPr>
          <w:p w14:paraId="2B31202F" w14:textId="2F246723" w:rsidR="003F19F3" w:rsidRDefault="008E6522" w:rsidP="007C71A9">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QCOM6</w:t>
            </w:r>
          </w:p>
        </w:tc>
        <w:tc>
          <w:tcPr>
            <w:tcW w:w="7646" w:type="dxa"/>
          </w:tcPr>
          <w:p w14:paraId="2DD2FC91" w14:textId="7532909A" w:rsidR="003F19F3" w:rsidRDefault="008E6522" w:rsidP="007C71A9">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 xml:space="preserve">We prefer this proposal to focus on </w:t>
            </w:r>
            <w:r w:rsidR="00512958">
              <w:rPr>
                <w:rFonts w:ascii="Times New Roman" w:eastAsia="PMingLiU" w:hAnsi="Times New Roman"/>
                <w:sz w:val="22"/>
                <w:szCs w:val="22"/>
                <w:lang w:eastAsia="zh-TW"/>
              </w:rPr>
              <w:t xml:space="preserve">aspects of “on-demand SSB/SIB1” only since SSB/SIB-less operation can be discussed in </w:t>
            </w:r>
            <w:r w:rsidR="0040239E">
              <w:rPr>
                <w:rFonts w:ascii="Times New Roman" w:eastAsia="PMingLiU" w:hAnsi="Times New Roman"/>
                <w:sz w:val="22"/>
                <w:szCs w:val="22"/>
                <w:lang w:eastAsia="zh-TW"/>
              </w:rPr>
              <w:t xml:space="preserve">frequency domain techniques. </w:t>
            </w:r>
            <w:r w:rsidR="007A63CC">
              <w:rPr>
                <w:rFonts w:ascii="Times New Roman" w:eastAsia="PMingLiU" w:hAnsi="Times New Roman"/>
                <w:sz w:val="22"/>
                <w:szCs w:val="22"/>
                <w:lang w:eastAsia="zh-TW"/>
              </w:rPr>
              <w:t xml:space="preserve">Furthermore, if the UE can access a cell with SSB/SI, it is not clear to us why the UE </w:t>
            </w:r>
            <w:r w:rsidR="007A63CC">
              <w:rPr>
                <w:rFonts w:ascii="Times New Roman" w:eastAsia="PMingLiU" w:hAnsi="Times New Roman"/>
                <w:sz w:val="22"/>
                <w:szCs w:val="22"/>
                <w:lang w:eastAsia="zh-TW"/>
              </w:rPr>
              <w:lastRenderedPageBreak/>
              <w:t>needs to get SI f</w:t>
            </w:r>
            <w:r w:rsidR="00412A2E">
              <w:rPr>
                <w:rFonts w:ascii="Times New Roman" w:eastAsia="PMingLiU" w:hAnsi="Times New Roman"/>
                <w:sz w:val="22"/>
                <w:szCs w:val="22"/>
                <w:lang w:eastAsia="zh-TW"/>
              </w:rPr>
              <w:t>or</w:t>
            </w:r>
            <w:r w:rsidR="007A63CC">
              <w:rPr>
                <w:rFonts w:ascii="Times New Roman" w:eastAsia="PMingLiU" w:hAnsi="Times New Roman"/>
                <w:sz w:val="22"/>
                <w:szCs w:val="22"/>
                <w:lang w:eastAsia="zh-TW"/>
              </w:rPr>
              <w:t xml:space="preserve"> the cell with SSB/SIB</w:t>
            </w:r>
            <w:r w:rsidR="00412A2E">
              <w:rPr>
                <w:rFonts w:ascii="Times New Roman" w:eastAsia="PMingLiU" w:hAnsi="Times New Roman"/>
                <w:sz w:val="22"/>
                <w:szCs w:val="22"/>
                <w:lang w:eastAsia="zh-TW"/>
              </w:rPr>
              <w:t xml:space="preserve">-less operation. </w:t>
            </w:r>
            <w:r w:rsidR="00E61E3B">
              <w:rPr>
                <w:rFonts w:ascii="Times New Roman" w:eastAsia="PMingLiU" w:hAnsi="Times New Roman"/>
                <w:sz w:val="22"/>
                <w:szCs w:val="22"/>
                <w:lang w:eastAsia="zh-TW"/>
              </w:rPr>
              <w:t xml:space="preserve">More motivation for such scenarios is needed. </w:t>
            </w:r>
            <w:r w:rsidR="00BE2F1E">
              <w:rPr>
                <w:rFonts w:ascii="Times New Roman" w:eastAsia="PMingLiU" w:hAnsi="Times New Roman"/>
                <w:sz w:val="22"/>
                <w:szCs w:val="22"/>
                <w:lang w:eastAsia="zh-TW"/>
              </w:rPr>
              <w:t>Hence, we propose the following text update:</w:t>
            </w:r>
          </w:p>
          <w:p w14:paraId="59794F5A" w14:textId="77777777" w:rsidR="00BE2F1E" w:rsidRDefault="00BE2F1E" w:rsidP="007C71A9">
            <w:pPr>
              <w:pStyle w:val="BodyText"/>
              <w:spacing w:after="0"/>
              <w:rPr>
                <w:rFonts w:ascii="Times New Roman" w:eastAsia="PMingLiU" w:hAnsi="Times New Roman"/>
                <w:sz w:val="22"/>
                <w:szCs w:val="22"/>
                <w:lang w:eastAsia="zh-TW"/>
              </w:rPr>
            </w:pPr>
          </w:p>
          <w:p w14:paraId="39C0DEAD" w14:textId="77777777" w:rsidR="00BE2F1E" w:rsidRDefault="00BE2F1E" w:rsidP="00BE2F1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sidRPr="00A846BA">
              <w:rPr>
                <w:rFonts w:ascii="Times New Roman" w:hAnsi="Times New Roman"/>
                <w:strike/>
                <w:color w:val="FF0000"/>
                <w:sz w:val="22"/>
                <w:szCs w:val="22"/>
                <w:lang w:eastAsia="zh-CN"/>
              </w:rPr>
              <w:t>or SSB/SIB1-less operations</w:t>
            </w:r>
            <w:r w:rsidRPr="00A846BA">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the gNB to achieve gNB energy saving</w:t>
            </w:r>
            <w:del w:id="2130"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72B6A84" w14:textId="77777777" w:rsidR="00BE2F1E" w:rsidRDefault="00BE2F1E" w:rsidP="00BE2F1E">
            <w:pPr>
              <w:pStyle w:val="ListParagraph"/>
              <w:numPr>
                <w:ilvl w:val="1"/>
                <w:numId w:val="13"/>
              </w:numPr>
            </w:pPr>
            <w:r w:rsidRPr="00A846BA">
              <w:rPr>
                <w:strike/>
                <w:color w:val="FF0000"/>
              </w:rPr>
              <w:t>For a serving cell with SSB/SIB1-less operation,</w:t>
            </w:r>
            <w:r w:rsidRPr="00A846BA">
              <w:rPr>
                <w:color w:val="FF0000"/>
              </w:rPr>
              <w:t xml:space="preserve"> </w:t>
            </w:r>
            <w:r>
              <w:t>SSB/SIB1 transmission on the serving cell can be triggered by on-demand SSB/SIB1 request.</w:t>
            </w:r>
          </w:p>
          <w:p w14:paraId="17A2115D" w14:textId="77777777" w:rsidR="00BE2F1E" w:rsidRDefault="00BE2F1E" w:rsidP="00BE2F1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F80D43C" w14:textId="77777777" w:rsidR="00BE2F1E" w:rsidDel="00390D64" w:rsidRDefault="00BE2F1E" w:rsidP="00BE2F1E">
            <w:pPr>
              <w:pStyle w:val="BodyText"/>
              <w:numPr>
                <w:ilvl w:val="2"/>
                <w:numId w:val="13"/>
              </w:numPr>
              <w:spacing w:before="0" w:after="0" w:line="240" w:lineRule="auto"/>
              <w:rPr>
                <w:del w:id="2131" w:author="Lee, Daewon" w:date="2022-10-18T11:04:00Z"/>
                <w:rFonts w:ascii="Times New Roman" w:eastAsiaTheme="minorEastAsia" w:hAnsi="Times New Roman"/>
                <w:sz w:val="22"/>
                <w:szCs w:val="22"/>
                <w:lang w:eastAsia="ko-KR"/>
              </w:rPr>
            </w:pPr>
            <w:del w:id="2132" w:author="Lee, Daewon" w:date="2022-10-18T11:04:00Z">
              <w:r w:rsidDel="00390D64">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4C5AC528" w14:textId="77777777" w:rsidR="00BE2F1E" w:rsidRDefault="00BE2F1E" w:rsidP="00BE2F1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del w:id="2133"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14A74AF" w14:textId="77777777" w:rsidR="00BE2F1E" w:rsidRDefault="00BE2F1E" w:rsidP="00BE2F1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306B3FA8" w14:textId="77777777" w:rsidR="00BE2F1E" w:rsidRPr="0006086B" w:rsidRDefault="00BE2F1E" w:rsidP="00BE2F1E">
            <w:pPr>
              <w:pStyle w:val="BodyText"/>
              <w:numPr>
                <w:ilvl w:val="2"/>
                <w:numId w:val="13"/>
              </w:numPr>
              <w:spacing w:after="0" w:line="240" w:lineRule="auto"/>
              <w:rPr>
                <w:rFonts w:ascii="Times New Roman" w:eastAsiaTheme="minorEastAsia" w:hAnsi="Times New Roman"/>
                <w:strike/>
                <w:color w:val="FF0000"/>
                <w:sz w:val="22"/>
                <w:szCs w:val="22"/>
                <w:lang w:eastAsia="ko-KR"/>
              </w:rPr>
            </w:pPr>
            <w:r w:rsidRPr="0006086B">
              <w:rPr>
                <w:rFonts w:ascii="Times New Roman" w:hAnsi="Times New Roman"/>
                <w:strike/>
                <w:color w:val="FF0000"/>
                <w:sz w:val="22"/>
                <w:szCs w:val="22"/>
                <w:lang w:eastAsia="zh-CN"/>
              </w:rPr>
              <w:t>For SSB/SIB-less operations, the carrier</w:t>
            </w:r>
            <w:ins w:id="2134" w:author="Lee, Daewon" w:date="2022-10-18T11:05:00Z">
              <w:r w:rsidRPr="0006086B">
                <w:rPr>
                  <w:rFonts w:ascii="Times New Roman" w:hAnsi="Times New Roman"/>
                  <w:strike/>
                  <w:color w:val="FF0000"/>
                  <w:sz w:val="22"/>
                  <w:szCs w:val="22"/>
                  <w:lang w:eastAsia="zh-CN"/>
                </w:rPr>
                <w:t>/cell</w:t>
              </w:r>
            </w:ins>
            <w:r w:rsidRPr="0006086B">
              <w:rPr>
                <w:rFonts w:ascii="Times New Roman" w:hAnsi="Times New Roman"/>
                <w:strike/>
                <w:color w:val="FF0000"/>
                <w:sz w:val="22"/>
                <w:szCs w:val="22"/>
                <w:lang w:eastAsia="zh-CN"/>
              </w:rPr>
              <w:t xml:space="preserve"> is deployed without SSB/SIB1. The UE can </w:t>
            </w:r>
            <w:del w:id="2135" w:author="Lee, Daewon" w:date="2022-10-18T11:38:00Z">
              <w:r w:rsidRPr="0006086B" w:rsidDel="00783DB6">
                <w:rPr>
                  <w:rFonts w:ascii="Times New Roman" w:hAnsi="Times New Roman"/>
                  <w:strike/>
                  <w:color w:val="FF0000"/>
                  <w:sz w:val="22"/>
                  <w:szCs w:val="22"/>
                  <w:lang w:eastAsia="zh-CN"/>
                </w:rPr>
                <w:delText xml:space="preserve">get synchronization and </w:delText>
              </w:r>
            </w:del>
            <w:r w:rsidRPr="0006086B">
              <w:rPr>
                <w:rFonts w:ascii="Times New Roman" w:hAnsi="Times New Roman"/>
                <w:strike/>
                <w:color w:val="FF0000"/>
                <w:sz w:val="22"/>
                <w:szCs w:val="22"/>
                <w:lang w:eastAsia="zh-CN"/>
              </w:rPr>
              <w:t>system information from other carriers</w:t>
            </w:r>
            <w:ins w:id="2136" w:author="Lee, Daewon" w:date="2022-10-18T11:05:00Z">
              <w:r w:rsidRPr="0006086B">
                <w:rPr>
                  <w:rFonts w:ascii="Times New Roman" w:hAnsi="Times New Roman"/>
                  <w:strike/>
                  <w:color w:val="FF0000"/>
                  <w:sz w:val="22"/>
                  <w:szCs w:val="22"/>
                  <w:lang w:eastAsia="zh-CN"/>
                </w:rPr>
                <w:t>/cells</w:t>
              </w:r>
            </w:ins>
            <w:r w:rsidRPr="0006086B">
              <w:rPr>
                <w:rFonts w:ascii="Times New Roman" w:hAnsi="Times New Roman"/>
                <w:strike/>
                <w:color w:val="FF0000"/>
                <w:sz w:val="22"/>
                <w:szCs w:val="22"/>
                <w:lang w:eastAsia="zh-CN"/>
              </w:rPr>
              <w:t xml:space="preserve"> for such carrier</w:t>
            </w:r>
            <w:ins w:id="2137" w:author="Lee, Daewon" w:date="2022-10-18T11:06:00Z">
              <w:r w:rsidRPr="0006086B">
                <w:rPr>
                  <w:rFonts w:ascii="Times New Roman" w:hAnsi="Times New Roman"/>
                  <w:strike/>
                  <w:color w:val="FF0000"/>
                  <w:sz w:val="22"/>
                  <w:szCs w:val="22"/>
                  <w:lang w:eastAsia="zh-CN"/>
                </w:rPr>
                <w:t>/cell</w:t>
              </w:r>
            </w:ins>
            <w:r w:rsidRPr="0006086B">
              <w:rPr>
                <w:rFonts w:ascii="Times New Roman" w:hAnsi="Times New Roman"/>
                <w:strike/>
                <w:color w:val="FF0000"/>
                <w:sz w:val="22"/>
                <w:szCs w:val="22"/>
                <w:lang w:eastAsia="zh-CN"/>
              </w:rPr>
              <w:t>(s)</w:t>
            </w:r>
            <w:ins w:id="2138" w:author="Lee, Daewon" w:date="2022-10-18T11:38:00Z">
              <w:r w:rsidRPr="0006086B">
                <w:rPr>
                  <w:rFonts w:ascii="Times New Roman" w:hAnsi="Times New Roman"/>
                  <w:strike/>
                  <w:color w:val="FF0000"/>
                  <w:sz w:val="22"/>
                  <w:szCs w:val="22"/>
                  <w:lang w:eastAsia="zh-CN"/>
                </w:rPr>
                <w:t xml:space="preserve"> and synchronize either from other carriers/cells or from a simplified signals transmitted on the same carrier</w:t>
              </w:r>
            </w:ins>
            <w:r w:rsidRPr="0006086B">
              <w:rPr>
                <w:rFonts w:ascii="Times New Roman" w:hAnsi="Times New Roman"/>
                <w:strike/>
                <w:color w:val="FF0000"/>
                <w:sz w:val="22"/>
                <w:szCs w:val="22"/>
                <w:lang w:eastAsia="zh-CN"/>
              </w:rPr>
              <w:t>.</w:t>
            </w:r>
          </w:p>
          <w:p w14:paraId="1D3C5C1E" w14:textId="77777777" w:rsidR="00BE2F1E" w:rsidRDefault="00BE2F1E" w:rsidP="007C71A9">
            <w:pPr>
              <w:pStyle w:val="BodyText"/>
              <w:spacing w:after="0"/>
              <w:rPr>
                <w:rFonts w:ascii="Times New Roman" w:eastAsia="PMingLiU" w:hAnsi="Times New Roman"/>
                <w:sz w:val="22"/>
                <w:szCs w:val="22"/>
                <w:lang w:eastAsia="zh-TW"/>
              </w:rPr>
            </w:pPr>
          </w:p>
          <w:p w14:paraId="4188CE7C" w14:textId="77777777" w:rsidR="00E94CA8" w:rsidRDefault="00E94CA8" w:rsidP="00E94CA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86647BC" w14:textId="77777777" w:rsidR="00E94CA8" w:rsidRDefault="00E94CA8" w:rsidP="00E94CA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6DAC539" w14:textId="77777777" w:rsidR="00E94CA8" w:rsidRPr="00A80CA2" w:rsidRDefault="00E94CA8" w:rsidP="00E94CA8">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ins w:id="2139" w:author="Lee, Daewon" w:date="2022-10-18T11:05:00Z">
              <w:r w:rsidRPr="00A80CA2">
                <w:rPr>
                  <w:rFonts w:ascii="Times New Roman" w:eastAsiaTheme="minorEastAsia" w:hAnsi="Times New Roman"/>
                  <w:strike/>
                  <w:color w:val="FF0000"/>
                  <w:sz w:val="22"/>
                  <w:szCs w:val="22"/>
                  <w:lang w:eastAsia="ko-KR"/>
                </w:rPr>
                <w:t xml:space="preserve">from </w:t>
              </w:r>
            </w:ins>
            <w:del w:id="2140" w:author="Lee, Daewon" w:date="2022-10-18T11:05:00Z">
              <w:r w:rsidRPr="00A80CA2" w:rsidDel="000E0828">
                <w:rPr>
                  <w:rFonts w:ascii="Times New Roman" w:eastAsiaTheme="minorEastAsia" w:hAnsi="Times New Roman"/>
                  <w:strike/>
                  <w:color w:val="FF0000"/>
                  <w:sz w:val="22"/>
                  <w:szCs w:val="22"/>
                  <w:lang w:eastAsia="ko-KR"/>
                </w:rPr>
                <w:delText xml:space="preserve">of </w:delText>
              </w:r>
            </w:del>
            <w:r w:rsidRPr="00A80CA2">
              <w:rPr>
                <w:rFonts w:ascii="Times New Roman" w:eastAsiaTheme="minorEastAsia" w:hAnsi="Times New Roman"/>
                <w:strike/>
                <w:color w:val="FF0000"/>
                <w:sz w:val="22"/>
                <w:szCs w:val="22"/>
                <w:lang w:eastAsia="ko-KR"/>
              </w:rPr>
              <w:t>SSB</w:t>
            </w:r>
            <w:ins w:id="2141" w:author="Lee, Daewon" w:date="2022-10-18T11:07:00Z">
              <w:r w:rsidRPr="00A80CA2">
                <w:rPr>
                  <w:rFonts w:ascii="Times New Roman" w:eastAsiaTheme="minorEastAsia" w:hAnsi="Times New Roman"/>
                  <w:strike/>
                  <w:color w:val="FF0000"/>
                  <w:sz w:val="22"/>
                  <w:szCs w:val="22"/>
                  <w:lang w:eastAsia="ko-KR"/>
                </w:rPr>
                <w:t>/SIB1</w:t>
              </w:r>
            </w:ins>
            <w:r w:rsidRPr="00A80CA2">
              <w:rPr>
                <w:rFonts w:ascii="Times New Roman" w:eastAsiaTheme="minorEastAsia" w:hAnsi="Times New Roman"/>
                <w:strike/>
                <w:color w:val="FF0000"/>
                <w:sz w:val="22"/>
                <w:szCs w:val="22"/>
                <w:lang w:eastAsia="ko-KR"/>
              </w:rPr>
              <w:t>-less operation</w:t>
            </w:r>
          </w:p>
          <w:p w14:paraId="51CCF1F3" w14:textId="77777777" w:rsidR="00E94CA8" w:rsidRDefault="00E94CA8" w:rsidP="00E94CA8">
            <w:pPr>
              <w:pStyle w:val="ListParagraph"/>
              <w:numPr>
                <w:ilvl w:val="3"/>
                <w:numId w:val="13"/>
              </w:numPr>
            </w:pPr>
            <w:r>
              <w:t xml:space="preserve">Handling of transmissions of SIB1 if </w:t>
            </w:r>
            <w:del w:id="2142" w:author="Lee, Daewon" w:date="2022-10-18T11:05:00Z">
              <w:r w:rsidDel="000E0828">
                <w:delText xml:space="preserve">changes to </w:delText>
              </w:r>
            </w:del>
            <w:r>
              <w:t>SIB1 transmission cycle is changed.</w:t>
            </w:r>
          </w:p>
          <w:p w14:paraId="3E6AD3BD" w14:textId="77777777" w:rsidR="00E94CA8" w:rsidRPr="00A80CA2" w:rsidRDefault="00E94CA8" w:rsidP="00E94CA8">
            <w:pPr>
              <w:pStyle w:val="BodyText"/>
              <w:numPr>
                <w:ilvl w:val="3"/>
                <w:numId w:val="13"/>
              </w:numPr>
              <w:spacing w:after="0" w:line="240" w:lineRule="auto"/>
              <w:rPr>
                <w:rFonts w:ascii="Times New Roman" w:eastAsiaTheme="minorEastAsia" w:hAnsi="Times New Roman"/>
                <w:strike/>
                <w:color w:val="FF0000"/>
                <w:sz w:val="22"/>
                <w:szCs w:val="22"/>
                <w:lang w:eastAsia="ko-KR"/>
              </w:rPr>
            </w:pPr>
            <w:r w:rsidRPr="00A80CA2">
              <w:rPr>
                <w:rFonts w:ascii="Times New Roman" w:eastAsiaTheme="minorEastAsia" w:hAnsi="Times New Roman"/>
                <w:strike/>
                <w:color w:val="FF0000"/>
                <w:sz w:val="22"/>
                <w:szCs w:val="22"/>
                <w:lang w:eastAsia="ko-KR"/>
              </w:rPr>
              <w:t>System information enhancement to provide other carriers’ information and carrier selection principles for UE.</w:t>
            </w:r>
          </w:p>
          <w:p w14:paraId="2349D90C" w14:textId="77777777" w:rsidR="00E94CA8" w:rsidRDefault="00E94CA8" w:rsidP="00E94CA8">
            <w:pPr>
              <w:pStyle w:val="ListParagraph"/>
              <w:numPr>
                <w:ilvl w:val="3"/>
                <w:numId w:val="13"/>
              </w:numPr>
              <w:spacing w:line="240" w:lineRule="auto"/>
            </w:pPr>
            <w:r>
              <w:t>For on-demand SSB/SIB, the introduction of uplink trigger signal may impact the procedure in which UE access the cell with on-demand SSB/SIB.</w:t>
            </w:r>
          </w:p>
          <w:p w14:paraId="63185D9A" w14:textId="77777777" w:rsidR="00E94CA8" w:rsidRPr="00A80CA2" w:rsidRDefault="00E94CA8" w:rsidP="00E94CA8">
            <w:pPr>
              <w:pStyle w:val="ListParagraph"/>
              <w:numPr>
                <w:ilvl w:val="3"/>
                <w:numId w:val="13"/>
              </w:numPr>
              <w:spacing w:line="240" w:lineRule="auto"/>
              <w:rPr>
                <w:strike/>
                <w:color w:val="FF0000"/>
              </w:rPr>
            </w:pPr>
            <w:r w:rsidRPr="00A80CA2">
              <w:rPr>
                <w:strike/>
                <w:color w:val="FF0000"/>
              </w:rPr>
              <w:lastRenderedPageBreak/>
              <w:t>For SIB-less carrier</w:t>
            </w:r>
            <w:ins w:id="2143" w:author="Lee, Daewon" w:date="2022-10-18T11:06:00Z">
              <w:r w:rsidRPr="00A80CA2">
                <w:rPr>
                  <w:strike/>
                  <w:color w:val="FF0000"/>
                </w:rPr>
                <w:t>/cell</w:t>
              </w:r>
            </w:ins>
            <w:r w:rsidRPr="00A80CA2">
              <w:rPr>
                <w:strike/>
                <w:color w:val="FF0000"/>
              </w:rPr>
              <w:t>, SIB1 enhanced to carry necessary SIB information for other cell, UE cell (re)selection procedures, and SSB/SI acquisition from an anchor cell.</w:t>
            </w:r>
          </w:p>
          <w:p w14:paraId="16AC8092" w14:textId="1DE60AE3" w:rsidR="00BE2F1E" w:rsidRDefault="00BE2F1E" w:rsidP="004673DE">
            <w:pPr>
              <w:pStyle w:val="BodyText"/>
              <w:spacing w:after="0" w:line="240" w:lineRule="auto"/>
              <w:ind w:left="2880"/>
              <w:rPr>
                <w:rFonts w:ascii="Times New Roman" w:eastAsia="PMingLiU" w:hAnsi="Times New Roman"/>
                <w:sz w:val="22"/>
                <w:szCs w:val="22"/>
                <w:lang w:eastAsia="zh-TW"/>
              </w:rPr>
            </w:pPr>
          </w:p>
        </w:tc>
      </w:tr>
      <w:tr w:rsidR="00F4468F" w14:paraId="5DA1E22D" w14:textId="77777777" w:rsidTr="00045D5B">
        <w:tc>
          <w:tcPr>
            <w:tcW w:w="1704" w:type="dxa"/>
          </w:tcPr>
          <w:p w14:paraId="5372D1C1"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tcPr>
          <w:p w14:paraId="76E5C502"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We support QC’s suggestion to focus on on-demand SSB/SIB1 only. If we have on-demand SSB/SIB1, it is also questionable whether we can still call it SSB-less operation.</w:t>
            </w:r>
          </w:p>
          <w:p w14:paraId="67C3CD25"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Otherwise, we would like some clarification on whether o</w:t>
            </w:r>
            <w:r>
              <w:rPr>
                <w:rFonts w:ascii="Times New Roman" w:hAnsi="Times New Roman"/>
                <w:sz w:val="22"/>
                <w:szCs w:val="22"/>
                <w:lang w:eastAsia="zh-CN"/>
              </w:rPr>
              <w:t>n-demand SSBs/SIB1 transmissions and SSB/SIB1-less operation are always used together here, and whether this is intended for a single-carrier operation only.</w:t>
            </w:r>
          </w:p>
        </w:tc>
      </w:tr>
      <w:tr w:rsidR="00F4468F" w14:paraId="0589DF83" w14:textId="77777777" w:rsidTr="00AE6951">
        <w:tc>
          <w:tcPr>
            <w:tcW w:w="1704" w:type="dxa"/>
          </w:tcPr>
          <w:p w14:paraId="1F0E893D" w14:textId="77777777" w:rsidR="00F4468F" w:rsidRDefault="00F4468F" w:rsidP="007C71A9">
            <w:pPr>
              <w:pStyle w:val="BodyText"/>
              <w:spacing w:after="0"/>
              <w:rPr>
                <w:rFonts w:ascii="Times New Roman" w:eastAsia="PMingLiU" w:hAnsi="Times New Roman"/>
                <w:sz w:val="22"/>
                <w:szCs w:val="22"/>
                <w:lang w:eastAsia="zh-TW"/>
              </w:rPr>
            </w:pPr>
          </w:p>
        </w:tc>
        <w:tc>
          <w:tcPr>
            <w:tcW w:w="7646" w:type="dxa"/>
          </w:tcPr>
          <w:p w14:paraId="0BB3A33C" w14:textId="77777777" w:rsidR="00F4468F" w:rsidRDefault="00F4468F" w:rsidP="007C71A9">
            <w:pPr>
              <w:pStyle w:val="BodyText"/>
              <w:spacing w:after="0"/>
              <w:rPr>
                <w:rFonts w:ascii="Times New Roman" w:eastAsia="PMingLiU" w:hAnsi="Times New Roman"/>
                <w:sz w:val="22"/>
                <w:szCs w:val="22"/>
                <w:lang w:eastAsia="zh-TW"/>
              </w:rPr>
            </w:pPr>
          </w:p>
        </w:tc>
      </w:tr>
    </w:tbl>
    <w:p w14:paraId="4974805C" w14:textId="77777777" w:rsidR="00B15B4F" w:rsidRDefault="00B15B4F">
      <w:pPr>
        <w:pStyle w:val="BodyText"/>
        <w:spacing w:after="0" w:line="240" w:lineRule="auto"/>
        <w:rPr>
          <w:rFonts w:ascii="Times New Roman" w:hAnsi="Times New Roman"/>
          <w:sz w:val="22"/>
          <w:szCs w:val="22"/>
          <w:lang w:eastAsia="zh-CN"/>
        </w:rPr>
      </w:pPr>
    </w:p>
    <w:p w14:paraId="156D2776" w14:textId="77777777" w:rsidR="00B15B4F" w:rsidRDefault="00B15B4F">
      <w:pPr>
        <w:pStyle w:val="BodyText"/>
        <w:spacing w:after="0" w:line="240" w:lineRule="auto"/>
        <w:rPr>
          <w:rFonts w:ascii="Times New Roman" w:hAnsi="Times New Roman"/>
          <w:sz w:val="22"/>
          <w:szCs w:val="22"/>
          <w:lang w:eastAsia="zh-CN"/>
        </w:rPr>
      </w:pPr>
    </w:p>
    <w:p w14:paraId="178F8BC6" w14:textId="77777777" w:rsidR="00B15B4F" w:rsidRDefault="00B15B4F">
      <w:pPr>
        <w:pStyle w:val="BodyText"/>
        <w:spacing w:after="0" w:line="240" w:lineRule="auto"/>
        <w:rPr>
          <w:rFonts w:ascii="Times New Roman" w:hAnsi="Times New Roman"/>
          <w:sz w:val="22"/>
          <w:szCs w:val="22"/>
          <w:lang w:eastAsia="zh-CN"/>
        </w:rPr>
      </w:pPr>
    </w:p>
    <w:p w14:paraId="78F1DD5A" w14:textId="77777777" w:rsidR="00B15B4F" w:rsidRDefault="00B15B4F">
      <w:pPr>
        <w:pStyle w:val="BodyText"/>
        <w:spacing w:after="0" w:line="240" w:lineRule="auto"/>
        <w:rPr>
          <w:rFonts w:ascii="Times New Roman" w:hAnsi="Times New Roman"/>
          <w:sz w:val="22"/>
          <w:szCs w:val="22"/>
          <w:lang w:eastAsia="zh-CN"/>
        </w:rPr>
      </w:pPr>
    </w:p>
    <w:p w14:paraId="71C5CF43"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4CAD2A0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 The summary will be captured in the moderator summary for information.</w:t>
      </w:r>
    </w:p>
    <w:p w14:paraId="2A3370DF" w14:textId="77777777" w:rsidR="00B15B4F" w:rsidRDefault="00B15B4F">
      <w:pPr>
        <w:pStyle w:val="BodyText"/>
        <w:spacing w:after="0" w:line="240" w:lineRule="auto"/>
        <w:rPr>
          <w:rFonts w:ascii="Times New Roman" w:hAnsi="Times New Roman"/>
          <w:sz w:val="22"/>
          <w:szCs w:val="22"/>
          <w:lang w:eastAsia="zh-CN"/>
        </w:rPr>
      </w:pPr>
    </w:p>
    <w:p w14:paraId="127DD250" w14:textId="77777777" w:rsidR="00B15B4F" w:rsidRDefault="004541A5">
      <w:pPr>
        <w:pStyle w:val="Heading5"/>
        <w:rPr>
          <w:lang w:eastAsia="zh-CN"/>
        </w:rPr>
      </w:pPr>
      <w:r>
        <w:rPr>
          <w:lang w:eastAsia="zh-CN"/>
        </w:rPr>
        <w:t>Technique #A-1 Adaptation of common signals and channels</w:t>
      </w:r>
    </w:p>
    <w:p w14:paraId="7FF9FC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4580E7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312EE6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6F491591" w14:textId="77777777" w:rsidR="00B15B4F" w:rsidRDefault="004541A5">
      <w:pPr>
        <w:pStyle w:val="ListParagraph"/>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61CD3EF4" w14:textId="77777777" w:rsidR="00B15B4F" w:rsidRDefault="004541A5">
      <w:pPr>
        <w:pStyle w:val="ListParagraph"/>
        <w:numPr>
          <w:ilvl w:val="2"/>
          <w:numId w:val="13"/>
        </w:numPr>
        <w:spacing w:line="240" w:lineRule="auto"/>
      </w:pPr>
      <w:r>
        <w:t>DL indication mechanisms to inform UE of adaptation of common signals and channels.</w:t>
      </w:r>
    </w:p>
    <w:p w14:paraId="19F50A68" w14:textId="77777777" w:rsidR="00B15B4F" w:rsidRDefault="004541A5">
      <w:pPr>
        <w:pStyle w:val="ListParagraph"/>
        <w:numPr>
          <w:ilvl w:val="2"/>
          <w:numId w:val="13"/>
        </w:numPr>
        <w:spacing w:line="240" w:lineRule="auto"/>
      </w:pPr>
      <w:r>
        <w:t>Impact to TTI of system information blocks in RAN2 is expected if longer periodicities of SSB or SIB1 are to be supported.</w:t>
      </w:r>
    </w:p>
    <w:p w14:paraId="689D039B" w14:textId="77777777" w:rsidR="00B15B4F" w:rsidRDefault="004541A5">
      <w:pPr>
        <w:pStyle w:val="ListParagraph"/>
        <w:numPr>
          <w:ilvl w:val="2"/>
          <w:numId w:val="13"/>
        </w:numPr>
        <w:spacing w:line="240" w:lineRule="auto"/>
      </w:pPr>
      <w:r>
        <w:t>Impact to paging occasion and paging frame definition in RAN2 is expected if enhancements to paging are to be supported.</w:t>
      </w:r>
    </w:p>
    <w:p w14:paraId="6AA04A9D" w14:textId="77777777" w:rsidR="00B15B4F" w:rsidRDefault="004541A5">
      <w:pPr>
        <w:pStyle w:val="ListParagraph"/>
        <w:numPr>
          <w:ilvl w:val="2"/>
          <w:numId w:val="13"/>
        </w:numPr>
      </w:pPr>
      <w:r>
        <w:t>Enabling UEs to adapt to the varying periodicity or transmission pattern of the common signals or channels; e.g., specification enabling UEs to enhance initial access performance to counter the impact due to increased SSBs/SIB1 periodicity.</w:t>
      </w:r>
    </w:p>
    <w:p w14:paraId="225B6C29" w14:textId="77777777" w:rsidR="00B15B4F" w:rsidRDefault="004541A5">
      <w:pPr>
        <w:pStyle w:val="ListParagraph"/>
        <w:numPr>
          <w:ilvl w:val="2"/>
          <w:numId w:val="13"/>
        </w:numPr>
      </w:pPr>
      <w:r>
        <w:lastRenderedPageBreak/>
        <w:t xml:space="preserve">Mechanisms to indicate/trigger the adaptation of the periodicity and/or a transmission pattern of downlink common and broadcast signals, including assistance of DL indication from network, UL WUS sent from UE </w:t>
      </w:r>
    </w:p>
    <w:p w14:paraId="285135CA" w14:textId="77777777" w:rsidR="00B15B4F" w:rsidRDefault="004541A5">
      <w:pPr>
        <w:pStyle w:val="ListParagraph"/>
        <w:numPr>
          <w:ilvl w:val="2"/>
          <w:numId w:val="13"/>
        </w:numPr>
      </w:pPr>
      <w:r>
        <w:t>Impact on UL RO</w:t>
      </w:r>
    </w:p>
    <w:p w14:paraId="4E8958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61529B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p>
    <w:p w14:paraId="74ED93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94F5FD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UE transitions to out-of-sync state when the periodicity of SSB is longer than the minimum duration in RAN4, e.g., 160 ms.</w:t>
      </w:r>
    </w:p>
    <w:p w14:paraId="551C254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adapting periodicity/availability of uplink random access opportunities, there is no impact to legacy UEs.</w:t>
      </w:r>
    </w:p>
    <w:p w14:paraId="33CFDA4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47F5D7CB" w14:textId="77777777" w:rsidR="00B15B4F" w:rsidRDefault="004541A5">
      <w:pPr>
        <w:pStyle w:val="ListParagraph"/>
        <w:numPr>
          <w:ilvl w:val="2"/>
          <w:numId w:val="13"/>
        </w:numPr>
      </w:pPr>
      <w:r>
        <w:t>Since the reduction common channel/signals, providing longer inactivity at the gNB, might have impact to the UE normal access to the network, such as initial access, measurements, RRM, mobility, and legacy UE network access.</w:t>
      </w:r>
    </w:p>
    <w:p w14:paraId="3D64663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4FB1C27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717E267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0F95CDB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01029B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C2401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C630C5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2EDE68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5600942" w14:textId="77777777" w:rsidR="00B15B4F" w:rsidRDefault="004541A5">
      <w:pPr>
        <w:pStyle w:val="ListParagraph"/>
        <w:numPr>
          <w:ilvl w:val="2"/>
          <w:numId w:val="13"/>
        </w:numPr>
      </w:pPr>
      <w:r>
        <w:t xml:space="preserve">Option 5a) Provisioning of additional uplink random access opportunities for Rel-18 UEs. </w:t>
      </w:r>
    </w:p>
    <w:p w14:paraId="704FE19F"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438F76E4" w14:textId="29D34B42" w:rsidR="00B15B4F" w:rsidRDefault="004541A5">
      <w:pPr>
        <w:pStyle w:val="ListParagraph"/>
        <w:numPr>
          <w:ilvl w:val="2"/>
          <w:numId w:val="13"/>
        </w:numPr>
      </w:pPr>
      <w:r>
        <w:lastRenderedPageBreak/>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w:t>
      </w:r>
      <w:r w:rsidR="002E3D4D">
        <w:t>o</w:t>
      </w:r>
      <w:r>
        <w:t>s can also adjusted, e.g., configured in a compacted manner, so that longer inactivity periods can be observed at the gNB.</w:t>
      </w:r>
    </w:p>
    <w:p w14:paraId="71D0D27B" w14:textId="77777777" w:rsidR="00B15B4F" w:rsidRDefault="004541A5">
      <w:pPr>
        <w:pStyle w:val="ListParagraph"/>
        <w:numPr>
          <w:ilvl w:val="2"/>
          <w:numId w:val="13"/>
        </w:numPr>
      </w:pPr>
      <w:r>
        <w:t>Option 8) Adaptation mechanisms include semi-static such as by SIBx or DCI based indication to switch between different configurations.</w:t>
      </w:r>
    </w:p>
    <w:p w14:paraId="7327A7B9" w14:textId="77777777" w:rsidR="00B15B4F" w:rsidRDefault="004541A5">
      <w:pPr>
        <w:pStyle w:val="ListParagraph"/>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535A6BE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4EEA54F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0ECA2541" w14:textId="77777777" w:rsidR="00B15B4F" w:rsidRDefault="00B15B4F">
      <w:pPr>
        <w:pStyle w:val="BodyText"/>
        <w:spacing w:after="0" w:line="240" w:lineRule="auto"/>
        <w:rPr>
          <w:rFonts w:ascii="Times New Roman" w:hAnsi="Times New Roman"/>
          <w:sz w:val="22"/>
          <w:szCs w:val="22"/>
          <w:lang w:eastAsia="zh-CN"/>
        </w:rPr>
      </w:pPr>
    </w:p>
    <w:p w14:paraId="7C03F7D1" w14:textId="77777777" w:rsidR="00B15B4F" w:rsidRDefault="00B15B4F">
      <w:pPr>
        <w:pStyle w:val="BodyText"/>
        <w:spacing w:after="0" w:line="240" w:lineRule="auto"/>
        <w:rPr>
          <w:rFonts w:ascii="Times New Roman" w:hAnsi="Times New Roman"/>
          <w:sz w:val="22"/>
          <w:szCs w:val="22"/>
          <w:lang w:eastAsia="zh-CN"/>
        </w:rPr>
      </w:pPr>
    </w:p>
    <w:p w14:paraId="3F46F886" w14:textId="77777777" w:rsidR="00B15B4F" w:rsidRDefault="004541A5">
      <w:pPr>
        <w:pStyle w:val="Heading5"/>
        <w:rPr>
          <w:lang w:eastAsia="zh-CN"/>
        </w:rPr>
      </w:pPr>
      <w:r>
        <w:rPr>
          <w:lang w:eastAsia="zh-CN"/>
        </w:rPr>
        <w:t xml:space="preserve">Technique #A-2: Dynamic adaptation of UE specific signals and channels </w:t>
      </w:r>
    </w:p>
    <w:p w14:paraId="20B900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44A78D9" w14:textId="77777777" w:rsidR="00B15B4F" w:rsidRDefault="004541A5">
      <w:pPr>
        <w:pStyle w:val="ListParagraph"/>
        <w:numPr>
          <w:ilvl w:val="2"/>
          <w:numId w:val="13"/>
        </w:numPr>
        <w:rPr>
          <w:ins w:id="2144" w:author="Lee, Daewon" w:date="2022-10-17T19:23:00Z"/>
        </w:rPr>
      </w:pPr>
      <w:ins w:id="2145" w:author="Lee, Daewon" w:date="2022-10-17T19:23:00Z">
        <w:r>
          <w:t xml:space="preserve">gNB may enter into sleep mode for a period of time along with the indication of network energy saving or non enery saving state, e.g., in terms of start time and duration. </w:t>
        </w:r>
      </w:ins>
    </w:p>
    <w:p w14:paraId="680B1D7B" w14:textId="77777777" w:rsidR="00B15B4F" w:rsidRDefault="004541A5">
      <w:pPr>
        <w:pStyle w:val="ListParagraph"/>
        <w:numPr>
          <w:ilvl w:val="2"/>
          <w:numId w:val="13"/>
        </w:numPr>
        <w:rPr>
          <w:del w:id="2146" w:author="Lee, Daewon" w:date="2022-10-17T19:28:00Z"/>
        </w:rPr>
      </w:pPr>
      <w:del w:id="2147" w:author="Lee, Daewon" w:date="2022-10-17T19:28: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0D76F33E" w14:textId="77777777" w:rsidR="00B15B4F" w:rsidRDefault="004541A5">
      <w:pPr>
        <w:pStyle w:val="ListParagraph"/>
        <w:numPr>
          <w:ilvl w:val="2"/>
          <w:numId w:val="13"/>
        </w:numPr>
      </w:pPr>
      <w:r>
        <w:t>UE assistance information report</w:t>
      </w:r>
    </w:p>
    <w:p w14:paraId="275E5928" w14:textId="77777777" w:rsidR="00B15B4F" w:rsidRDefault="004541A5">
      <w:pPr>
        <w:pStyle w:val="ListParagraph"/>
        <w:numPr>
          <w:ilvl w:val="2"/>
          <w:numId w:val="13"/>
        </w:numPr>
      </w:pPr>
      <w:r>
        <w:t>Dynamic signaling design to reduce transmission of these UE specific channels/signals, by utilizing UE/cell group-level or cell common signaling to allow gNB to minimize configuration overhead and potentially minimize overall gNB activity.</w:t>
      </w:r>
    </w:p>
    <w:p w14:paraId="698F1FE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2C6FE7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171CDB2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90FF1F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03C223D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9E5AECB"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0B6F8AB9"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5129A10A" w14:textId="77777777" w:rsidR="00B15B4F" w:rsidRDefault="004541A5">
      <w:pPr>
        <w:pStyle w:val="Heading5"/>
        <w:rPr>
          <w:lang w:eastAsia="zh-CN"/>
        </w:rPr>
      </w:pPr>
      <w:r>
        <w:rPr>
          <w:lang w:eastAsia="zh-CN"/>
        </w:rPr>
        <w:lastRenderedPageBreak/>
        <w:t>Technique #A-3: Wake up of energy saving gNB triggered by UE wake up signal (WUS)</w:t>
      </w:r>
    </w:p>
    <w:p w14:paraId="4513E19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C11E7E" w14:textId="77777777" w:rsidR="00B15B4F" w:rsidRDefault="004541A5">
      <w:pPr>
        <w:pStyle w:val="ListParagraph"/>
        <w:numPr>
          <w:ilvl w:val="2"/>
          <w:numId w:val="13"/>
        </w:numPr>
        <w:rPr>
          <w:ins w:id="2148" w:author="Lee, Daewon" w:date="2022-10-17T19:29:00Z"/>
        </w:rPr>
      </w:pPr>
      <w:ins w:id="2149" w:author="Lee, Daewon" w:date="2022-10-17T19:29:00Z">
        <w:r>
          <w:t>If a gNB is in energy saving state, the UE may not be able to transmit periodic/semi-persistent UL channels. For UL latency sensitive traffic, the latency requirements may not be satisfied if the energy saving state is not properly configured/indicated.</w:t>
        </w:r>
      </w:ins>
    </w:p>
    <w:p w14:paraId="59BB7EB2" w14:textId="77777777" w:rsidR="00B15B4F" w:rsidRDefault="004541A5">
      <w:pPr>
        <w:pStyle w:val="ListParagraph"/>
        <w:numPr>
          <w:ilvl w:val="2"/>
          <w:numId w:val="13"/>
        </w:numPr>
      </w:pPr>
      <w:r>
        <w:t>Uplink signal design &amp; related procedure for waking up a gNB</w:t>
      </w:r>
    </w:p>
    <w:p w14:paraId="08F851FA" w14:textId="77777777" w:rsidR="00B15B4F" w:rsidRDefault="004541A5">
      <w:pPr>
        <w:pStyle w:val="ListParagraph"/>
        <w:numPr>
          <w:ilvl w:val="2"/>
          <w:numId w:val="13"/>
        </w:numPr>
      </w:pPr>
      <w:r>
        <w:t>WUS signal/channel design</w:t>
      </w:r>
    </w:p>
    <w:p w14:paraId="396D991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3C970D2E"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UE measurements of PL of the gNB in the NES state for the UL power setting of UL WUS</w:t>
      </w:r>
    </w:p>
    <w:p w14:paraId="09E160ED" w14:textId="77777777" w:rsidR="00B15B4F" w:rsidRDefault="004541A5">
      <w:pPr>
        <w:pStyle w:val="BodyText"/>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65014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940989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6E2B1C1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06E29261" w14:textId="77777777" w:rsidR="00B15B4F" w:rsidRDefault="004541A5">
      <w:pPr>
        <w:pStyle w:val="ListParagraph"/>
        <w:numPr>
          <w:ilvl w:val="2"/>
          <w:numId w:val="13"/>
        </w:numPr>
        <w:spacing w:line="240" w:lineRule="auto"/>
      </w:pPr>
      <w:r>
        <w:t>Specification enabling UEs to obtain necessary DL synchronization and measurements prior to the WUS in the uplinkDesign of WUS transmitted by UE</w:t>
      </w:r>
    </w:p>
    <w:p w14:paraId="3D1640DF" w14:textId="77777777" w:rsidR="00B15B4F" w:rsidRDefault="004541A5">
      <w:pPr>
        <w:pStyle w:val="ListParagraph"/>
        <w:numPr>
          <w:ilvl w:val="2"/>
          <w:numId w:val="13"/>
        </w:numPr>
        <w:spacing w:line="240" w:lineRule="auto"/>
      </w:pPr>
      <w:r>
        <w:t>Conditions for triggering WUS transmission</w:t>
      </w:r>
    </w:p>
    <w:p w14:paraId="19C3763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9BEA15" w14:textId="77777777" w:rsidR="00B15B4F" w:rsidRDefault="004541A5">
      <w:pPr>
        <w:pStyle w:val="ListParagraph"/>
        <w:numPr>
          <w:ilvl w:val="2"/>
          <w:numId w:val="13"/>
        </w:numPr>
        <w:snapToGrid w:val="0"/>
        <w:rPr>
          <w:lang w:eastAsia="zh-CN"/>
        </w:rPr>
      </w:pPr>
      <w:r>
        <w:rPr>
          <w:lang w:eastAsia="zh-CN"/>
        </w:rPr>
        <w:t>It is assumed that UE is synchronized with the gNB in the NES state or the gNB in the NES state is provided with timing information for detection of WUS.</w:t>
      </w:r>
    </w:p>
    <w:p w14:paraId="4A70255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B560C78"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3F292D76"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29C1E7DA"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0EE863D3"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44A5007"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31ECBCC3"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21262B9"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766243E5"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w:t>
      </w:r>
      <w:ins w:id="2150"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2151" w:author="Lee, Daewon" w:date="2022-10-17T19:37:00Z">
        <w:r>
          <w:rPr>
            <w:rFonts w:ascii="Times New Roman" w:hAnsi="Times New Roman"/>
            <w:sz w:val="22"/>
            <w:szCs w:val="22"/>
            <w:lang w:eastAsia="zh-CN"/>
          </w:rPr>
          <w:t xml:space="preserve">either directly or tought the anchor gNB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32D3AF97"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7E03F005"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781BEA8C" w14:textId="77777777" w:rsidR="00B15B4F" w:rsidRDefault="004541A5">
      <w:pPr>
        <w:pStyle w:val="ListParagraph"/>
        <w:numPr>
          <w:ilvl w:val="2"/>
          <w:numId w:val="13"/>
        </w:numPr>
      </w:pPr>
      <w:r>
        <w:t>Wake up signal (WUS) is triggerd by MAC layer.</w:t>
      </w:r>
    </w:p>
    <w:p w14:paraId="6201EB14" w14:textId="77777777" w:rsidR="00B15B4F" w:rsidRDefault="004541A5">
      <w:pPr>
        <w:pStyle w:val="ListParagraph"/>
        <w:numPr>
          <w:ilvl w:val="2"/>
          <w:numId w:val="13"/>
        </w:numPr>
      </w:pPr>
      <w:r>
        <w:lastRenderedPageBreak/>
        <w:t xml:space="preserve">UE transmits semi-static configured UL channels X symbols after transmitting gNB wake up request or UE monitors PDCCH carrying an ACK for gNB wake up request after transmitting gNB wake up request.  </w:t>
      </w:r>
    </w:p>
    <w:p w14:paraId="7EA43F98" w14:textId="77777777" w:rsidR="00B15B4F" w:rsidRDefault="00B15B4F">
      <w:pPr>
        <w:pStyle w:val="BodyText"/>
        <w:spacing w:after="0" w:line="240" w:lineRule="auto"/>
        <w:rPr>
          <w:rFonts w:ascii="Times New Roman" w:hAnsi="Times New Roman"/>
          <w:sz w:val="22"/>
          <w:szCs w:val="22"/>
          <w:lang w:eastAsia="zh-CN"/>
        </w:rPr>
      </w:pPr>
    </w:p>
    <w:p w14:paraId="7E28A88B" w14:textId="77777777" w:rsidR="00B15B4F" w:rsidRDefault="00B15B4F">
      <w:pPr>
        <w:pStyle w:val="BodyText"/>
        <w:spacing w:after="0" w:line="240" w:lineRule="auto"/>
        <w:rPr>
          <w:rFonts w:ascii="Times New Roman" w:hAnsi="Times New Roman"/>
          <w:sz w:val="22"/>
          <w:szCs w:val="22"/>
          <w:lang w:eastAsia="zh-CN"/>
        </w:rPr>
      </w:pPr>
    </w:p>
    <w:p w14:paraId="78D6E649" w14:textId="77777777" w:rsidR="00B15B4F" w:rsidRDefault="004541A5">
      <w:pPr>
        <w:pStyle w:val="Heading5"/>
        <w:rPr>
          <w:lang w:eastAsia="zh-CN"/>
        </w:rPr>
      </w:pPr>
      <w:r>
        <w:rPr>
          <w:lang w:eastAsia="zh-CN"/>
        </w:rPr>
        <w:t>Technique #A-4: Adaptation of DTX/DRX</w:t>
      </w:r>
    </w:p>
    <w:p w14:paraId="674D803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2152" w:author="Lee, Daewon" w:date="2022-10-17T19:50:00Z">
        <w:r>
          <w:rPr>
            <w:rFonts w:ascii="Times New Roman" w:eastAsiaTheme="minorEastAsia" w:hAnsi="Times New Roman"/>
            <w:sz w:val="22"/>
            <w:szCs w:val="22"/>
            <w:lang w:eastAsia="ko-KR"/>
          </w:rPr>
          <w:delText>R</w:delText>
        </w:r>
      </w:del>
      <w:ins w:id="2153"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2154" w:author="Lee, Daewon" w:date="2022-10-17T19:50:00Z">
        <w:r>
          <w:rPr>
            <w:rFonts w:ascii="Times New Roman" w:eastAsiaTheme="minorEastAsia" w:hAnsi="Times New Roman"/>
            <w:sz w:val="22"/>
            <w:szCs w:val="22"/>
            <w:lang w:eastAsia="ko-KR"/>
          </w:rPr>
          <w:delText>BS</w:delText>
        </w:r>
      </w:del>
      <w:ins w:id="2155" w:author="Lee, Daewon" w:date="2022-10-17T19:50:00Z">
        <w:r>
          <w:rPr>
            <w:rFonts w:ascii="Times New Roman" w:eastAsiaTheme="minorEastAsia" w:hAnsi="Times New Roman"/>
            <w:sz w:val="22"/>
            <w:szCs w:val="22"/>
            <w:lang w:eastAsia="ko-KR"/>
          </w:rPr>
          <w:t>gNB</w:t>
        </w:r>
      </w:ins>
    </w:p>
    <w:p w14:paraId="233CCE5F"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6EC5C6CF"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2156" w:author="Lee, Daewon" w:date="2022-10-17T19:50:00Z">
        <w:r>
          <w:rPr>
            <w:rFonts w:ascii="Times New Roman" w:eastAsiaTheme="minorEastAsia" w:hAnsi="Times New Roman"/>
            <w:sz w:val="22"/>
            <w:szCs w:val="22"/>
            <w:lang w:eastAsia="ko-KR"/>
          </w:rPr>
          <w:delText>BS</w:delText>
        </w:r>
      </w:del>
      <w:ins w:id="2157" w:author="Lee, Daewon" w:date="2022-10-17T19:50:00Z">
        <w:r>
          <w:rPr>
            <w:rFonts w:ascii="Times New Roman" w:eastAsiaTheme="minorEastAsia" w:hAnsi="Times New Roman"/>
            <w:sz w:val="22"/>
            <w:szCs w:val="22"/>
            <w:lang w:eastAsia="ko-KR"/>
          </w:rPr>
          <w:t>gNB</w:t>
        </w:r>
      </w:ins>
    </w:p>
    <w:p w14:paraId="3468EB2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8125664"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e.g. PRACH, can be adjusted to match the DTX/DRX pattern at the </w:t>
      </w:r>
      <w:del w:id="2158" w:author="Lee, Daewon" w:date="2022-10-17T19:50:00Z">
        <w:r>
          <w:rPr>
            <w:rFonts w:ascii="Times New Roman" w:eastAsiaTheme="minorEastAsia" w:hAnsi="Times New Roman"/>
            <w:sz w:val="22"/>
            <w:szCs w:val="22"/>
            <w:lang w:eastAsia="ko-KR"/>
          </w:rPr>
          <w:delText>BS</w:delText>
        </w:r>
      </w:del>
      <w:ins w:id="2159" w:author="Lee, Daewon" w:date="2022-10-17T19:50:00Z">
        <w:r>
          <w:rPr>
            <w:rFonts w:ascii="Times New Roman" w:eastAsiaTheme="minorEastAsia" w:hAnsi="Times New Roman"/>
            <w:sz w:val="22"/>
            <w:szCs w:val="22"/>
            <w:lang w:eastAsia="ko-KR"/>
          </w:rPr>
          <w:t>gNB</w:t>
        </w:r>
      </w:ins>
      <w:r>
        <w:rPr>
          <w:rFonts w:ascii="Times New Roman" w:eastAsiaTheme="minorEastAsia" w:hAnsi="Times New Roman"/>
          <w:sz w:val="22"/>
          <w:szCs w:val="22"/>
          <w:lang w:eastAsia="ko-KR"/>
        </w:rPr>
        <w:t>.</w:t>
      </w:r>
    </w:p>
    <w:p w14:paraId="328913A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4FC3683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16813C6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6F70705" w14:textId="77777777" w:rsidR="00B15B4F" w:rsidRDefault="004541A5">
      <w:pPr>
        <w:pStyle w:val="ListParagraph"/>
        <w:numPr>
          <w:ilvl w:val="2"/>
          <w:numId w:val="13"/>
        </w:numPr>
      </w:pPr>
      <w:r>
        <w:t>This may include association between WUS for gNB and the cell-specific DTX/DRX</w:t>
      </w:r>
    </w:p>
    <w:p w14:paraId="7DD52F38"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681607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5C5EAF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377D3F6B" w14:textId="77777777" w:rsidR="00B15B4F" w:rsidRDefault="004541A5">
      <w:pPr>
        <w:pStyle w:val="ListParagraph"/>
        <w:numPr>
          <w:ilvl w:val="2"/>
          <w:numId w:val="13"/>
        </w:numPr>
        <w:spacing w:line="240" w:lineRule="auto"/>
      </w:pPr>
      <w:r>
        <w:t>Energy-saving state 1: the UE doesn’t transmit/receive any signal/channel;</w:t>
      </w:r>
    </w:p>
    <w:p w14:paraId="5AF6BCA4" w14:textId="77777777" w:rsidR="00B15B4F" w:rsidRDefault="004541A5">
      <w:pPr>
        <w:pStyle w:val="ListParagraph"/>
        <w:numPr>
          <w:ilvl w:val="2"/>
          <w:numId w:val="13"/>
        </w:numPr>
        <w:spacing w:line="240" w:lineRule="auto"/>
      </w:pPr>
      <w:r>
        <w:t>Energy-saving state 2: the UE only transmits/receives a particular set of signal/channel</w:t>
      </w:r>
    </w:p>
    <w:p w14:paraId="46AFD8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sleep mode indication may include monitoring occasion for the next </w:t>
      </w:r>
      <w:del w:id="2160" w:author="Lee, Daewon" w:date="2022-10-17T19:50:00Z">
        <w:r>
          <w:rPr>
            <w:rFonts w:ascii="Times New Roman" w:eastAsiaTheme="minorEastAsia" w:hAnsi="Times New Roman"/>
            <w:sz w:val="22"/>
            <w:szCs w:val="22"/>
            <w:lang w:eastAsia="ko-KR"/>
          </w:rPr>
          <w:delText xml:space="preserve">BS </w:delText>
        </w:r>
      </w:del>
      <w:ins w:id="2161"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state indication. </w:t>
      </w:r>
    </w:p>
    <w:p w14:paraId="630F1A0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55655F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D1226A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p>
    <w:p w14:paraId="2C6106D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information to UE</w:t>
      </w:r>
    </w:p>
    <w:p w14:paraId="214F64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is in operation</w:t>
      </w:r>
    </w:p>
    <w:p w14:paraId="7DC8D3A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Defining DTX/DRX pattern for gNB.</w:t>
      </w:r>
    </w:p>
    <w:p w14:paraId="1C6C0E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786F492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to wake up gNB from DTX/DRX</w:t>
      </w:r>
    </w:p>
    <w:p w14:paraId="6056D2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cycle information to UE</w:t>
      </w:r>
    </w:p>
    <w:p w14:paraId="7DD5AD3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cycle is in operation</w:t>
      </w:r>
    </w:p>
    <w:p w14:paraId="0962425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Design of DTX/DRX pattern</w:t>
      </w:r>
    </w:p>
    <w:p w14:paraId="1996C75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486910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019D2B3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set of cell-specific DRX configuration, including at least DRX offset value(s), in SIB</w:t>
      </w:r>
    </w:p>
    <w:p w14:paraId="0590AE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mechanism of triggering adaptation for UE to align with the indicated cell-specific DRX configuration, e.g. DRX offset value</w:t>
      </w:r>
    </w:p>
    <w:p w14:paraId="1A761D0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p>
    <w:p w14:paraId="404596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p>
    <w:p w14:paraId="48A5193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preconfigured operations at the UE such as Harq codebook, SSB etc</w:t>
      </w:r>
    </w:p>
    <w:p w14:paraId="00C468D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transmit/receive by resuming the preconfigured operation upon gNB switching ON</w:t>
      </w:r>
    </w:p>
    <w:p w14:paraId="09F59848" w14:textId="77777777" w:rsidR="00B15B4F" w:rsidRDefault="004541A5">
      <w:pPr>
        <w:pStyle w:val="ListParagraph"/>
        <w:numPr>
          <w:ilvl w:val="2"/>
          <w:numId w:val="13"/>
        </w:numPr>
      </w:pPr>
      <w:r>
        <w:t>Mechanism for indicating the network energy states in current or future time periods.</w:t>
      </w:r>
    </w:p>
    <w:p w14:paraId="2DDFB5C9" w14:textId="77777777" w:rsidR="00B15B4F" w:rsidRDefault="004541A5">
      <w:pPr>
        <w:pStyle w:val="ListParagraph"/>
        <w:numPr>
          <w:ilvl w:val="2"/>
          <w:numId w:val="13"/>
        </w:numPr>
      </w:pPr>
      <w:r>
        <w:t xml:space="preserve">The technique may include support of semi-static and/or dynamic gNB active/inactive state adaptation. </w:t>
      </w:r>
    </w:p>
    <w:p w14:paraId="7A4DA4C3" w14:textId="77777777" w:rsidR="00B15B4F" w:rsidRDefault="004541A5">
      <w:pPr>
        <w:pStyle w:val="ListParagraph"/>
        <w:numPr>
          <w:ilvl w:val="2"/>
          <w:numId w:val="13"/>
        </w:numPr>
      </w:pPr>
      <w:r>
        <w:t>The technique may include group common signaling for the indication of adapted active/inactive state</w:t>
      </w:r>
    </w:p>
    <w:p w14:paraId="0FB6D30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3C9767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w:t>
      </w:r>
      <w:ins w:id="2162" w:author="Lee, Daewon" w:date="2022-10-17T19:51:00Z">
        <w:r>
          <w:rPr>
            <w:rFonts w:ascii="Times New Roman" w:eastAsiaTheme="minorEastAsia" w:hAnsi="Times New Roman"/>
            <w:sz w:val="22"/>
            <w:szCs w:val="22"/>
            <w:lang w:eastAsia="ko-KR"/>
          </w:rPr>
          <w:t>gNB</w:t>
        </w:r>
      </w:ins>
      <w:del w:id="2163"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has to be assessed. Impact onto Rel. 18 idle/inactive UEs can be kept to zero if the </w:t>
      </w:r>
      <w:del w:id="2164" w:author="Lee, Daewon" w:date="2022-10-17T19:50:00Z">
        <w:r>
          <w:rPr>
            <w:rFonts w:ascii="Times New Roman" w:eastAsiaTheme="minorEastAsia" w:hAnsi="Times New Roman"/>
            <w:sz w:val="22"/>
            <w:szCs w:val="22"/>
            <w:lang w:eastAsia="ko-KR"/>
          </w:rPr>
          <w:delText xml:space="preserve">BS </w:delText>
        </w:r>
      </w:del>
      <w:ins w:id="2165"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performs DTX outside of SSB/SI transmission instants. The same applies when </w:t>
      </w:r>
      <w:ins w:id="2166" w:author="Lee, Daewon" w:date="2022-10-17T19:51:00Z">
        <w:r>
          <w:rPr>
            <w:rFonts w:ascii="Times New Roman" w:eastAsiaTheme="minorEastAsia" w:hAnsi="Times New Roman"/>
            <w:sz w:val="22"/>
            <w:szCs w:val="22"/>
            <w:lang w:eastAsia="ko-KR"/>
          </w:rPr>
          <w:t>gNB</w:t>
        </w:r>
      </w:ins>
      <w:del w:id="2167"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12D3DBA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gNB, </w:t>
      </w:r>
    </w:p>
    <w:p w14:paraId="649D5BC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UE-specific manner(e.g. for connected mode Rel-18 UEs), no impact to legacy UEs.</w:t>
      </w:r>
    </w:p>
    <w:p w14:paraId="03D67BD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legacy UE-transparent manner(e.g. for legacy UEs in idle and/or connected mode), no impact to legacy UEs.</w:t>
      </w:r>
    </w:p>
    <w:p w14:paraId="5658E64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ins w:id="2168" w:author="Lee, Daewon" w:date="2022-10-17T19:51:00Z">
        <w:r>
          <w:rPr>
            <w:rFonts w:ascii="Times New Roman" w:eastAsiaTheme="minorEastAsia" w:hAnsi="Times New Roman"/>
            <w:sz w:val="22"/>
            <w:szCs w:val="22"/>
            <w:lang w:eastAsia="ko-KR"/>
          </w:rPr>
          <w:t>gNB</w:t>
        </w:r>
      </w:ins>
      <w:del w:id="2169"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durationsLegacy UEs may incur longer access delays or unable to access the cell in some </w:t>
      </w:r>
      <w:ins w:id="2170" w:author="Lee, Daewon" w:date="2022-10-17T19:51:00Z">
        <w:r>
          <w:rPr>
            <w:rFonts w:ascii="Times New Roman" w:eastAsiaTheme="minorEastAsia" w:hAnsi="Times New Roman"/>
            <w:sz w:val="22"/>
            <w:szCs w:val="22"/>
            <w:lang w:eastAsia="ko-KR"/>
          </w:rPr>
          <w:t>gNB</w:t>
        </w:r>
      </w:ins>
      <w:del w:id="2171"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2B880EF6" w14:textId="77777777" w:rsidR="00B15B4F" w:rsidRDefault="00B15B4F">
      <w:pPr>
        <w:pStyle w:val="BodyText"/>
        <w:spacing w:after="0"/>
        <w:rPr>
          <w:rFonts w:ascii="Times New Roman" w:hAnsi="Times New Roman"/>
          <w:sz w:val="22"/>
          <w:szCs w:val="22"/>
          <w:lang w:eastAsia="zh-CN"/>
        </w:rPr>
      </w:pPr>
    </w:p>
    <w:p w14:paraId="1DB2B7EE" w14:textId="77777777" w:rsidR="00B15B4F" w:rsidRDefault="00B15B4F">
      <w:pPr>
        <w:pStyle w:val="BodyText"/>
        <w:spacing w:after="0" w:line="240" w:lineRule="auto"/>
        <w:rPr>
          <w:rFonts w:ascii="Times New Roman" w:hAnsi="Times New Roman"/>
          <w:sz w:val="22"/>
          <w:szCs w:val="22"/>
          <w:lang w:eastAsia="zh-CN"/>
        </w:rPr>
      </w:pPr>
    </w:p>
    <w:p w14:paraId="6C46E0A7" w14:textId="77777777" w:rsidR="00B15B4F" w:rsidRDefault="00B15B4F">
      <w:pPr>
        <w:pStyle w:val="BodyText"/>
        <w:spacing w:after="0" w:line="240" w:lineRule="auto"/>
        <w:rPr>
          <w:rFonts w:ascii="Times New Roman" w:hAnsi="Times New Roman"/>
          <w:sz w:val="22"/>
          <w:szCs w:val="22"/>
          <w:lang w:eastAsia="zh-CN"/>
        </w:rPr>
      </w:pPr>
    </w:p>
    <w:p w14:paraId="76255389" w14:textId="77777777" w:rsidR="00B15B4F" w:rsidRDefault="004541A5">
      <w:pPr>
        <w:pStyle w:val="Heading5"/>
        <w:rPr>
          <w:lang w:eastAsia="zh-CN"/>
        </w:rPr>
      </w:pPr>
      <w:r>
        <w:rPr>
          <w:lang w:eastAsia="zh-CN"/>
        </w:rPr>
        <w:t>Technique #A-6 Adaptation of common signals and channels</w:t>
      </w:r>
    </w:p>
    <w:p w14:paraId="1102AC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2E921D1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673EB6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81AB0A7" w14:textId="196C0183"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cross carrier synchronization and system information enhancement to provide other carrier/cell’s information and random access carrier selection principles for UE to realize access a different carrier rather than carrier it gets SSB/SIB1.]</w:t>
      </w:r>
    </w:p>
    <w:p w14:paraId="52F7AF2A"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307B674" w14:textId="6E3E725B"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4</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offloading SIB of the SIB-less cell to another cell. </w:t>
      </w:r>
      <w:r w:rsidR="002E3D4D">
        <w:rPr>
          <w:rFonts w:ascii="Times New Roman" w:eastAsiaTheme="minorEastAsia" w:hAnsi="Times New Roman"/>
          <w:sz w:val="22"/>
          <w:szCs w:val="22"/>
          <w:lang w:eastAsia="ko-KR"/>
        </w:rPr>
        <w:t>A</w:t>
      </w:r>
      <w:r>
        <w:rPr>
          <w:rFonts w:ascii="Times New Roman" w:eastAsiaTheme="minorEastAsia" w:hAnsi="Times New Roman"/>
          <w:sz w:val="22"/>
          <w:szCs w:val="22"/>
          <w:lang w:eastAsia="ko-KR"/>
        </w:rPr>
        <w:t>nd SIB-less operation is for non-CA case.]</w:t>
      </w:r>
    </w:p>
    <w:p w14:paraId="59EF2B99" w14:textId="77777777" w:rsidR="00B15B4F" w:rsidRDefault="004541A5">
      <w:pPr>
        <w:pStyle w:val="ListParagraph"/>
        <w:numPr>
          <w:ilvl w:val="3"/>
          <w:numId w:val="13"/>
        </w:numPr>
      </w:pPr>
      <w:r>
        <w:t>E.g., UE on SIB-less cell can obtain SIB via common channels transmitted on another cell.</w:t>
      </w:r>
    </w:p>
    <w:p w14:paraId="476873E9"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D338EA2" w14:textId="77777777" w:rsidR="00B15B4F" w:rsidRDefault="004541A5">
      <w:pPr>
        <w:pStyle w:val="ListParagraph"/>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0DF3A04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58FCA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p>
    <w:p w14:paraId="2EE0FD8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086B686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and procedures on how UE sends on-demand SSB/SIB1 request</w:t>
      </w:r>
    </w:p>
    <w:p w14:paraId="1B9220E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5003EDD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41C8415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3A7FD0E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47E9C30" w14:textId="77777777" w:rsidR="00B15B4F" w:rsidRDefault="004541A5">
      <w:pPr>
        <w:pStyle w:val="BodyText"/>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183ACEF5"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2322479A"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752194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243A48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6AEB594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61CC5C2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signaling mechanism that enable UE to synchronize with the gNB for sending the on demand SSB/SIB1 request</w:t>
      </w:r>
    </w:p>
    <w:p w14:paraId="77F8CF2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1F2F52A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5836C1E"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4DD7C0B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Downlink signal/channel  [which is to aid initial access and discovery of cells in lieu of SSBs] design, if supported.</w:t>
      </w:r>
    </w:p>
    <w:p w14:paraId="69093C9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p>
    <w:p w14:paraId="22656BD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no obviously specification impact in RAN1. </w:t>
      </w:r>
    </w:p>
    <w:p w14:paraId="27E6861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design for on-demand SSBs/SIB1 transmission indication, UE’s or network’s behavior in response to the on-demand indication, etc.</w:t>
      </w:r>
    </w:p>
    <w:p w14:paraId="51B33E0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System information enhancement to provide other cell’s information and cell selection for UE</w:t>
      </w:r>
    </w:p>
    <w:p w14:paraId="645E8C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A4C3F2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7A20B61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53F60C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2148D3A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1EB62E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3E3E70EB" w14:textId="77777777" w:rsidR="00B15B4F" w:rsidRDefault="00B15B4F">
      <w:pPr>
        <w:pStyle w:val="BodyText"/>
        <w:spacing w:after="0" w:line="240" w:lineRule="auto"/>
        <w:rPr>
          <w:rFonts w:ascii="Times New Roman" w:hAnsi="Times New Roman"/>
          <w:sz w:val="22"/>
          <w:szCs w:val="22"/>
          <w:lang w:eastAsia="zh-CN"/>
        </w:rPr>
      </w:pPr>
    </w:p>
    <w:p w14:paraId="7C7EACE7"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22BC2057"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219CAD1" w14:textId="77777777">
        <w:tc>
          <w:tcPr>
            <w:tcW w:w="1704" w:type="dxa"/>
            <w:shd w:val="clear" w:color="auto" w:fill="FBE4D5" w:themeFill="accent2" w:themeFillTint="33"/>
          </w:tcPr>
          <w:p w14:paraId="26317E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3C906E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40C97E8" w14:textId="77777777">
        <w:tc>
          <w:tcPr>
            <w:tcW w:w="1704" w:type="dxa"/>
            <w:shd w:val="clear" w:color="auto" w:fill="auto"/>
          </w:tcPr>
          <w:p w14:paraId="12868F0B" w14:textId="77777777" w:rsidR="00B15B4F" w:rsidRDefault="00B15B4F">
            <w:pPr>
              <w:pStyle w:val="BodyText"/>
              <w:spacing w:after="0"/>
              <w:rPr>
                <w:rFonts w:ascii="Times New Roman" w:hAnsi="Times New Roman"/>
                <w:sz w:val="22"/>
                <w:szCs w:val="22"/>
                <w:lang w:eastAsia="zh-CN"/>
              </w:rPr>
            </w:pPr>
          </w:p>
        </w:tc>
        <w:tc>
          <w:tcPr>
            <w:tcW w:w="7646" w:type="dxa"/>
            <w:shd w:val="clear" w:color="auto" w:fill="auto"/>
          </w:tcPr>
          <w:p w14:paraId="4F2A47AD" w14:textId="77777777" w:rsidR="00B15B4F" w:rsidRDefault="00B15B4F">
            <w:pPr>
              <w:pStyle w:val="BodyText"/>
              <w:spacing w:after="0"/>
              <w:rPr>
                <w:rFonts w:ascii="Times New Roman" w:hAnsi="Times New Roman"/>
                <w:sz w:val="22"/>
                <w:szCs w:val="22"/>
                <w:lang w:eastAsia="zh-CN"/>
              </w:rPr>
            </w:pPr>
          </w:p>
        </w:tc>
      </w:tr>
    </w:tbl>
    <w:p w14:paraId="122C73E1" w14:textId="77777777" w:rsidR="00B15B4F" w:rsidRDefault="00B15B4F">
      <w:pPr>
        <w:pStyle w:val="BodyText"/>
        <w:spacing w:after="0" w:line="240" w:lineRule="auto"/>
        <w:rPr>
          <w:rFonts w:ascii="Times New Roman" w:hAnsi="Times New Roman"/>
          <w:sz w:val="22"/>
          <w:szCs w:val="22"/>
          <w:lang w:eastAsia="zh-CN"/>
        </w:rPr>
      </w:pPr>
    </w:p>
    <w:p w14:paraId="4E6634FC" w14:textId="77777777" w:rsidR="00B15B4F" w:rsidRDefault="00B15B4F">
      <w:pPr>
        <w:pStyle w:val="BodyText"/>
        <w:spacing w:after="0" w:line="240" w:lineRule="auto"/>
        <w:rPr>
          <w:rFonts w:ascii="Times New Roman" w:hAnsi="Times New Roman"/>
          <w:sz w:val="22"/>
          <w:szCs w:val="22"/>
          <w:lang w:eastAsia="zh-CN"/>
        </w:rPr>
      </w:pPr>
    </w:p>
    <w:p w14:paraId="420B94DE" w14:textId="77777777" w:rsidR="00B15B4F" w:rsidRDefault="00B15B4F">
      <w:pPr>
        <w:pStyle w:val="BodyText"/>
        <w:spacing w:after="0" w:line="240" w:lineRule="auto"/>
        <w:rPr>
          <w:rFonts w:ascii="Times New Roman" w:hAnsi="Times New Roman"/>
          <w:sz w:val="22"/>
          <w:szCs w:val="22"/>
          <w:lang w:eastAsia="zh-CN"/>
        </w:rPr>
      </w:pPr>
    </w:p>
    <w:p w14:paraId="515AE303" w14:textId="77777777" w:rsidR="00B15B4F" w:rsidRDefault="004541A5">
      <w:pPr>
        <w:pStyle w:val="Heading2"/>
        <w:rPr>
          <w:rFonts w:eastAsia="SimSun"/>
          <w:lang w:eastAsia="zh-CN"/>
        </w:rPr>
      </w:pPr>
      <w:r>
        <w:rPr>
          <w:rFonts w:eastAsia="SimSun"/>
          <w:lang w:eastAsia="zh-CN"/>
        </w:rPr>
        <w:t>2.3 Frequency-domain based Energy Saving Techniques</w:t>
      </w:r>
    </w:p>
    <w:p w14:paraId="26C3C62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3F968F4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0E02817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112D65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1595431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SCell (de)activation, the UE can acquire time and frequency synchronization based on the reference signal, e.g. SSB, TRS and etc., on another CC to further reduce the BS energy and reduce the latency of fast SCell (de)activation.</w:t>
      </w:r>
    </w:p>
    <w:p w14:paraId="1A3AF78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network/gNB side cannot be used for any UE in the cell, resulting decreased spectrum efficiency.</w:t>
      </w:r>
    </w:p>
    <w:p w14:paraId="63370F1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(e.g. via BWP switching or dynamic bandwidth adaptation within a BWP).</w:t>
      </w:r>
    </w:p>
    <w:p w14:paraId="524BF59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471ABB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6786462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253DFF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5684F64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Observation-5: The NW energy saving gain is quite minor with dynamic adaptation of a resource grid in a carrier, due to NW/gNB running with FFT/iFFT of fixed size. </w:t>
      </w:r>
    </w:p>
    <w:p w14:paraId="45E877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0244140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08C1CEE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reduction of common signal/channel can be realized by SCell operations.</w:t>
      </w:r>
    </w:p>
    <w:p w14:paraId="0E2C27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dynamic cell on/off and the DTX can be realized by SCell operations.</w:t>
      </w:r>
    </w:p>
    <w:p w14:paraId="4EEB9CB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3FE7B91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7B558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Support lean Scell technique and capture the following in TR:</w:t>
      </w:r>
    </w:p>
    <w:p w14:paraId="430419C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Scell is operating without or with reduced transmission of SSB, SIB1 and/or paging while RACH transmission opportunity can still remain available in the Scell;</w:t>
      </w:r>
    </w:p>
    <w:p w14:paraId="0F5E9F7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14:paraId="3C17A75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727A8C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7:The benefit and motivation of group-common Pcell change need to be clarified.</w:t>
      </w:r>
    </w:p>
    <w:p w14:paraId="62601AD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1BF3C1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714D08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3355F8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14:paraId="0433FA5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Scells without SSB in inter-band CA should be supported in Rel-18.</w:t>
      </w:r>
    </w:p>
    <w:p w14:paraId="5916F4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14:paraId="60A3559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7518695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48EDB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3796A234" w14:textId="1A732B34"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cell-group based P</w:t>
      </w:r>
      <w:r w:rsidR="002E3D4D">
        <w:rPr>
          <w:rFonts w:ascii="Times New Roman" w:hAnsi="Times New Roman"/>
          <w:sz w:val="22"/>
          <w:szCs w:val="22"/>
          <w:lang w:eastAsia="zh-CN"/>
        </w:rPr>
        <w:t>c</w:t>
      </w:r>
      <w:r>
        <w:rPr>
          <w:rFonts w:ascii="Times New Roman" w:hAnsi="Times New Roman"/>
          <w:sz w:val="22"/>
          <w:szCs w:val="22"/>
          <w:lang w:eastAsia="zh-CN"/>
        </w:rPr>
        <w:t>ell switching for UEs in a going-to-sleep cell can be considered as it is efficient and beneficial to achieve energy saving gain.</w:t>
      </w:r>
    </w:p>
    <w:p w14:paraId="28D97FB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3B04FBE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Dynamic bandwidth adaption for gNB energy saving could be considered in frequency domain.</w:t>
      </w:r>
    </w:p>
    <w:p w14:paraId="49417D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SCell RF turning off operating would introduce additional SCell activation delay and RS overhead to allow UE synchronization and measurements.</w:t>
      </w:r>
    </w:p>
    <w:p w14:paraId="706FDF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Dynamic and fast SCell ON/OFF and activation/deactivation should be studied for network energy saving.</w:t>
      </w:r>
    </w:p>
    <w:p w14:paraId="0EECF22B" w14:textId="5C6C70D2"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SSB-less transmission in P</w:t>
      </w:r>
      <w:r w:rsidR="002E3D4D">
        <w:rPr>
          <w:rFonts w:ascii="Times New Roman" w:hAnsi="Times New Roman"/>
          <w:sz w:val="22"/>
          <w:szCs w:val="22"/>
          <w:lang w:eastAsia="zh-CN"/>
        </w:rPr>
        <w:t>c</w:t>
      </w:r>
      <w:r>
        <w:rPr>
          <w:rFonts w:ascii="Times New Roman" w:hAnsi="Times New Roman"/>
          <w:sz w:val="22"/>
          <w:szCs w:val="22"/>
          <w:lang w:eastAsia="zh-CN"/>
        </w:rPr>
        <w:t>ell should not be supported.</w:t>
      </w:r>
    </w:p>
    <w:p w14:paraId="331301E9" w14:textId="3E1A3E70"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If SSB enhancement for S</w:t>
      </w:r>
      <w:r w:rsidR="002E3D4D">
        <w:rPr>
          <w:rFonts w:ascii="Times New Roman" w:hAnsi="Times New Roman"/>
          <w:sz w:val="22"/>
          <w:szCs w:val="22"/>
          <w:lang w:eastAsia="zh-CN"/>
        </w:rPr>
        <w:t>c</w:t>
      </w:r>
      <w:r>
        <w:rPr>
          <w:rFonts w:ascii="Times New Roman" w:hAnsi="Times New Roman"/>
          <w:sz w:val="22"/>
          <w:szCs w:val="22"/>
          <w:lang w:eastAsia="zh-CN"/>
        </w:rPr>
        <w:t>ells in case of inter-band CA is considered, DL synchronization, AGC and QCL assumption performance should be ensured.</w:t>
      </w:r>
    </w:p>
    <w:p w14:paraId="7B3D1A8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22F0FB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Intra-carrier bandwidth adaptation results in significant impact to maximum throughput, which has highly negative impact to total gNB activity time and power consumption. The reduction in power consumption from reduced bandwidth does not seem sufficiently large enough to overcome the loss in throughput and increase in active time duration.</w:t>
      </w:r>
    </w:p>
    <w:p w14:paraId="127BEB7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3705801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91095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3C3F709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68CF668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779E790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1594FB4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0F78731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1AE3F7D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36A8060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66FC8F0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0208519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142E06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SCell activation/deactivation management, cell activation request from UE and/or L1-based SCell activation/deactivation can be considered. </w:t>
      </w:r>
    </w:p>
    <w:p w14:paraId="44C90D7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14:paraId="7015A6C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Multi-carrier energy savings enhancements </w:t>
      </w:r>
    </w:p>
    <w:p w14:paraId="09AB19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sends a SCell activation request and monitors L1 indication for SCell activation/deactivation.</w:t>
      </w:r>
    </w:p>
    <w:p w14:paraId="040C5F4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69AEC88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SCell activation and deactivation. </w:t>
      </w:r>
    </w:p>
    <w:p w14:paraId="7150D32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4C1DB7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5C0CF23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77B60D16" w14:textId="77777777" w:rsidR="00B15B4F" w:rsidRDefault="004541A5">
      <w:pPr>
        <w:pStyle w:val="ListParagraph"/>
        <w:numPr>
          <w:ilvl w:val="1"/>
          <w:numId w:val="6"/>
        </w:numPr>
        <w:rPr>
          <w:rFonts w:eastAsia="SimSun"/>
          <w:lang w:eastAsia="zh-CN"/>
        </w:rPr>
      </w:pPr>
      <w:r>
        <w:rPr>
          <w:rFonts w:eastAsia="SimSun"/>
          <w:lang w:eastAsia="zh-CN"/>
        </w:rPr>
        <w:t>SSB-less SCell or SSB-limited SCell is beneficial to network energy saving.</w:t>
      </w:r>
    </w:p>
    <w:p w14:paraId="1E20F9A8" w14:textId="77777777" w:rsidR="00B15B4F" w:rsidRDefault="004541A5">
      <w:pPr>
        <w:pStyle w:val="ListParagraph"/>
        <w:numPr>
          <w:ilvl w:val="1"/>
          <w:numId w:val="6"/>
        </w:numPr>
        <w:rPr>
          <w:rFonts w:eastAsia="SimSun"/>
          <w:lang w:eastAsia="zh-CN"/>
        </w:rPr>
      </w:pPr>
      <w:r>
        <w:rPr>
          <w:rFonts w:eastAsia="SimSun"/>
          <w:lang w:eastAsia="zh-CN"/>
        </w:rPr>
        <w:t>The SSB-less SCell scheme can obtain 5%~14.8% energy saving gain in the cases of RU=5%~25% for TDD and 9.4%~26.4% energy saving gain in the case of RU=5%~15% for FDD.</w:t>
      </w:r>
    </w:p>
    <w:p w14:paraId="721674D3" w14:textId="77777777" w:rsidR="00B15B4F" w:rsidRDefault="004541A5">
      <w:pPr>
        <w:pStyle w:val="ListParagraph"/>
        <w:numPr>
          <w:ilvl w:val="1"/>
          <w:numId w:val="6"/>
        </w:numPr>
        <w:rPr>
          <w:rFonts w:eastAsia="SimSun"/>
          <w:lang w:eastAsia="zh-CN"/>
        </w:rPr>
      </w:pPr>
      <w:r>
        <w:rPr>
          <w:rFonts w:eastAsia="SimSun"/>
          <w:lang w:eastAsia="zh-CN"/>
        </w:rPr>
        <w:t xml:space="preserve">SSB-less SCell should be supported for inter-band CA. </w:t>
      </w:r>
    </w:p>
    <w:p w14:paraId="628CB7D7" w14:textId="77777777" w:rsidR="00B15B4F" w:rsidRDefault="004541A5">
      <w:pPr>
        <w:pStyle w:val="ListParagraph"/>
        <w:numPr>
          <w:ilvl w:val="1"/>
          <w:numId w:val="6"/>
        </w:numPr>
        <w:rPr>
          <w:rFonts w:eastAsia="SimSun"/>
          <w:lang w:eastAsia="zh-CN"/>
        </w:rPr>
      </w:pPr>
      <w:r>
        <w:rPr>
          <w:rFonts w:eastAsia="SimSun"/>
          <w:lang w:eastAsia="zh-CN"/>
        </w:rPr>
        <w:t>The synchronization and TA issue of SSB-less SCell can be handled by NW implementation.</w:t>
      </w:r>
    </w:p>
    <w:p w14:paraId="4B75903E" w14:textId="77777777" w:rsidR="00B15B4F" w:rsidRDefault="004541A5">
      <w:pPr>
        <w:pStyle w:val="ListParagraph"/>
        <w:numPr>
          <w:ilvl w:val="1"/>
          <w:numId w:val="6"/>
        </w:numPr>
        <w:rPr>
          <w:rFonts w:eastAsia="SimSun"/>
          <w:lang w:eastAsia="zh-CN"/>
        </w:rPr>
      </w:pPr>
      <w:r>
        <w:rPr>
          <w:rFonts w:eastAsia="SimSun"/>
          <w:lang w:eastAsia="zh-CN"/>
        </w:rPr>
        <w:lastRenderedPageBreak/>
        <w:t>TRS is not needed for the SSB-less SCell at least in the case there is no DL traffic in the SCell.</w:t>
      </w:r>
    </w:p>
    <w:p w14:paraId="782B6BE4" w14:textId="77777777" w:rsidR="00B15B4F" w:rsidRDefault="004541A5">
      <w:pPr>
        <w:pStyle w:val="ListParagraph"/>
        <w:numPr>
          <w:ilvl w:val="1"/>
          <w:numId w:val="6"/>
        </w:numPr>
        <w:rPr>
          <w:rFonts w:eastAsia="SimSun"/>
          <w:lang w:eastAsia="zh-CN"/>
        </w:rPr>
      </w:pPr>
      <w:r>
        <w:rPr>
          <w:rFonts w:eastAsia="SimSun"/>
          <w:lang w:eastAsia="zh-CN"/>
        </w:rPr>
        <w:t>Aperiodic TRS is triggered only when it is needed in the SCell activation process.</w:t>
      </w:r>
    </w:p>
    <w:p w14:paraId="34D71412" w14:textId="77777777" w:rsidR="00B15B4F" w:rsidRDefault="004541A5">
      <w:pPr>
        <w:pStyle w:val="ListParagraph"/>
        <w:numPr>
          <w:ilvl w:val="1"/>
          <w:numId w:val="6"/>
        </w:numPr>
        <w:rPr>
          <w:rFonts w:eastAsia="SimSun"/>
          <w:lang w:eastAsia="zh-CN"/>
        </w:rPr>
      </w:pPr>
      <w:r>
        <w:rPr>
          <w:rFonts w:eastAsia="SimSun"/>
          <w:lang w:eastAsia="zh-CN"/>
        </w:rPr>
        <w:t>An uplink wake-up mechanism (WUS) can be considered to trigger on-demand RS/SSB transmission in SSB-less SCell</w:t>
      </w:r>
    </w:p>
    <w:p w14:paraId="3A29D5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71E9A25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SSB-less SCell for inter-band CA implemented by configuring one or more SSB-less SCell for UEs. </w:t>
      </w:r>
    </w:p>
    <w:p w14:paraId="2B0712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4969C2F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SCell scheme can obtain 5%~14.8% energy saving gain in the cases of RU=5%~25% for TDD and 9.4%~26.4% energy saving gain in the case of RU=5%~15% for FDD.</w:t>
      </w:r>
    </w:p>
    <w:p w14:paraId="7968DB1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46AAC48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Uplink WUS to trigger on-demand RS to reduce the impact of SSB-less SCell on user experience.</w:t>
      </w:r>
    </w:p>
    <w:p w14:paraId="20420C3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Aperiodic TRS triggered by SCell activation.</w:t>
      </w:r>
    </w:p>
    <w:p w14:paraId="20DA808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8194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14:paraId="7B3973C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absolute power saving gain of intra-band SSB-less depends on gNB implementation, at least the transmit power for such symbols on Scell can be reduced.</w:t>
      </w:r>
    </w:p>
    <w:p w14:paraId="661B4C7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Inter-band Scell with reduced SSB or SSB-less can be studied to reduce power consumption of gNB.</w:t>
      </w:r>
    </w:p>
    <w:p w14:paraId="405173D5" w14:textId="3D352D0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Fast activation/de-activation of Scell can be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Pr>
          <w:rFonts w:ascii="Times New Roman" w:hAnsi="Times New Roman"/>
          <w:sz w:val="22"/>
          <w:szCs w:val="22"/>
          <w:lang w:eastAsia="zh-CN"/>
        </w:rPr>
        <w:t xml:space="preserve"> along with intra-band/inter-band SSB-less Scell.</w:t>
      </w:r>
    </w:p>
    <w:p w14:paraId="0FD57C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DCI based Scell activation/de-activation can be introduced for intra-band /inter-band SSB-less Scell scenario.</w:t>
      </w:r>
    </w:p>
    <w:p w14:paraId="0C23CC8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Mechanisms to trigger normal SSB/SIB1 on demand should be studied for inter-band Scell with reduced SSB/SIB1 scenario.</w:t>
      </w:r>
    </w:p>
    <w:p w14:paraId="546A314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Dynamic indicating of activated Scells can be studied to reduce gNB power consumption.</w:t>
      </w:r>
    </w:p>
    <w:p w14:paraId="08F07F2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Dynamic Pcell change can be studied to support fast carriers on/off.</w:t>
      </w:r>
    </w:p>
    <w:p w14:paraId="0D49D9C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To realize offloading before RRC connected mode for common Pcell, initial access by Scell can be studied.</w:t>
      </w:r>
    </w:p>
    <w:p w14:paraId="6534510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23155A0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#FD-1: Multi-carrier energy savings enhancements</w:t>
      </w:r>
    </w:p>
    <w:p w14:paraId="052C7CC4" w14:textId="6453981D"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periodic signals and channels  transmission such as SSB can provide power reduction gain.</w:t>
      </w:r>
    </w:p>
    <w:p w14:paraId="16BB2F17"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Intra-band CA with SSB-less Scell is already supported, but can be additional enhanced for further power saving, such as fast activation/de-activation.</w:t>
      </w:r>
    </w:p>
    <w:p w14:paraId="260A4E90"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Inter-band CA with SSB-less or reduced SSB Scell.</w:t>
      </w:r>
    </w:p>
    <w:p w14:paraId="7474AF8B"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7F6168"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Fast activation/de-activation of Scell.</w:t>
      </w:r>
    </w:p>
    <w:p w14:paraId="20C89AA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normal SSB for fast scheduling on Scell</w:t>
      </w:r>
    </w:p>
    <w:p w14:paraId="4AE1407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Adaption of Pcell or monitored Scell for fast turning off carriers</w:t>
      </w:r>
    </w:p>
    <w:p w14:paraId="3E7332F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Initial access from Scell to offload initial access pressure on Pcell</w:t>
      </w:r>
    </w:p>
    <w:p w14:paraId="6476A20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[15] NEC</w:t>
      </w:r>
    </w:p>
    <w:p w14:paraId="36334CF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enhancement on cell activation/deactivation and cell dormancy should be supported to better support gNB energy saving and minimize the impact on UE operation.</w:t>
      </w:r>
    </w:p>
    <w:p w14:paraId="691BCE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6AD3EE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5F7949E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4B150CF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19E543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Legacy mechanisms such as SCell (de)activation, BWP switching, and SCell dormancy indication, can be reused for the purpose of network energy savings in frequency domain.</w:t>
      </w:r>
    </w:p>
    <w:p w14:paraId="321193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to enhance dormancy operation and indication methods for deactivating frequency domain resources (e.g., SCell (de)activation or BWP switching via group-common DCI or MAC CE) or for adjusting the bandwidth of a given BWP.</w:t>
      </w:r>
    </w:p>
    <w:p w14:paraId="6757673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1F1E7A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CA use cases with higher data activity, disabling SSB and/or SIB1 for SCell achieves very limited energy saving gains, i.e., &lt;8% for Cat 1 BS and &lt; 1% for Cat 2 BS.</w:t>
      </w:r>
    </w:p>
    <w:p w14:paraId="6F461C9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Disabling SSB and/or SIB1 for SCell is NOT pursued for network energy saving.</w:t>
      </w:r>
    </w:p>
    <w:p w14:paraId="6FC366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3647FA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14:paraId="026F79F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9A649A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B6548FE" w14:textId="67BF7B92"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 SI, and CSI-RS for mobility measurements, PRACH, paging, etc.</w:t>
      </w:r>
    </w:p>
    <w:p w14:paraId="07AE0C43" w14:textId="3C59EBAE"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support of mechanism for UE to trigger normal SSB/SIB1 transmission on a SCell for fast access if the SCell can 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3B192248" w14:textId="77777777" w:rsidR="00B15B4F" w:rsidRDefault="004541A5">
      <w:pPr>
        <w:pStyle w:val="ListParagraph"/>
        <w:numPr>
          <w:ilvl w:val="3"/>
          <w:numId w:val="6"/>
        </w:numPr>
        <w:rPr>
          <w:rFonts w:eastAsia="SimSun"/>
          <w:lang w:eastAsia="zh-CN"/>
        </w:rPr>
      </w:pPr>
      <w:r>
        <w:rPr>
          <w:rFonts w:eastAsia="SimSun"/>
          <w:lang w:eastAsia="zh-CN"/>
        </w:rPr>
        <w:t xml:space="preserve">This may include leveraging SSB-less cell operations and potential enhancements for SSB-less cells, e.g. support SSB-less cell operation for inter-band CA, and support offloading system information from one cell to another for inter-band CA. </w:t>
      </w:r>
    </w:p>
    <w:p w14:paraId="4E4509FC" w14:textId="77777777" w:rsidR="00B15B4F" w:rsidRDefault="004541A5">
      <w:pPr>
        <w:numPr>
          <w:ilvl w:val="4"/>
          <w:numId w:val="6"/>
        </w:numPr>
        <w:spacing w:after="0"/>
        <w:jc w:val="both"/>
        <w:rPr>
          <w:color w:val="C00000"/>
          <w:sz w:val="22"/>
          <w:szCs w:val="22"/>
          <w:u w:val="single"/>
        </w:rPr>
      </w:pPr>
      <w:r>
        <w:rPr>
          <w:color w:val="C00000"/>
          <w:sz w:val="22"/>
          <w:szCs w:val="22"/>
          <w:u w:val="single"/>
        </w:rPr>
        <w:t>Note that intra-band CA cases are already supported by current specification.</w:t>
      </w:r>
    </w:p>
    <w:p w14:paraId="499CDC9E" w14:textId="77777777" w:rsidR="00B15B4F" w:rsidRDefault="00B15B4F">
      <w:pPr>
        <w:pStyle w:val="ListParagraph"/>
        <w:numPr>
          <w:ilvl w:val="4"/>
          <w:numId w:val="6"/>
        </w:numPr>
        <w:rPr>
          <w:rFonts w:eastAsia="SimSun"/>
          <w:strike/>
          <w:color w:val="C00000"/>
          <w:lang w:eastAsia="zh-CN"/>
        </w:rPr>
      </w:pPr>
    </w:p>
    <w:p w14:paraId="21C86B99"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20D48A0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 xml:space="preserve">identify necessary requirements and guide for </w:t>
      </w:r>
      <w:r>
        <w:rPr>
          <w:rFonts w:ascii="Times New Roman" w:hAnsi="Times New Roman"/>
          <w:sz w:val="22"/>
          <w:szCs w:val="22"/>
          <w:lang w:eastAsia="zh-CN"/>
        </w:rPr>
        <w:lastRenderedPageBreak/>
        <w:t>future RAN1 work, i.e. about sync. requirement between carriers, frequency distance requirement between carriers, Rx power difference between carriers, QCL assumption requirement across carriers, etc.</w:t>
      </w:r>
    </w:p>
    <w:p w14:paraId="14BFDFEC" w14:textId="77777777" w:rsidR="00B15B4F" w:rsidRDefault="004541A5">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1FFE2F1D" w14:textId="56EFBD9F"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75621EDC" w14:textId="2E701208" w:rsidR="00B15B4F" w:rsidRDefault="004541A5">
      <w:pPr>
        <w:pStyle w:val="BodyText"/>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5046C80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14:paraId="46744973" w14:textId="22C1D830"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or dynamically switch P</w:t>
      </w:r>
      <w:r w:rsidR="002E3D4D">
        <w:rPr>
          <w:rFonts w:ascii="Times New Roman" w:hAnsi="Times New Roman"/>
          <w:sz w:val="22"/>
          <w:szCs w:val="22"/>
          <w:lang w:eastAsia="zh-CN"/>
        </w:rPr>
        <w:t>c</w:t>
      </w:r>
      <w:r>
        <w:rPr>
          <w:rFonts w:ascii="Times New Roman" w:hAnsi="Times New Roman"/>
          <w:sz w:val="22"/>
          <w:szCs w:val="22"/>
          <w:lang w:eastAsia="zh-CN"/>
        </w:rPr>
        <w:t>ell is expected to potentially provide energy savings at the network.</w:t>
      </w:r>
    </w:p>
    <w:p w14:paraId="76328E4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C8826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5E36590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6602DF19" w14:textId="77777777" w:rsidR="00B15B4F" w:rsidRDefault="004541A5">
      <w:pPr>
        <w:pStyle w:val="ListParagraph"/>
        <w:numPr>
          <w:ilvl w:val="2"/>
          <w:numId w:val="6"/>
        </w:numPr>
        <w:spacing w:line="240" w:lineRule="auto"/>
      </w:pPr>
      <w:r>
        <w:t>Reducing the BW adaptation delays for Rel18 UEs</w:t>
      </w:r>
    </w:p>
    <w:p w14:paraId="1735B5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028851EC" w14:textId="77777777" w:rsidR="00B15B4F" w:rsidRDefault="004541A5">
      <w:pPr>
        <w:pStyle w:val="ListParagraph"/>
        <w:numPr>
          <w:ilvl w:val="2"/>
          <w:numId w:val="6"/>
        </w:numPr>
        <w:rPr>
          <w:rFonts w:eastAsia="SimSun"/>
          <w:lang w:eastAsia="zh-CN"/>
        </w:rPr>
      </w:pPr>
      <w:r>
        <w:rPr>
          <w:rFonts w:eastAsia="SimSun"/>
          <w:lang w:eastAsia="zh-CN"/>
        </w:rPr>
        <w:t>Enhancements to enable group-common signaling to adapt the bandwidth of active BWP and continue operating in same BWP reduces the latency and lowers the signaling overhead.</w:t>
      </w:r>
    </w:p>
    <w:p w14:paraId="42BB7F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2E196CF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Multi-carrier energy saving enhancements focusing on NES only on specific carriers can guarantee legacy UE support on other carriers dedicated for backward compatibility serving as a coverage and mobility layer.</w:t>
      </w:r>
    </w:p>
    <w:p w14:paraId="20760C4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Multi-carrier energy savings enhancements, in the TR: </w:t>
      </w:r>
    </w:p>
    <w:p w14:paraId="6BC2FE9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AE33D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008578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techniques to reduce common signals/channels in Scells.</w:t>
      </w:r>
    </w:p>
    <w:p w14:paraId="3B14049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0A0096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53A34C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AADC4F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 Capture the following in TR38.864 (changes from R1-2208185 indicated in red):</w:t>
      </w:r>
    </w:p>
    <w:p w14:paraId="376B2708" w14:textId="77777777" w:rsidR="00B15B4F" w:rsidRDefault="00B15B4F">
      <w:pPr>
        <w:jc w:val="both"/>
        <w:rPr>
          <w:b/>
          <w:bCs/>
          <w:i/>
          <w:iCs/>
          <w:lang w:eastAsia="sv-SE"/>
        </w:rPr>
      </w:pPr>
    </w:p>
    <w:tbl>
      <w:tblPr>
        <w:tblStyle w:val="TableGrid"/>
        <w:tblW w:w="9350" w:type="dxa"/>
        <w:tblLook w:val="04A0" w:firstRow="1" w:lastRow="0" w:firstColumn="1" w:lastColumn="0" w:noHBand="0" w:noVBand="1"/>
      </w:tblPr>
      <w:tblGrid>
        <w:gridCol w:w="9350"/>
      </w:tblGrid>
      <w:tr w:rsidR="00B15B4F" w14:paraId="41F73AFA" w14:textId="77777777">
        <w:tc>
          <w:tcPr>
            <w:tcW w:w="9350" w:type="dxa"/>
          </w:tcPr>
          <w:p w14:paraId="24C520D2"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3988D3A2" w14:textId="77777777" w:rsidR="00B15B4F" w:rsidRDefault="004541A5">
            <w:pPr>
              <w:numPr>
                <w:ilvl w:val="0"/>
                <w:numId w:val="13"/>
              </w:numPr>
              <w:spacing w:after="0"/>
              <w:rPr>
                <w:lang w:eastAsia="zh-CN"/>
              </w:rPr>
            </w:pPr>
            <w:r>
              <w:rPr>
                <w:rFonts w:ascii="New York" w:hAnsi="New York"/>
                <w:lang w:eastAsia="zh-CN"/>
              </w:rPr>
              <w:t>Technique #B-1: Multi-carrier energy savings enhancements</w:t>
            </w:r>
          </w:p>
          <w:p w14:paraId="512BC24C" w14:textId="74C6C4D9" w:rsidR="00B15B4F" w:rsidRDefault="004541A5">
            <w:pPr>
              <w:numPr>
                <w:ilvl w:val="1"/>
                <w:numId w:val="13"/>
              </w:numPr>
              <w:spacing w:after="0"/>
              <w:rPr>
                <w:lang w:eastAsia="zh-CN"/>
              </w:rPr>
            </w:pPr>
            <w:r>
              <w:rPr>
                <w:rFonts w:ascii="New York" w:hAnsi="New York"/>
                <w:lang w:eastAsia="zh-CN"/>
              </w:rPr>
              <w:t>The gNB can achieve potential energy savings from operating S</w:t>
            </w:r>
            <w:r w:rsidR="002E3D4D">
              <w:rPr>
                <w:rFonts w:ascii="New York" w:hAnsi="New York"/>
                <w:lang w:eastAsia="zh-CN"/>
              </w:rPr>
              <w:t>c</w:t>
            </w:r>
            <w:r>
              <w:rPr>
                <w:rFonts w:ascii="New York" w:hAnsi="New York"/>
                <w:lang w:eastAsia="zh-CN"/>
              </w:rPr>
              <w:t>ells without or with reduced transmission and reception of periodic signals and channels such as SSB, SI, and CSI-RS for mobility measurements, PRACH, paging, etc.</w:t>
            </w:r>
          </w:p>
          <w:p w14:paraId="16C9AC49" w14:textId="6616B731" w:rsidR="00B15B4F" w:rsidRDefault="004541A5">
            <w:pPr>
              <w:numPr>
                <w:ilvl w:val="2"/>
                <w:numId w:val="13"/>
              </w:numPr>
              <w:spacing w:after="0"/>
              <w:rPr>
                <w:lang w:eastAsia="zh-CN"/>
              </w:rPr>
            </w:pPr>
            <w:r>
              <w:rPr>
                <w:rFonts w:ascii="New York" w:hAnsi="New York"/>
                <w:lang w:eastAsia="zh-CN"/>
              </w:rPr>
              <w:t>This may include support of mechanism for UE to trigger normal SSB/SIB1 transmission on a SCell for fast access if the SCell, it can not share synchronization with P</w:t>
            </w:r>
            <w:r w:rsidR="002E3D4D">
              <w:rPr>
                <w:rFonts w:ascii="New York" w:hAnsi="New York"/>
                <w:lang w:eastAsia="zh-CN"/>
              </w:rPr>
              <w:t>c</w:t>
            </w:r>
            <w:r>
              <w:rPr>
                <w:rFonts w:ascii="New York" w:hAnsi="New York"/>
                <w:lang w:eastAsia="zh-CN"/>
              </w:rPr>
              <w:t>ell.</w:t>
            </w:r>
          </w:p>
          <w:p w14:paraId="51E33BB8" w14:textId="77777777" w:rsidR="00B15B4F" w:rsidRDefault="004541A5">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 support offloading system information from one cell to another for inter-band CA.</w:t>
            </w:r>
          </w:p>
          <w:p w14:paraId="1576DB76" w14:textId="77777777" w:rsidR="00B15B4F" w:rsidRDefault="004541A5">
            <w:pPr>
              <w:numPr>
                <w:ilvl w:val="2"/>
                <w:numId w:val="13"/>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0BCDFAA3" w14:textId="77777777" w:rsidR="00B15B4F" w:rsidRDefault="004541A5">
            <w:pPr>
              <w:numPr>
                <w:ilvl w:val="2"/>
                <w:numId w:val="13"/>
              </w:numPr>
              <w:spacing w:after="0"/>
              <w:rPr>
                <w:lang w:eastAsia="zh-CN"/>
              </w:rPr>
            </w:pPr>
            <w:r>
              <w:rPr>
                <w:rFonts w:ascii="New York" w:hAnsi="New York"/>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814FE9A" w14:textId="6B5ACB94" w:rsidR="00B15B4F" w:rsidRDefault="004541A5">
            <w:pPr>
              <w:numPr>
                <w:ilvl w:val="2"/>
                <w:numId w:val="13"/>
              </w:numPr>
              <w:spacing w:after="0"/>
              <w:rPr>
                <w:lang w:eastAsia="zh-CN"/>
              </w:rPr>
            </w:pPr>
            <w:r>
              <w:rPr>
                <w:rFonts w:ascii="New York" w:hAnsi="New York"/>
                <w:lang w:eastAsia="zh-CN"/>
              </w:rPr>
              <w:t>To facilitate leveraging of lean S</w:t>
            </w:r>
            <w:r w:rsidR="002E3D4D">
              <w:rPr>
                <w:rFonts w:ascii="New York" w:hAnsi="New York"/>
                <w:lang w:eastAsia="zh-CN"/>
              </w:rPr>
              <w:t>c</w:t>
            </w:r>
            <w:r>
              <w:rPr>
                <w:rFonts w:ascii="New York" w:hAnsi="New York"/>
                <w:lang w:eastAsia="zh-CN"/>
              </w:rPr>
              <w:t>ells, potential enhancements to provide time and frequency synchronization, and other measurement sources by another cell can be considered.</w:t>
            </w:r>
          </w:p>
          <w:p w14:paraId="58784D69" w14:textId="7368BEF3" w:rsidR="00B15B4F" w:rsidRDefault="004541A5">
            <w:pPr>
              <w:numPr>
                <w:ilvl w:val="1"/>
                <w:numId w:val="13"/>
              </w:numPr>
              <w:spacing w:after="0"/>
              <w:rPr>
                <w:strike/>
                <w:lang w:eastAsia="zh-CN"/>
              </w:rPr>
            </w:pPr>
            <w:r>
              <w:rPr>
                <w:rFonts w:ascii="New York" w:hAnsi="New York"/>
                <w:lang w:eastAsia="zh-CN"/>
              </w:rPr>
              <w:t>Common signaling to a group of the UEs of P</w:t>
            </w:r>
            <w:r w:rsidR="002E3D4D">
              <w:rPr>
                <w:rFonts w:ascii="New York" w:hAnsi="New York"/>
                <w:lang w:eastAsia="zh-CN"/>
              </w:rPr>
              <w:t>c</w:t>
            </w:r>
            <w:r>
              <w:rPr>
                <w:rFonts w:ascii="New York" w:hAnsi="New York"/>
                <w:lang w:eastAsia="zh-CN"/>
              </w:rPr>
              <w:t>ell change</w:t>
            </w:r>
          </w:p>
          <w:p w14:paraId="1A3E8B8A" w14:textId="02A8AF29" w:rsidR="00B15B4F" w:rsidRDefault="004541A5">
            <w:pPr>
              <w:numPr>
                <w:ilvl w:val="1"/>
                <w:numId w:val="13"/>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activation and deactivation of  CC, for example, based on on-demand RS, aperiodic RS, UE request, and L1 response or dynamically switch P</w:t>
            </w:r>
            <w:r w:rsidR="002E3D4D">
              <w:rPr>
                <w:rFonts w:ascii="New York" w:hAnsi="New York"/>
                <w:lang w:eastAsia="zh-CN"/>
              </w:rPr>
              <w:t>c</w:t>
            </w:r>
            <w:r>
              <w:rPr>
                <w:rFonts w:ascii="New York" w:hAnsi="New York"/>
                <w:lang w:eastAsia="zh-CN"/>
              </w:rPr>
              <w:t>ell is expected to potentially provide energy savings at the network.</w:t>
            </w:r>
          </w:p>
          <w:p w14:paraId="6C7BF12A" w14:textId="77777777" w:rsidR="00B15B4F" w:rsidRDefault="004541A5">
            <w:pPr>
              <w:numPr>
                <w:ilvl w:val="1"/>
                <w:numId w:val="13"/>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9DFD5C3" w14:textId="77777777" w:rsidR="00B15B4F" w:rsidRDefault="004541A5">
            <w:pPr>
              <w:numPr>
                <w:ilvl w:val="1"/>
                <w:numId w:val="13"/>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4B187D45" w14:textId="77777777" w:rsidR="00B15B4F" w:rsidRDefault="004541A5">
            <w:pPr>
              <w:numPr>
                <w:ilvl w:val="0"/>
                <w:numId w:val="13"/>
              </w:numPr>
              <w:spacing w:after="0"/>
              <w:rPr>
                <w:lang w:eastAsia="zh-CN"/>
              </w:rPr>
            </w:pPr>
            <w:r>
              <w:rPr>
                <w:rFonts w:ascii="New York" w:hAnsi="New York"/>
                <w:lang w:eastAsia="zh-CN"/>
              </w:rPr>
              <w:t>Technique #B-2: Dynamic adaptation of bandwidth part of UE(s) within a carrier</w:t>
            </w:r>
          </w:p>
          <w:p w14:paraId="058A9B55" w14:textId="77777777" w:rsidR="00B15B4F" w:rsidRDefault="004541A5">
            <w:pPr>
              <w:numPr>
                <w:ilvl w:val="1"/>
                <w:numId w:val="13"/>
              </w:numPr>
              <w:spacing w:after="0"/>
              <w:rPr>
                <w:lang w:eastAsia="zh-CN"/>
              </w:rPr>
            </w:pPr>
            <w:r>
              <w:rPr>
                <w:rFonts w:ascii="New York" w:hAnsi="New York"/>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3175C87F"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Reducing the BW adaptation delays for Rel18 UEs</w:t>
            </w:r>
          </w:p>
          <w:p w14:paraId="0E9987F5" w14:textId="77777777" w:rsidR="00B15B4F" w:rsidRDefault="004541A5">
            <w:pPr>
              <w:numPr>
                <w:ilvl w:val="1"/>
                <w:numId w:val="13"/>
              </w:numPr>
              <w:spacing w:after="0" w:line="240" w:lineRule="auto"/>
              <w:rPr>
                <w:rFonts w:eastAsia="Malgun Gothic"/>
                <w:lang w:eastAsia="ko-KR"/>
              </w:rPr>
            </w:pPr>
            <w:r>
              <w:rPr>
                <w:rFonts w:ascii="New York" w:eastAsia="Malgun Gothic" w:hAnsi="New York"/>
                <w:color w:val="FF0000"/>
                <w:lang w:eastAsia="ko-KR"/>
              </w:rPr>
              <w:t>Specification impacts may include configuration of BWP for network energy saving state and group-common signaling indicating switch to this BWP.</w:t>
            </w:r>
          </w:p>
          <w:p w14:paraId="330170FC" w14:textId="77777777" w:rsidR="00B15B4F" w:rsidRDefault="004541A5">
            <w:pPr>
              <w:numPr>
                <w:ilvl w:val="0"/>
                <w:numId w:val="13"/>
              </w:numPr>
              <w:spacing w:after="0"/>
              <w:rPr>
                <w:lang w:eastAsia="zh-CN"/>
              </w:rPr>
            </w:pPr>
            <w:r>
              <w:rPr>
                <w:rFonts w:ascii="New York" w:hAnsi="New York"/>
                <w:lang w:eastAsia="zh-CN"/>
              </w:rPr>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5958491D" w14:textId="77777777" w:rsidR="00B15B4F" w:rsidRDefault="004541A5">
            <w:pPr>
              <w:numPr>
                <w:ilvl w:val="1"/>
                <w:numId w:val="13"/>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2AF9C803" w14:textId="77777777" w:rsidR="00B15B4F" w:rsidRDefault="00B15B4F">
            <w:pPr>
              <w:spacing w:after="0"/>
              <w:rPr>
                <w:lang w:eastAsia="zh-CN"/>
              </w:rPr>
            </w:pPr>
          </w:p>
          <w:p w14:paraId="4B7AD2D6" w14:textId="77777777" w:rsidR="00B15B4F" w:rsidRDefault="00B15B4F">
            <w:pPr>
              <w:rPr>
                <w:highlight w:val="yellow"/>
                <w:lang w:eastAsia="sv-SE"/>
              </w:rPr>
            </w:pPr>
          </w:p>
        </w:tc>
      </w:tr>
    </w:tbl>
    <w:p w14:paraId="449E5D7D" w14:textId="77777777" w:rsidR="00B15B4F" w:rsidRDefault="00B15B4F">
      <w:pPr>
        <w:pStyle w:val="BodyText"/>
        <w:spacing w:after="0"/>
        <w:rPr>
          <w:rFonts w:ascii="Times New Roman" w:hAnsi="Times New Roman"/>
          <w:sz w:val="22"/>
          <w:szCs w:val="22"/>
          <w:lang w:eastAsia="zh-CN"/>
        </w:rPr>
      </w:pPr>
    </w:p>
    <w:p w14:paraId="0A7567F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55233E1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441292E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14:paraId="179ACD3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14:paraId="28BF5EE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14:paraId="50A9301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05A6D0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6B9C78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6CCDBC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2BC12FCE" w14:textId="77777777" w:rsidR="00B15B4F" w:rsidRDefault="004541A5">
      <w:pPr>
        <w:numPr>
          <w:ilvl w:val="2"/>
          <w:numId w:val="6"/>
        </w:numPr>
        <w:spacing w:after="0" w:line="240" w:lineRule="auto"/>
        <w:jc w:val="both"/>
        <w:rPr>
          <w:sz w:val="22"/>
          <w:szCs w:val="22"/>
        </w:rPr>
      </w:pPr>
      <w:r>
        <w:rPr>
          <w:sz w:val="22"/>
          <w:szCs w:val="22"/>
        </w:rPr>
        <w:t xml:space="preserve">Technique #B-1: Multi-carrier energy </w:t>
      </w:r>
      <w:r>
        <w:rPr>
          <w:strike/>
          <w:color w:val="C00000"/>
          <w:sz w:val="22"/>
          <w:szCs w:val="22"/>
        </w:rPr>
        <w:t>savings</w:t>
      </w:r>
      <w:r>
        <w:rPr>
          <w:color w:val="C00000"/>
          <w:sz w:val="22"/>
          <w:szCs w:val="22"/>
          <w:u w:val="single"/>
        </w:rPr>
        <w:t>saving</w:t>
      </w:r>
      <w:r>
        <w:rPr>
          <w:sz w:val="22"/>
          <w:szCs w:val="22"/>
        </w:rPr>
        <w:t xml:space="preserve"> enhancements</w:t>
      </w:r>
    </w:p>
    <w:p w14:paraId="2D53C5D5" w14:textId="6C9119BA" w:rsidR="00B15B4F" w:rsidRDefault="004541A5">
      <w:pPr>
        <w:numPr>
          <w:ilvl w:val="3"/>
          <w:numId w:val="6"/>
        </w:numPr>
        <w:spacing w:after="0" w:line="240" w:lineRule="auto"/>
        <w:jc w:val="both"/>
        <w:rPr>
          <w:sz w:val="22"/>
          <w:szCs w:val="22"/>
        </w:rPr>
      </w:pPr>
      <w:r>
        <w:rPr>
          <w:sz w:val="22"/>
          <w:szCs w:val="22"/>
        </w:rPr>
        <w:t>The gNB can achieve potential energy savings from operating S</w:t>
      </w:r>
      <w:r w:rsidR="002E3D4D">
        <w:rPr>
          <w:sz w:val="22"/>
          <w:szCs w:val="22"/>
        </w:rPr>
        <w:t>c</w:t>
      </w:r>
      <w:r>
        <w:rPr>
          <w:sz w:val="22"/>
          <w:szCs w:val="22"/>
        </w:rPr>
        <w:t xml:space="preserve">ells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01D9479C" w14:textId="0E8AA12A" w:rsidR="00B15B4F" w:rsidRDefault="004541A5">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SCell for fast access, if the SCell</w:t>
      </w:r>
      <w:r>
        <w:rPr>
          <w:strike/>
          <w:color w:val="C00000"/>
          <w:sz w:val="22"/>
          <w:szCs w:val="22"/>
        </w:rPr>
        <w:t>, it</w:t>
      </w:r>
      <w:r>
        <w:rPr>
          <w:sz w:val="22"/>
          <w:szCs w:val="22"/>
        </w:rPr>
        <w:t xml:space="preserve"> can not share synchronization with P</w:t>
      </w:r>
      <w:r w:rsidR="002E3D4D">
        <w:rPr>
          <w:sz w:val="22"/>
          <w:szCs w:val="22"/>
        </w:rPr>
        <w:t>c</w:t>
      </w:r>
      <w:r>
        <w:rPr>
          <w:sz w:val="22"/>
          <w:szCs w:val="22"/>
        </w:rPr>
        <w:t>ell.</w:t>
      </w:r>
    </w:p>
    <w:p w14:paraId="079CED3D" w14:textId="77777777" w:rsidR="00B15B4F" w:rsidRDefault="004541A5">
      <w:pPr>
        <w:numPr>
          <w:ilvl w:val="4"/>
          <w:numId w:val="6"/>
        </w:numPr>
        <w:spacing w:after="0" w:line="240" w:lineRule="auto"/>
        <w:jc w:val="both"/>
        <w:rPr>
          <w:sz w:val="22"/>
          <w:szCs w:val="22"/>
        </w:rPr>
      </w:pPr>
      <w:r>
        <w:rPr>
          <w:sz w:val="22"/>
          <w:szCs w:val="22"/>
        </w:rPr>
        <w:t>This may include leveraging SSB-less cell operations and potential enhancements for SSB-less cells, e.g. support SSB-less cell operation for inter-band CA, and support offloading system information from one cell to another for inter-band CA.</w:t>
      </w:r>
    </w:p>
    <w:p w14:paraId="2A45EE2B" w14:textId="77777777" w:rsidR="00B15B4F" w:rsidRDefault="004541A5">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r>
        <w:rPr>
          <w:color w:val="C00000"/>
          <w:sz w:val="22"/>
          <w:szCs w:val="22"/>
          <w:u w:val="single"/>
        </w:rPr>
        <w:t xml:space="preserve">The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57CEAA26" w14:textId="77777777" w:rsidR="00B15B4F" w:rsidRDefault="004541A5">
      <w:pPr>
        <w:numPr>
          <w:ilvl w:val="4"/>
          <w:numId w:val="6"/>
        </w:numPr>
        <w:spacing w:after="0" w:line="240" w:lineRule="auto"/>
        <w:jc w:val="both"/>
        <w:rPr>
          <w:sz w:val="22"/>
          <w:szCs w:val="22"/>
        </w:rPr>
      </w:pPr>
      <w:r>
        <w:rPr>
          <w:sz w:val="22"/>
          <w:szCs w:val="22"/>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2E6249C9" w14:textId="23FA5E2C" w:rsidR="00B15B4F" w:rsidRDefault="004541A5">
      <w:pPr>
        <w:numPr>
          <w:ilvl w:val="4"/>
          <w:numId w:val="6"/>
        </w:numPr>
        <w:spacing w:after="0" w:line="240" w:lineRule="auto"/>
        <w:jc w:val="both"/>
        <w:rPr>
          <w:sz w:val="22"/>
          <w:szCs w:val="22"/>
        </w:rPr>
      </w:pPr>
      <w:r>
        <w:rPr>
          <w:sz w:val="22"/>
          <w:szCs w:val="22"/>
        </w:rPr>
        <w:t>To facilitate leveraging of lean S</w:t>
      </w:r>
      <w:r w:rsidR="002E3D4D">
        <w:rPr>
          <w:sz w:val="22"/>
          <w:szCs w:val="22"/>
        </w:rPr>
        <w:t>c</w:t>
      </w:r>
      <w:r>
        <w:rPr>
          <w:sz w:val="22"/>
          <w:szCs w:val="22"/>
        </w:rPr>
        <w:t>ells, potential enhancements to provide time and frequency synchronization, and other measurement sources by another cell can be considered.</w:t>
      </w:r>
    </w:p>
    <w:p w14:paraId="0BB57B3D" w14:textId="08D4BB2E" w:rsidR="00B15B4F" w:rsidRDefault="004541A5">
      <w:pPr>
        <w:numPr>
          <w:ilvl w:val="3"/>
          <w:numId w:val="6"/>
        </w:numPr>
        <w:spacing w:after="0" w:line="240" w:lineRule="auto"/>
        <w:jc w:val="both"/>
        <w:rPr>
          <w:sz w:val="22"/>
          <w:szCs w:val="22"/>
        </w:rPr>
      </w:pPr>
      <w:r>
        <w:rPr>
          <w:sz w:val="22"/>
          <w:szCs w:val="22"/>
        </w:rPr>
        <w:t>Common signaling to a group of the UEs of P</w:t>
      </w:r>
      <w:r w:rsidR="002E3D4D">
        <w:rPr>
          <w:sz w:val="22"/>
          <w:szCs w:val="22"/>
        </w:rPr>
        <w:t>c</w:t>
      </w:r>
      <w:r>
        <w:rPr>
          <w:sz w:val="22"/>
          <w:szCs w:val="22"/>
        </w:rPr>
        <w:t>ell change</w:t>
      </w:r>
    </w:p>
    <w:p w14:paraId="4C45971F" w14:textId="5A511FB2" w:rsidR="00B15B4F" w:rsidRDefault="004541A5">
      <w:pPr>
        <w:numPr>
          <w:ilvl w:val="3"/>
          <w:numId w:val="6"/>
        </w:numPr>
        <w:spacing w:after="0" w:line="240" w:lineRule="auto"/>
        <w:jc w:val="both"/>
        <w:rPr>
          <w:sz w:val="22"/>
          <w:szCs w:val="22"/>
        </w:rPr>
      </w:pPr>
      <w:r>
        <w:rPr>
          <w:sz w:val="22"/>
          <w:szCs w:val="22"/>
        </w:rPr>
        <w:t xml:space="preserve">Ability </w:t>
      </w:r>
      <w:r>
        <w:rPr>
          <w:strike/>
          <w:color w:val="C00000"/>
          <w:sz w:val="22"/>
          <w:szCs w:val="22"/>
        </w:rPr>
        <w:t>to quickly</w:t>
      </w:r>
      <w:r>
        <w:rPr>
          <w:color w:val="C00000"/>
          <w:sz w:val="22"/>
          <w:szCs w:val="22"/>
          <w:u w:val="single"/>
        </w:rPr>
        <w:t>for quick</w:t>
      </w:r>
      <w:r>
        <w:rPr>
          <w:sz w:val="22"/>
          <w:szCs w:val="22"/>
        </w:rPr>
        <w:t xml:space="preserve"> activation and deactivation of CC, for example, based on on-demand RS, aperiodic RS, UE request, and L1 response or dynamically switch P</w:t>
      </w:r>
      <w:r w:rsidR="002E3D4D">
        <w:rPr>
          <w:sz w:val="22"/>
          <w:szCs w:val="22"/>
        </w:rPr>
        <w:t>c</w:t>
      </w:r>
      <w:r>
        <w:rPr>
          <w:sz w:val="22"/>
          <w:szCs w:val="22"/>
        </w:rPr>
        <w:t>ell is expected to potentially provide energy savings at the network.</w:t>
      </w:r>
    </w:p>
    <w:p w14:paraId="24C35070" w14:textId="77777777" w:rsidR="00B15B4F" w:rsidRDefault="004541A5">
      <w:pPr>
        <w:numPr>
          <w:ilvl w:val="3"/>
          <w:numId w:val="6"/>
        </w:numPr>
        <w:spacing w:after="0" w:line="240" w:lineRule="auto"/>
        <w:jc w:val="both"/>
        <w:rPr>
          <w:sz w:val="22"/>
          <w:szCs w:val="22"/>
        </w:rPr>
      </w:pPr>
      <w:r>
        <w:rPr>
          <w:sz w:val="22"/>
          <w:szCs w:val="22"/>
        </w:rPr>
        <w:lastRenderedPageBreak/>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73F199CC" w14:textId="77777777" w:rsidR="00B15B4F" w:rsidRDefault="004541A5">
      <w:pPr>
        <w:numPr>
          <w:ilvl w:val="2"/>
          <w:numId w:val="6"/>
        </w:numPr>
        <w:spacing w:after="0" w:line="240" w:lineRule="auto"/>
        <w:jc w:val="both"/>
        <w:rPr>
          <w:sz w:val="22"/>
          <w:szCs w:val="22"/>
        </w:rPr>
      </w:pPr>
      <w:r>
        <w:rPr>
          <w:sz w:val="22"/>
          <w:szCs w:val="22"/>
        </w:rPr>
        <w:t>Technique #B-2: Dynamic adaptation of bandwidth part of UE(s) within a carrier</w:t>
      </w:r>
    </w:p>
    <w:p w14:paraId="16A62165" w14:textId="77777777" w:rsidR="00B15B4F" w:rsidRDefault="004541A5">
      <w:pPr>
        <w:numPr>
          <w:ilvl w:val="3"/>
          <w:numId w:val="6"/>
        </w:numPr>
        <w:spacing w:after="0" w:line="240" w:lineRule="auto"/>
        <w:jc w:val="both"/>
        <w:rPr>
          <w:sz w:val="22"/>
          <w:szCs w:val="22"/>
        </w:rPr>
      </w:pPr>
      <w:r>
        <w:rPr>
          <w:sz w:val="22"/>
          <w:szCs w:val="22"/>
        </w:rPr>
        <w:t>Enhancements to enable UE group-common or cell-specific BWP configuration and/or switching may lower signaling overhead and operational cost (e.g. signaling overhead) for adaptation of BWPs of UE(s) and potentially improve gNB power consumption.</w:t>
      </w:r>
    </w:p>
    <w:p w14:paraId="7E5BE3F3" w14:textId="77777777" w:rsidR="00B15B4F" w:rsidRDefault="004541A5">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14:paraId="2644CD53" w14:textId="77777777" w:rsidR="00B15B4F" w:rsidRDefault="004541A5">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3885C04B" w14:textId="77777777" w:rsidR="00B15B4F" w:rsidRDefault="004541A5">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7E2EE099" w14:textId="77777777" w:rsidR="00B15B4F" w:rsidRDefault="004541A5">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676B483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19BF335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572148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32ED03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49A8BDB1" w14:textId="4863C3F6"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techniques which optimize reference signal transmissions over S</w:t>
      </w:r>
      <w:r w:rsidR="002E3D4D">
        <w:rPr>
          <w:rFonts w:ascii="Times New Roman" w:hAnsi="Times New Roman"/>
          <w:sz w:val="22"/>
          <w:szCs w:val="22"/>
          <w:lang w:eastAsia="zh-CN"/>
        </w:rPr>
        <w:t>c</w:t>
      </w:r>
      <w:r>
        <w:rPr>
          <w:rFonts w:ascii="Times New Roman" w:hAnsi="Times New Roman"/>
          <w:sz w:val="22"/>
          <w:szCs w:val="22"/>
          <w:lang w:eastAsia="zh-CN"/>
        </w:rPr>
        <w:t xml:space="preserve">ells in terms of network energy savings. </w:t>
      </w:r>
    </w:p>
    <w:p w14:paraId="698214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Techniques allowing on-demand transmission of RSs, e.g., TRS particularly over Scells should be considered.</w:t>
      </w:r>
    </w:p>
    <w:p w14:paraId="3E54A85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50CB59B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243E87B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0DE9727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4FD80F4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Capture in TR the following description for dynamic UE group specific Pcell switching.</w:t>
      </w:r>
    </w:p>
    <w:p w14:paraId="2ECFC3E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739C5B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Scell deactivation/dormancy can provide network energy savings. However, it negatively impacts UPT and coverage. For example, with Set 1 FR1 reference configuration and CA with 2 CCs, Scell deactivation shows 33% average network energy savings when 20 UEs are assumed in a cell. However, it shows 64Mbps for 25 UEs per cell (61% RU) and 210Mbps for 20Ues per cell (39% RU).</w:t>
      </w:r>
    </w:p>
    <w:p w14:paraId="507B89B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2E5FFA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SSB/SI can be transmitted at a long periodicity in Scell to reduce broadcast overhead and network power consumption.</w:t>
      </w:r>
    </w:p>
    <w:p w14:paraId="331F3D6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6: A long SSB/SI periodicity together with R17 temporary RS should already provide reasonably low Scell activation latency.</w:t>
      </w:r>
    </w:p>
    <w:p w14:paraId="5083210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51972BD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2F799B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67446B1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46CD309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48CDE58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1DEB294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619AB22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06B243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14:paraId="7FC47B8E" w14:textId="5845D12A"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Group-common signaling to a number of UEs to adapt the bandwidth of their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sidR="002E3D4D">
        <w:rPr>
          <w:rFonts w:ascii="Times New Roman" w:hAnsi="Times New Roman"/>
          <w:sz w:val="22"/>
          <w:szCs w:val="22"/>
          <w:lang w:eastAsia="zh-CN"/>
        </w:rPr>
        <w:pgNum/>
      </w:r>
      <w:r w:rsidR="002E3D4D">
        <w:rPr>
          <w:rFonts w:ascii="Times New Roman" w:hAnsi="Times New Roman"/>
          <w:sz w:val="22"/>
          <w:szCs w:val="22"/>
          <w:lang w:eastAsia="zh-CN"/>
        </w:rPr>
        <w:t>ding</w:t>
      </w:r>
      <w:r>
        <w:rPr>
          <w:rFonts w:ascii="Times New Roman" w:hAnsi="Times New Roman"/>
          <w:sz w:val="22"/>
          <w:szCs w:val="22"/>
          <w:lang w:eastAsia="zh-CN"/>
        </w:rPr>
        <w:t xml:space="preserve"> active BWPs and continue operating in same BWPs reduces the latency and lowers the signaling overhead.</w:t>
      </w:r>
    </w:p>
    <w:p w14:paraId="2FC4EB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gNB signaling information about dynamic adaptation of BW to the active UEs is supported</w:t>
      </w:r>
    </w:p>
    <w:p w14:paraId="3081C90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bandwidth of active BWP of a UE based on signalling from gNB is supported.</w:t>
      </w:r>
    </w:p>
    <w:p w14:paraId="7E0AA02E" w14:textId="77777777" w:rsidR="00B15B4F" w:rsidRDefault="00B15B4F">
      <w:pPr>
        <w:pStyle w:val="BodyText"/>
        <w:spacing w:after="0"/>
        <w:rPr>
          <w:rFonts w:ascii="Times New Roman" w:hAnsi="Times New Roman"/>
          <w:sz w:val="22"/>
          <w:szCs w:val="22"/>
          <w:lang w:eastAsia="zh-CN"/>
        </w:rPr>
      </w:pPr>
    </w:p>
    <w:p w14:paraId="78B00835" w14:textId="77777777" w:rsidR="00B15B4F" w:rsidRDefault="00B15B4F">
      <w:pPr>
        <w:pStyle w:val="BodyText"/>
        <w:spacing w:after="0"/>
        <w:rPr>
          <w:rFonts w:ascii="Times New Roman" w:hAnsi="Times New Roman"/>
          <w:sz w:val="22"/>
          <w:szCs w:val="22"/>
          <w:lang w:eastAsia="zh-CN"/>
        </w:rPr>
      </w:pPr>
    </w:p>
    <w:p w14:paraId="1437D111"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C5C3DB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39B936D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17A3612" w14:textId="77777777" w:rsidR="00B15B4F" w:rsidRDefault="00B15B4F">
      <w:pPr>
        <w:pStyle w:val="BodyText"/>
        <w:spacing w:after="0"/>
        <w:rPr>
          <w:rFonts w:ascii="Times New Roman" w:hAnsi="Times New Roman"/>
          <w:sz w:val="22"/>
          <w:szCs w:val="22"/>
          <w:lang w:eastAsia="zh-CN"/>
        </w:rPr>
      </w:pPr>
    </w:p>
    <w:p w14:paraId="18790118" w14:textId="77777777" w:rsidR="00B15B4F" w:rsidRDefault="00B15B4F">
      <w:pPr>
        <w:pStyle w:val="BodyText"/>
        <w:spacing w:after="0"/>
        <w:rPr>
          <w:rFonts w:ascii="Times New Roman" w:hAnsi="Times New Roman"/>
          <w:sz w:val="22"/>
          <w:szCs w:val="22"/>
          <w:lang w:eastAsia="zh-CN"/>
        </w:rPr>
      </w:pPr>
    </w:p>
    <w:p w14:paraId="752BC42A" w14:textId="77777777" w:rsidR="00B15B4F" w:rsidRDefault="004541A5">
      <w:pPr>
        <w:pStyle w:val="Heading4"/>
        <w:ind w:left="1411" w:hanging="1411"/>
        <w:rPr>
          <w:rFonts w:eastAsia="SimSun"/>
          <w:szCs w:val="18"/>
          <w:lang w:eastAsia="zh-CN"/>
        </w:rPr>
      </w:pPr>
      <w:r>
        <w:rPr>
          <w:rFonts w:eastAsia="SimSun"/>
          <w:szCs w:val="18"/>
          <w:lang w:eastAsia="zh-CN"/>
        </w:rPr>
        <w:t>Proposal #3-1</w:t>
      </w:r>
    </w:p>
    <w:p w14:paraId="2B11864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5937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BC32251" w14:textId="14C036CE" w:rsidR="00B15B4F" w:rsidRDefault="004541A5">
      <w:pPr>
        <w:pStyle w:val="BodyText"/>
        <w:numPr>
          <w:ilvl w:val="1"/>
          <w:numId w:val="13"/>
        </w:numPr>
        <w:spacing w:after="0"/>
        <w:rPr>
          <w:rFonts w:ascii="Times New Roman" w:hAnsi="Times New Roman"/>
          <w:sz w:val="22"/>
          <w:szCs w:val="22"/>
          <w:lang w:eastAsia="zh-CN"/>
        </w:rPr>
      </w:pPr>
      <w:del w:id="2172" w:author="Editor" w:date="2022-09-23T11:07:00Z">
        <w:r>
          <w:rPr>
            <w:rFonts w:ascii="Times New Roman" w:hAnsi="Times New Roman"/>
            <w:sz w:val="22"/>
            <w:szCs w:val="22"/>
            <w:lang w:eastAsia="zh-CN"/>
          </w:rPr>
          <w:lastRenderedPageBreak/>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78083F23" w14:textId="6F193674"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173"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SSB/SIB1 transmission on a SCell for fast access if the SCell, it can</w:t>
      </w:r>
      <w:del w:id="2174"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6F6B0704" w14:textId="77777777" w:rsidR="00B15B4F" w:rsidRDefault="004541A5">
      <w:pPr>
        <w:pStyle w:val="ListParagraph"/>
        <w:numPr>
          <w:ilvl w:val="2"/>
          <w:numId w:val="13"/>
        </w:numPr>
        <w:snapToGrid w:val="0"/>
        <w:rPr>
          <w:sz w:val="21"/>
          <w:szCs w:val="21"/>
          <w:lang w:eastAsia="zh-CN"/>
        </w:rPr>
      </w:pPr>
      <w:r>
        <w:t>This may include leveraging SSB-less cell operations and potential enhancements for SSB-less cells, e.g. support SSB-less cell operation for inter-band CA, and support offloading system information from one cell to another for inter-band CA.</w:t>
      </w:r>
    </w:p>
    <w:p w14:paraId="77F9147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29932E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0E73E459" w14:textId="19FFBA38"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0F0BD0D9" w14:textId="0F0192F9"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5357D6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175"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2176" w:author="Editor" w:date="2022-09-23T11:18:00Z">
        <w:r>
          <w:rPr>
            <w:rFonts w:ascii="Times New Roman" w:hAnsi="Times New Roman"/>
            <w:sz w:val="22"/>
            <w:szCs w:val="22"/>
            <w:lang w:eastAsia="zh-CN"/>
          </w:rPr>
          <w:delText xml:space="preserve">or dynamically switch PCell </w:delText>
        </w:r>
      </w:del>
      <w:del w:id="2177"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6BC2F85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1BD1591" w14:textId="77777777" w:rsidR="00B15B4F" w:rsidRDefault="00B15B4F">
      <w:pPr>
        <w:pStyle w:val="BodyText"/>
        <w:spacing w:after="0"/>
        <w:rPr>
          <w:rFonts w:ascii="Times New Roman" w:eastAsiaTheme="minorEastAsia" w:hAnsi="Times New Roman"/>
          <w:sz w:val="22"/>
          <w:szCs w:val="22"/>
          <w:lang w:eastAsia="ko-KR"/>
        </w:rPr>
      </w:pPr>
    </w:p>
    <w:p w14:paraId="3DF122E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66D5FAB2"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9FF70A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Unlike single carrier only case, if this is for CA, the SCell with reduced transmission/reception of the mentioned channels is supported by existing specifications.</w:t>
      </w:r>
    </w:p>
    <w:p w14:paraId="1790B4E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this is for CA, then SCell without SSB/SIB is also supported by existing specifications at least for some cases.</w:t>
      </w:r>
    </w:p>
    <w:p w14:paraId="257877F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199E9F6A" w14:textId="49A7FD6B"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Modifications may be preferred as it is not “in case” </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it is the case that already supported.</w:t>
      </w:r>
    </w:p>
    <w:p w14:paraId="75565BD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0D0DC84F"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64CA2E9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3B69C03A"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63005074" w14:textId="77777777" w:rsidR="00B15B4F" w:rsidRDefault="00B15B4F">
      <w:pPr>
        <w:pStyle w:val="BodyText"/>
        <w:spacing w:after="0"/>
        <w:rPr>
          <w:rFonts w:ascii="Times New Roman" w:eastAsiaTheme="minorEastAsia" w:hAnsi="Times New Roman"/>
          <w:sz w:val="22"/>
          <w:szCs w:val="22"/>
          <w:lang w:eastAsia="ko-KR"/>
        </w:rPr>
      </w:pPr>
    </w:p>
    <w:p w14:paraId="1E1B54C0" w14:textId="77777777" w:rsidR="00B15B4F" w:rsidRDefault="00B15B4F">
      <w:pPr>
        <w:pStyle w:val="BodyText"/>
        <w:spacing w:after="0"/>
        <w:rPr>
          <w:rFonts w:ascii="Times New Roman" w:eastAsiaTheme="minorEastAsia" w:hAnsi="Times New Roman"/>
          <w:sz w:val="22"/>
          <w:szCs w:val="22"/>
          <w:lang w:eastAsia="ko-KR"/>
        </w:rPr>
      </w:pPr>
    </w:p>
    <w:p w14:paraId="198EFEB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w:t>
      </w:r>
    </w:p>
    <w:tbl>
      <w:tblPr>
        <w:tblStyle w:val="TableGrid"/>
        <w:tblW w:w="9350" w:type="dxa"/>
        <w:tblInd w:w="-3" w:type="dxa"/>
        <w:tblLook w:val="04A0" w:firstRow="1" w:lastRow="0" w:firstColumn="1" w:lastColumn="0" w:noHBand="0" w:noVBand="1"/>
      </w:tblPr>
      <w:tblGrid>
        <w:gridCol w:w="1704"/>
        <w:gridCol w:w="7646"/>
      </w:tblGrid>
      <w:tr w:rsidR="00B15B4F" w14:paraId="3C91C1CA" w14:textId="77777777">
        <w:tc>
          <w:tcPr>
            <w:tcW w:w="1704" w:type="dxa"/>
            <w:shd w:val="clear" w:color="auto" w:fill="F2F2F2" w:themeFill="background1" w:themeFillShade="F2"/>
          </w:tcPr>
          <w:p w14:paraId="1DCEE9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5D3773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C07514" w14:textId="77777777">
        <w:tc>
          <w:tcPr>
            <w:tcW w:w="1704" w:type="dxa"/>
          </w:tcPr>
          <w:p w14:paraId="3EC4346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81C35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Scell can be adapted base on UE trigger or UE traffic.  </w:t>
            </w:r>
          </w:p>
          <w:p w14:paraId="3D49E600" w14:textId="5D4546C0" w:rsidR="00B15B4F" w:rsidRDefault="004541A5">
            <w:pPr>
              <w:pStyle w:val="BodyText"/>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solution.When UE can get synchronization from other carriers, fast activation/de-activation of Scell can be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Pr>
                <w:rFonts w:ascii="Times New Roman" w:hAnsi="Times New Roman"/>
                <w:sz w:val="22"/>
                <w:szCs w:val="22"/>
                <w:lang w:eastAsia="zh-CN"/>
              </w:rPr>
              <w:t xml:space="preserve"> along with intra-band/inter-band SSB-less Scell. Of the three time parts that make up Scell activation procedure, </w:t>
            </w:r>
            <w:r>
              <w:rPr>
                <w:sz w:val="21"/>
                <w:szCs w:val="21"/>
                <w:lang w:eastAsia="zh-CN"/>
              </w:rPr>
              <w:t>the T</w:t>
            </w:r>
            <w:r>
              <w:rPr>
                <w:sz w:val="21"/>
                <w:szCs w:val="21"/>
                <w:vertAlign w:val="subscript"/>
                <w:lang w:eastAsia="zh-CN"/>
              </w:rPr>
              <w:t xml:space="preserve">activation </w:t>
            </w:r>
            <w:r>
              <w:rPr>
                <w:sz w:val="21"/>
                <w:szCs w:val="21"/>
                <w:lang w:eastAsia="zh-CN"/>
              </w:rPr>
              <w:t>time can be largely reduced due to synchronization to Pcell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Scell, the UPT can be increased, and gNB can achieve power saving due to short transmission time duration. </w:t>
            </w:r>
          </w:p>
          <w:p w14:paraId="57095BA0" w14:textId="77777777" w:rsidR="00B15B4F" w:rsidRDefault="004541A5">
            <w:pPr>
              <w:pStyle w:val="BodyText"/>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1D0CE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 we propose the following modification,</w:t>
            </w:r>
          </w:p>
          <w:p w14:paraId="137463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178"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2179" w:author="Editor" w:date="2022-09-23T11:18:00Z">
              <w:r>
                <w:rPr>
                  <w:rFonts w:ascii="Times New Roman" w:hAnsi="Times New Roman"/>
                  <w:sz w:val="22"/>
                  <w:szCs w:val="22"/>
                  <w:lang w:eastAsia="zh-CN"/>
                </w:rPr>
                <w:delText xml:space="preserve">or dynamically switch PCell </w:delText>
              </w:r>
            </w:del>
            <w:del w:id="2180"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731A29BF" w14:textId="77777777" w:rsidR="00B15B4F" w:rsidRDefault="00B15B4F">
            <w:pPr>
              <w:pStyle w:val="BodyText"/>
              <w:spacing w:after="0"/>
              <w:rPr>
                <w:rFonts w:ascii="Times New Roman" w:hAnsi="Times New Roman"/>
                <w:sz w:val="22"/>
                <w:szCs w:val="22"/>
                <w:lang w:eastAsia="zh-CN"/>
              </w:rPr>
            </w:pPr>
          </w:p>
        </w:tc>
      </w:tr>
      <w:tr w:rsidR="00B15B4F" w14:paraId="7445F0B9" w14:textId="77777777">
        <w:tc>
          <w:tcPr>
            <w:tcW w:w="1704" w:type="dxa"/>
          </w:tcPr>
          <w:p w14:paraId="6B5861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89983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Scell without SSB transmission is supported in existing specifications. Inter-band Scell without SSB transmission is not supported. Besides, offloading SIB from Scell to Pcell is not supported in both intra-band and inter-band CA case. </w:t>
            </w:r>
          </w:p>
        </w:tc>
      </w:tr>
      <w:tr w:rsidR="00B15B4F" w14:paraId="45AC40C7" w14:textId="77777777">
        <w:tc>
          <w:tcPr>
            <w:tcW w:w="1704" w:type="dxa"/>
          </w:tcPr>
          <w:p w14:paraId="3A30E95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17453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our understanding from the Tdoc reading from companies, we have the following summary proposal for the Technique #B-1.</w:t>
            </w:r>
          </w:p>
          <w:p w14:paraId="66A4AB2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647563B" w14:textId="44C53F4C"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w:t>
            </w:r>
          </w:p>
          <w:p w14:paraId="09C3F0ED"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CFE5F42"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599326F"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lastRenderedPageBreak/>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61307C6D"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1C2252F7"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6BD5A0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7D84C97A"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6A324487" w14:textId="77777777" w:rsidR="00B15B4F" w:rsidRDefault="004541A5">
            <w:pPr>
              <w:pStyle w:val="BodyText"/>
              <w:numPr>
                <w:ilvl w:val="0"/>
                <w:numId w:val="49"/>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Faster (de-)activation of Scell via DCI (instead of legacy MAC signaling) by saving HARQ timing</w:t>
            </w:r>
          </w:p>
          <w:p w14:paraId="257BEEF3"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color w:val="FF0000"/>
                <w:sz w:val="22"/>
                <w:szCs w:val="22"/>
                <w:lang w:eastAsia="zh-CN"/>
              </w:rPr>
              <w:t>Scell activation via UE sending request signal or by UE sending WUS signal</w:t>
            </w:r>
          </w:p>
          <w:p w14:paraId="1E8A96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rsidR="00B15B4F" w14:paraId="0B9A7073" w14:textId="77777777">
        <w:tc>
          <w:tcPr>
            <w:tcW w:w="1704" w:type="dxa"/>
          </w:tcPr>
          <w:p w14:paraId="7C3DDF0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6CA19C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If multi-carrier operation (from UE perspective) is separated out from Technique #A-1, we suggest to modify Technique #B-1 as follows, to include variable periodicity or simplified version of SSB for SCell operation.</w:t>
            </w:r>
          </w:p>
          <w:p w14:paraId="0F03AAC8" w14:textId="77777777" w:rsidR="00B15B4F" w:rsidRDefault="00B15B4F">
            <w:pPr>
              <w:pStyle w:val="BodyText"/>
              <w:spacing w:after="0"/>
              <w:rPr>
                <w:rFonts w:ascii="Times New Roman" w:eastAsiaTheme="minorEastAsia" w:hAnsi="Times New Roman"/>
                <w:sz w:val="22"/>
                <w:szCs w:val="22"/>
                <w:lang w:eastAsia="ko-KR"/>
              </w:rPr>
            </w:pPr>
          </w:p>
          <w:p w14:paraId="1ABB74BA" w14:textId="2CCB9CE6" w:rsidR="00B15B4F" w:rsidRDefault="004541A5">
            <w:pPr>
              <w:pStyle w:val="BodyText"/>
              <w:numPr>
                <w:ilvl w:val="1"/>
                <w:numId w:val="13"/>
              </w:numPr>
              <w:spacing w:after="0"/>
              <w:rPr>
                <w:rFonts w:ascii="Times New Roman" w:hAnsi="Times New Roman"/>
                <w:sz w:val="22"/>
                <w:szCs w:val="22"/>
                <w:lang w:eastAsia="zh-CN"/>
              </w:rPr>
            </w:pPr>
            <w:del w:id="2181"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2479D4A5" w14:textId="5EFACFCC"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182"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SCell for fast access if the SCell, it can</w:t>
            </w:r>
            <w:del w:id="2183"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70DF85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4A22841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This may include introducing simplified/modified version of SSB, e.g., where one or more of PSS/SSS/PBCH can be skipped.</w:t>
            </w:r>
          </w:p>
          <w:p w14:paraId="2932EEEE" w14:textId="77777777" w:rsidR="00B15B4F" w:rsidRDefault="00B15B4F">
            <w:pPr>
              <w:pStyle w:val="BodyText"/>
              <w:spacing w:after="0"/>
              <w:rPr>
                <w:rFonts w:ascii="Times New Roman" w:eastAsiaTheme="minorEastAsia" w:hAnsi="Times New Roman"/>
                <w:sz w:val="22"/>
                <w:szCs w:val="22"/>
                <w:lang w:eastAsia="ko-KR"/>
              </w:rPr>
            </w:pPr>
          </w:p>
          <w:p w14:paraId="2204E240" w14:textId="1FABE77F"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 a clarification question for the highlighted part below. From UE perspective, system information will be received from 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 but not from SCell. Therefore, SI offloading should be described in Technique #A-variant.</w:t>
            </w:r>
          </w:p>
          <w:p w14:paraId="30687729"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e.g. support SSB-less cell operation for inter-band CA, and </w:t>
            </w:r>
            <w:r>
              <w:rPr>
                <w:rFonts w:ascii="New York" w:eastAsia="SimSun" w:hAnsi="New York"/>
                <w:highlight w:val="yellow"/>
              </w:rPr>
              <w:t>support offloading system information from one cell to another for inter-band CA</w:t>
            </w:r>
            <w:r>
              <w:rPr>
                <w:rFonts w:ascii="New York" w:eastAsia="SimSun" w:hAnsi="New York"/>
              </w:rPr>
              <w:t>.</w:t>
            </w:r>
          </w:p>
          <w:p w14:paraId="32B0256E" w14:textId="77777777" w:rsidR="00B15B4F" w:rsidRDefault="00B15B4F">
            <w:pPr>
              <w:pStyle w:val="BodyText"/>
              <w:spacing w:after="0"/>
              <w:rPr>
                <w:rFonts w:ascii="Times New Roman" w:eastAsiaTheme="minorEastAsia" w:hAnsi="Times New Roman"/>
                <w:sz w:val="22"/>
                <w:szCs w:val="22"/>
                <w:lang w:eastAsia="ko-KR"/>
              </w:rPr>
            </w:pPr>
          </w:p>
          <w:p w14:paraId="2A98B60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have a clarification question for the highlighted part below. In our understanding, a SCell does not transmit SSB, UE can acquire time/freq sync. from other cell for which SSB is transmitted. If this is the case, yellow part may not be necessary.</w:t>
            </w:r>
          </w:p>
          <w:p w14:paraId="3F8B951D" w14:textId="4E6EC9FF"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 xml:space="preserve">ells,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68E45552" w14:textId="77777777" w:rsidR="00B15B4F" w:rsidRDefault="00B15B4F">
            <w:pPr>
              <w:pStyle w:val="BodyText"/>
              <w:spacing w:after="0"/>
              <w:rPr>
                <w:rFonts w:ascii="Times New Roman" w:eastAsiaTheme="minorEastAsia" w:hAnsi="Times New Roman"/>
                <w:sz w:val="22"/>
                <w:szCs w:val="22"/>
                <w:lang w:eastAsia="ko-KR"/>
              </w:rPr>
            </w:pPr>
          </w:p>
          <w:p w14:paraId="1AAA183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we suggest to add the following bullets under Technique#B-1.</w:t>
            </w:r>
          </w:p>
          <w:p w14:paraId="0A6EA469" w14:textId="77777777" w:rsidR="00B15B4F" w:rsidRDefault="004541A5">
            <w:pPr>
              <w:pStyle w:val="BodyText"/>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UE group-common signaling to (de)activate SCell(s)</w:t>
            </w:r>
          </w:p>
          <w:p w14:paraId="51A601BF" w14:textId="77777777" w:rsidR="00B15B4F" w:rsidRDefault="004541A5">
            <w:pPr>
              <w:pStyle w:val="BodyText"/>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PUCCH-SCell or minimizing gNB’s activity with dormant BWP</w:t>
            </w:r>
          </w:p>
          <w:p w14:paraId="689DDFAA" w14:textId="77777777" w:rsidR="00B15B4F" w:rsidRDefault="00B15B4F">
            <w:pPr>
              <w:pStyle w:val="BodyText"/>
              <w:spacing w:after="0"/>
              <w:rPr>
                <w:rFonts w:ascii="Times New Roman" w:hAnsi="Times New Roman"/>
                <w:sz w:val="22"/>
                <w:szCs w:val="22"/>
                <w:lang w:eastAsia="zh-CN"/>
              </w:rPr>
            </w:pPr>
          </w:p>
        </w:tc>
      </w:tr>
      <w:tr w:rsidR="00B15B4F" w14:paraId="3EF9D5C0" w14:textId="77777777">
        <w:tc>
          <w:tcPr>
            <w:tcW w:w="1704" w:type="dxa"/>
          </w:tcPr>
          <w:p w14:paraId="3ED8B0A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19FD344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21CB8A8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188ECEEA" w14:textId="77777777" w:rsidR="00B15B4F" w:rsidRDefault="00B15B4F">
            <w:pPr>
              <w:pStyle w:val="BodyText"/>
              <w:spacing w:after="0"/>
              <w:ind w:left="1800"/>
              <w:rPr>
                <w:rFonts w:ascii="Times New Roman" w:hAnsi="Times New Roman"/>
                <w:sz w:val="22"/>
                <w:szCs w:val="22"/>
                <w:highlight w:val="yellow"/>
                <w:vertAlign w:val="superscript"/>
                <w:lang w:eastAsia="zh-CN"/>
              </w:rPr>
            </w:pPr>
          </w:p>
          <w:p w14:paraId="39A4A75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bullets, the system information in the SCell is also not needed based on the current specification. Some suggestions are as below.</w:t>
            </w:r>
          </w:p>
          <w:p w14:paraId="7CB5C279" w14:textId="77777777" w:rsidR="00B15B4F" w:rsidRDefault="004541A5">
            <w:pPr>
              <w:pStyle w:val="ListParagraph"/>
              <w:numPr>
                <w:ilvl w:val="2"/>
                <w:numId w:val="13"/>
              </w:numPr>
              <w:snapToGrid w:val="0"/>
              <w:rPr>
                <w:sz w:val="21"/>
                <w:szCs w:val="21"/>
                <w:lang w:eastAsia="zh-CN"/>
              </w:rPr>
            </w:pPr>
            <w:r>
              <w:rPr>
                <w:rFonts w:ascii="New York" w:eastAsia="SimSun" w:hAnsi="New York"/>
              </w:rPr>
              <w:lastRenderedPageBreak/>
              <w:t>This may include leveraging SSB-less cell operations and potential enhancements for SSB-less cells, e.g. support SSB-less cell operation for inter-band CA</w:t>
            </w:r>
            <w:r>
              <w:rPr>
                <w:rFonts w:ascii="New York" w:eastAsia="SimSun" w:hAnsi="New York"/>
                <w:color w:val="FF0000"/>
                <w:lang w:eastAsia="zh-CN"/>
              </w:rPr>
              <w:t>.</w:t>
            </w:r>
          </w:p>
          <w:p w14:paraId="63F2896D" w14:textId="77777777" w:rsidR="00B15B4F" w:rsidRDefault="004541A5">
            <w:pPr>
              <w:pStyle w:val="ListParagraph"/>
              <w:numPr>
                <w:ilvl w:val="2"/>
                <w:numId w:val="13"/>
              </w:numPr>
              <w:snapToGrid w:val="0"/>
              <w:rPr>
                <w:sz w:val="21"/>
                <w:szCs w:val="21"/>
                <w:lang w:eastAsia="zh-CN"/>
              </w:rPr>
            </w:pPr>
            <w:r>
              <w:rPr>
                <w:rFonts w:ascii="New York" w:eastAsia="SimSun" w:hAnsi="New York"/>
                <w:color w:val="FF0000"/>
              </w:rPr>
              <w:t>This may include</w:t>
            </w:r>
            <w:r>
              <w:rPr>
                <w:rFonts w:ascii="New York" w:eastAsia="SimSun" w:hAnsi="New York"/>
              </w:rPr>
              <w:t xml:space="preserve"> </w:t>
            </w:r>
            <w:r>
              <w:rPr>
                <w:rFonts w:ascii="New York" w:eastAsia="SimSun" w:hAnsi="New York"/>
                <w:strike/>
                <w:color w:val="FF0000"/>
              </w:rPr>
              <w:t xml:space="preserve">and </w:t>
            </w:r>
            <w:r>
              <w:rPr>
                <w:rFonts w:ascii="New York" w:eastAsia="SimSun" w:hAnsi="New York"/>
              </w:rPr>
              <w:t>support offloading system information from one cell to another for inter-band CA.</w:t>
            </w:r>
          </w:p>
          <w:p w14:paraId="6A8F02F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0B71E5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184"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2185" w:author="Editor" w:date="2022-09-23T11:18:00Z">
              <w:r>
                <w:rPr>
                  <w:rFonts w:ascii="Times New Roman" w:hAnsi="Times New Roman"/>
                  <w:sz w:val="22"/>
                  <w:szCs w:val="22"/>
                  <w:lang w:eastAsia="zh-CN"/>
                </w:rPr>
                <w:delText xml:space="preserve">or dynamically switch PCell </w:delText>
              </w:r>
            </w:del>
            <w:del w:id="2186"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2B75679A" w14:textId="77777777" w:rsidR="00B15B4F" w:rsidRDefault="00B15B4F">
            <w:pPr>
              <w:pStyle w:val="BodyText"/>
              <w:spacing w:after="0"/>
              <w:rPr>
                <w:rFonts w:ascii="Times New Roman" w:hAnsi="Times New Roman"/>
                <w:sz w:val="22"/>
                <w:szCs w:val="22"/>
                <w:lang w:eastAsia="zh-CN"/>
              </w:rPr>
            </w:pPr>
          </w:p>
          <w:p w14:paraId="521449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6F4623B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0D5348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E4D8526" w14:textId="77777777" w:rsidR="00B15B4F" w:rsidRDefault="00B15B4F">
            <w:pPr>
              <w:pStyle w:val="BodyText"/>
              <w:spacing w:after="0"/>
              <w:rPr>
                <w:rFonts w:ascii="Times New Roman" w:hAnsi="Times New Roman"/>
                <w:sz w:val="22"/>
                <w:szCs w:val="22"/>
                <w:lang w:eastAsia="zh-CN"/>
              </w:rPr>
            </w:pPr>
          </w:p>
        </w:tc>
      </w:tr>
      <w:tr w:rsidR="00B15B4F" w14:paraId="0F6A6E76" w14:textId="77777777">
        <w:tc>
          <w:tcPr>
            <w:tcW w:w="1704" w:type="dxa"/>
          </w:tcPr>
          <w:p w14:paraId="118A038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76B58D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2E01A02B" w14:textId="77777777" w:rsidR="00B15B4F" w:rsidRDefault="004541A5">
            <w:pPr>
              <w:pStyle w:val="BodyText"/>
              <w:numPr>
                <w:ilvl w:val="0"/>
                <w:numId w:val="50"/>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B15B4F" w14:paraId="18E6051B" w14:textId="77777777">
        <w:tc>
          <w:tcPr>
            <w:tcW w:w="1704" w:type="dxa"/>
          </w:tcPr>
          <w:p w14:paraId="011C5A5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7C39626" w14:textId="2E8C403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“SI” and “paging” should be removed from the first bullet, since they are not applicable to current S</w:t>
            </w:r>
            <w:r w:rsidR="002E3D4D">
              <w:rPr>
                <w:rFonts w:ascii="New York" w:eastAsia="DengXian" w:hAnsi="New York"/>
                <w:sz w:val="22"/>
                <w:lang w:val="en-GB" w:eastAsia="zh-CN"/>
              </w:rPr>
              <w:t>c</w:t>
            </w:r>
            <w:r>
              <w:rPr>
                <w:rFonts w:ascii="New York" w:eastAsia="DengXian" w:hAnsi="New York"/>
                <w:sz w:val="22"/>
                <w:lang w:val="en-GB" w:eastAsia="zh-CN"/>
              </w:rPr>
              <w:t>ell implementation and not consistent with the wording “without or with reduced transmission and reception”. If companies are considering supporting SI and paging for S</w:t>
            </w:r>
            <w:r w:rsidR="002E3D4D">
              <w:rPr>
                <w:rFonts w:ascii="New York" w:eastAsia="DengXian" w:hAnsi="New York"/>
                <w:sz w:val="22"/>
                <w:lang w:val="en-GB" w:eastAsia="zh-CN"/>
              </w:rPr>
              <w:t>c</w:t>
            </w:r>
            <w:r>
              <w:rPr>
                <w:rFonts w:ascii="New York" w:eastAsia="DengXian" w:hAnsi="New York"/>
                <w:sz w:val="22"/>
                <w:lang w:val="en-GB" w:eastAsia="zh-CN"/>
              </w:rPr>
              <w:t>ell for synchronization purpose, it should be a separate sub-bullet, instead of mixing with currently supported signals and channels for S</w:t>
            </w:r>
            <w:r w:rsidR="002E3D4D">
              <w:rPr>
                <w:rFonts w:ascii="New York" w:eastAsia="DengXian" w:hAnsi="New York"/>
                <w:sz w:val="22"/>
                <w:lang w:val="en-GB" w:eastAsia="zh-CN"/>
              </w:rPr>
              <w:t>c</w:t>
            </w:r>
            <w:r>
              <w:rPr>
                <w:rFonts w:ascii="New York" w:eastAsia="DengXian" w:hAnsi="New York"/>
                <w:sz w:val="22"/>
                <w:lang w:val="en-GB" w:eastAsia="zh-CN"/>
              </w:rPr>
              <w:t xml:space="preserve">ell. </w:t>
            </w:r>
          </w:p>
          <w:p w14:paraId="65640D04" w14:textId="5B63C9E1"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The reasoning for “This may include support of mechanism for UE to trigger normal SSB/SIB1 transmission on a S</w:t>
            </w:r>
            <w:r w:rsidR="002E3D4D">
              <w:rPr>
                <w:rFonts w:ascii="New York" w:eastAsia="DengXian" w:hAnsi="New York"/>
                <w:sz w:val="22"/>
                <w:lang w:val="en-GB" w:eastAsia="zh-CN"/>
              </w:rPr>
              <w:t>c</w:t>
            </w:r>
            <w:r>
              <w:rPr>
                <w:rFonts w:ascii="New York" w:eastAsia="DengXian" w:hAnsi="New York"/>
                <w:sz w:val="22"/>
                <w:lang w:val="en-GB" w:eastAsia="zh-CN"/>
              </w:rPr>
              <w:t>ell for fast access if the S</w:t>
            </w:r>
            <w:r w:rsidR="002E3D4D">
              <w:rPr>
                <w:rFonts w:ascii="New York" w:eastAsia="DengXian" w:hAnsi="New York"/>
                <w:sz w:val="22"/>
                <w:lang w:val="en-GB" w:eastAsia="zh-CN"/>
              </w:rPr>
              <w:t>c</w:t>
            </w:r>
            <w:r>
              <w:rPr>
                <w:rFonts w:ascii="New York" w:eastAsia="DengXian" w:hAnsi="New York"/>
                <w:sz w:val="22"/>
                <w:lang w:val="en-GB" w:eastAsia="zh-CN"/>
              </w:rPr>
              <w:t xml:space="preserve">ell, it cannot share synchronization with PCell.” </w:t>
            </w:r>
            <w:r w:rsidR="002E3D4D">
              <w:rPr>
                <w:rFonts w:ascii="New York" w:eastAsia="DengXian" w:hAnsi="New York"/>
                <w:sz w:val="22"/>
                <w:lang w:val="en-GB" w:eastAsia="zh-CN"/>
              </w:rPr>
              <w:t>S</w:t>
            </w:r>
            <w:r>
              <w:rPr>
                <w:rFonts w:ascii="New York" w:eastAsia="DengXian" w:hAnsi="New York"/>
                <w:sz w:val="22"/>
                <w:lang w:val="en-GB" w:eastAsia="zh-CN"/>
              </w:rPr>
              <w:t>hould be justified. If a S</w:t>
            </w:r>
            <w:r w:rsidR="002E3D4D">
              <w:rPr>
                <w:rFonts w:ascii="New York" w:eastAsia="DengXian" w:hAnsi="New York"/>
                <w:sz w:val="22"/>
                <w:lang w:val="en-GB" w:eastAsia="zh-CN"/>
              </w:rPr>
              <w:t>c</w:t>
            </w:r>
            <w:r>
              <w:rPr>
                <w:rFonts w:ascii="New York" w:eastAsia="DengXian" w:hAnsi="New York"/>
                <w:sz w:val="22"/>
                <w:lang w:val="en-GB" w:eastAsia="zh-CN"/>
              </w:rPr>
              <w:t xml:space="preserve">ell cannot get synchronization directly from a PCell, how transmitting system information </w:t>
            </w:r>
            <w:r>
              <w:rPr>
                <w:rFonts w:ascii="New York" w:eastAsia="DengXian" w:hAnsi="New York"/>
                <w:sz w:val="22"/>
                <w:lang w:val="en-GB" w:eastAsia="zh-CN"/>
              </w:rPr>
              <w:lastRenderedPageBreak/>
              <w:t>can help to get synchronization? The pre-condition of decoding system information is synchronization, but not the reversed.</w:t>
            </w:r>
          </w:p>
          <w:p w14:paraId="4A543642"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14:paraId="1BB259B8"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4: agree with FL.</w:t>
            </w:r>
          </w:p>
          <w:p w14:paraId="2428B639" w14:textId="77777777" w:rsidR="00B15B4F" w:rsidRDefault="00B15B4F">
            <w:pPr>
              <w:spacing w:before="180" w:line="288" w:lineRule="auto"/>
              <w:ind w:left="714"/>
              <w:contextualSpacing/>
              <w:rPr>
                <w:rFonts w:eastAsia="DengXian"/>
                <w:sz w:val="22"/>
                <w:lang w:val="en-GB" w:eastAsia="zh-CN"/>
              </w:rPr>
            </w:pPr>
          </w:p>
          <w:p w14:paraId="48E35C0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54E8901" w14:textId="77777777" w:rsidR="00B15B4F" w:rsidRDefault="00B15B4F">
            <w:pPr>
              <w:pStyle w:val="BodyText"/>
              <w:spacing w:after="0"/>
              <w:rPr>
                <w:rFonts w:ascii="Times New Roman" w:hAnsi="Times New Roman"/>
                <w:sz w:val="22"/>
                <w:szCs w:val="22"/>
                <w:lang w:val="en-GB" w:eastAsia="zh-CN"/>
              </w:rPr>
            </w:pPr>
          </w:p>
          <w:p w14:paraId="40EACCFF"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#3-1</w:t>
            </w:r>
          </w:p>
          <w:p w14:paraId="0AC7201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427CB5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55B04AB4" w14:textId="49EF6AD0" w:rsidR="00B15B4F" w:rsidRDefault="004541A5">
            <w:pPr>
              <w:pStyle w:val="BodyText"/>
              <w:numPr>
                <w:ilvl w:val="1"/>
                <w:numId w:val="13"/>
              </w:numPr>
              <w:spacing w:after="0"/>
              <w:rPr>
                <w:rFonts w:ascii="Times New Roman" w:hAnsi="Times New Roman"/>
                <w:sz w:val="22"/>
                <w:szCs w:val="22"/>
                <w:lang w:eastAsia="zh-CN"/>
              </w:rPr>
            </w:pPr>
            <w:del w:id="2187"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672EB886" w14:textId="6A10E9B0"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188"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SCell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SCell</w:t>
            </w:r>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2189"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0669E46B" w14:textId="77777777" w:rsidR="00B15B4F" w:rsidRDefault="004541A5">
            <w:pPr>
              <w:pStyle w:val="ListParagraph"/>
              <w:numPr>
                <w:ilvl w:val="2"/>
                <w:numId w:val="13"/>
              </w:numPr>
              <w:snapToGrid w:val="0"/>
              <w:rPr>
                <w:sz w:val="21"/>
                <w:szCs w:val="21"/>
                <w:lang w:eastAsia="zh-CN"/>
              </w:rPr>
            </w:pPr>
            <w:r>
              <w:rPr>
                <w:rFonts w:ascii="New York" w:eastAsia="SimSun" w:hAnsi="New York"/>
              </w:rPr>
              <w:t>This may include leveraging SSB-less cell operations and potential enhancements for SSB-less cells, e.g. support SSB-less cell operation for inter-band CA, and support offloading system information from one cell to another for inter-band CA.</w:t>
            </w:r>
          </w:p>
          <w:p w14:paraId="276C9A6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r>
              <w:rPr>
                <w:rFonts w:ascii="Times New Roman" w:hAnsi="Times New Roman"/>
                <w:color w:val="FF0000"/>
                <w:sz w:val="22"/>
                <w:szCs w:val="22"/>
                <w:highlight w:val="yellow"/>
                <w:lang w:eastAsia="zh-CN"/>
              </w:rPr>
              <w:t>The</w:t>
            </w:r>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C6BA6AD" w14:textId="77777777" w:rsidR="00B15B4F" w:rsidRDefault="00B15B4F">
            <w:pPr>
              <w:pStyle w:val="BodyText"/>
              <w:spacing w:after="0"/>
              <w:rPr>
                <w:rFonts w:eastAsia="Yu Mincho"/>
                <w:sz w:val="22"/>
                <w:szCs w:val="22"/>
                <w:lang w:eastAsia="ja-JP"/>
              </w:rPr>
            </w:pPr>
          </w:p>
        </w:tc>
      </w:tr>
      <w:tr w:rsidR="00B15B4F" w14:paraId="11CF05A3" w14:textId="77777777">
        <w:tc>
          <w:tcPr>
            <w:tcW w:w="1704" w:type="dxa"/>
          </w:tcPr>
          <w:p w14:paraId="4B5E9082"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05DAB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31E3F8DD" w14:textId="77777777" w:rsidR="00B15B4F" w:rsidRDefault="004541A5">
            <w:pPr>
              <w:spacing w:before="180" w:line="288" w:lineRule="auto"/>
              <w:contextualSpacing/>
              <w:rPr>
                <w:rFonts w:eastAsia="DengXian"/>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B15B4F" w14:paraId="6DE79129" w14:textId="77777777">
        <w:tc>
          <w:tcPr>
            <w:tcW w:w="1704" w:type="dxa"/>
          </w:tcPr>
          <w:p w14:paraId="4E17FF6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9ADED4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(2): suggest removing this paragraph and replace it with the sentence “”intra-band CA cases are already supported by current specification”.</w:t>
            </w:r>
          </w:p>
          <w:p w14:paraId="7075AFD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B15B4F" w14:paraId="479D188F" w14:textId="77777777">
        <w:tc>
          <w:tcPr>
            <w:tcW w:w="1704" w:type="dxa"/>
          </w:tcPr>
          <w:p w14:paraId="67B8CBCD"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376F65B1" w14:textId="77777777" w:rsidR="00B15B4F" w:rsidRDefault="004541A5">
            <w:pPr>
              <w:pStyle w:val="BodyText"/>
              <w:spacing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SCell should be clearly described along with evaluation results.   </w:t>
            </w:r>
          </w:p>
        </w:tc>
      </w:tr>
      <w:tr w:rsidR="00B15B4F" w14:paraId="4C5F2312" w14:textId="77777777">
        <w:tc>
          <w:tcPr>
            <w:tcW w:w="1704" w:type="dxa"/>
          </w:tcPr>
          <w:p w14:paraId="70C3F6F2" w14:textId="77777777" w:rsidR="00B15B4F" w:rsidRDefault="004541A5">
            <w:pPr>
              <w:pStyle w:val="BodyText"/>
              <w:spacing w:after="0"/>
            </w:pPr>
            <w:r>
              <w:rPr>
                <w:rFonts w:ascii="Times New Roman" w:hAnsi="Times New Roman"/>
                <w:sz w:val="22"/>
                <w:szCs w:val="22"/>
                <w:lang w:eastAsia="zh-CN"/>
              </w:rPr>
              <w:t>InterDigital</w:t>
            </w:r>
          </w:p>
        </w:tc>
        <w:tc>
          <w:tcPr>
            <w:tcW w:w="7645" w:type="dxa"/>
          </w:tcPr>
          <w:p w14:paraId="28E58951" w14:textId="77777777" w:rsidR="00B15B4F" w:rsidRDefault="004541A5">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08D1B561" w14:textId="77777777" w:rsidR="00B15B4F" w:rsidRDefault="004541A5">
            <w:pPr>
              <w:pStyle w:val="BodyText"/>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7028129E" w14:textId="77777777" w:rsidR="00B15B4F" w:rsidRDefault="004541A5">
            <w:pPr>
              <w:pStyle w:val="BodyText"/>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B15B4F" w14:paraId="511B5593" w14:textId="77777777">
        <w:tc>
          <w:tcPr>
            <w:tcW w:w="1704" w:type="dxa"/>
          </w:tcPr>
          <w:p w14:paraId="78D144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0F2F709F" w14:textId="1EEEC1BF"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using “cells” instead of “S</w:t>
            </w:r>
            <w:r w:rsidR="002E3D4D">
              <w:rPr>
                <w:rFonts w:ascii="Times New Roman" w:hAnsi="Times New Roman"/>
                <w:sz w:val="22"/>
                <w:szCs w:val="22"/>
                <w:lang w:eastAsia="zh-CN"/>
              </w:rPr>
              <w:t>c</w:t>
            </w:r>
            <w:r>
              <w:rPr>
                <w:rFonts w:ascii="Times New Roman" w:hAnsi="Times New Roman"/>
                <w:sz w:val="22"/>
                <w:szCs w:val="22"/>
                <w:lang w:eastAsia="zh-CN"/>
              </w:rPr>
              <w:t>ells” since there is no SI, paging on SCell (also OK with S</w:t>
            </w:r>
            <w:r w:rsidR="002E3D4D">
              <w:rPr>
                <w:rFonts w:ascii="Times New Roman" w:hAnsi="Times New Roman"/>
                <w:sz w:val="22"/>
                <w:szCs w:val="22"/>
                <w:lang w:eastAsia="zh-CN"/>
              </w:rPr>
              <w:t>c</w:t>
            </w:r>
            <w:r>
              <w:rPr>
                <w:rFonts w:ascii="Times New Roman" w:hAnsi="Times New Roman"/>
                <w:sz w:val="22"/>
                <w:szCs w:val="22"/>
                <w:lang w:eastAsia="zh-CN"/>
              </w:rPr>
              <w:t xml:space="preserve">ells, but then SIB1/paging has to be removed). </w:t>
            </w:r>
          </w:p>
          <w:p w14:paraId="2A0033F1" w14:textId="2418E810"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suggest clarifying that the offloading system information is from one cell to another – interband CA suggests UE with traditional carrier aggregation, i.e. with a P</w:t>
            </w:r>
            <w:r w:rsidR="002E3D4D">
              <w:rPr>
                <w:rFonts w:ascii="Times New Roman" w:hAnsi="Times New Roman"/>
                <w:sz w:val="22"/>
                <w:szCs w:val="22"/>
                <w:lang w:eastAsia="zh-CN"/>
              </w:rPr>
              <w:t>c</w:t>
            </w:r>
            <w:r>
              <w:rPr>
                <w:rFonts w:ascii="Times New Roman" w:hAnsi="Times New Roman"/>
                <w:sz w:val="22"/>
                <w:szCs w:val="22"/>
                <w:lang w:eastAsia="zh-CN"/>
              </w:rPr>
              <w:t>ell and S</w:t>
            </w:r>
            <w:r w:rsidR="002E3D4D">
              <w:rPr>
                <w:rFonts w:ascii="Times New Roman" w:hAnsi="Times New Roman"/>
                <w:sz w:val="22"/>
                <w:szCs w:val="22"/>
                <w:lang w:eastAsia="zh-CN"/>
              </w:rPr>
              <w:t>c</w:t>
            </w:r>
            <w:r>
              <w:rPr>
                <w:rFonts w:ascii="Times New Roman" w:hAnsi="Times New Roman"/>
                <w:sz w:val="22"/>
                <w:szCs w:val="22"/>
                <w:lang w:eastAsia="zh-CN"/>
              </w:rPr>
              <w:t xml:space="preserve">ells, but the intention seems a bit different here.  </w:t>
            </w:r>
          </w:p>
          <w:p w14:paraId="64D57685" w14:textId="77777777" w:rsidR="00B15B4F" w:rsidRDefault="00B15B4F">
            <w:pPr>
              <w:pStyle w:val="BodyText"/>
              <w:spacing w:after="0"/>
              <w:rPr>
                <w:rFonts w:ascii="Times New Roman" w:hAnsi="Times New Roman"/>
                <w:sz w:val="22"/>
                <w:szCs w:val="22"/>
                <w:lang w:eastAsia="zh-CN"/>
              </w:rPr>
            </w:pPr>
          </w:p>
          <w:p w14:paraId="6C30C194"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257F2EDF" w14:textId="77777777" w:rsidR="00B15B4F" w:rsidRDefault="00B15B4F">
            <w:pPr>
              <w:pStyle w:val="BodyText"/>
              <w:spacing w:after="0"/>
              <w:rPr>
                <w:rFonts w:ascii="Times New Roman" w:hAnsi="Times New Roman"/>
                <w:sz w:val="22"/>
                <w:szCs w:val="22"/>
                <w:lang w:eastAsia="zh-CN"/>
              </w:rPr>
            </w:pPr>
          </w:p>
          <w:p w14:paraId="1B35EE44" w14:textId="77777777" w:rsidR="00B15B4F" w:rsidRDefault="00B15B4F">
            <w:pPr>
              <w:pStyle w:val="BodyText"/>
              <w:spacing w:after="0"/>
              <w:rPr>
                <w:rFonts w:ascii="Times New Roman" w:hAnsi="Times New Roman"/>
                <w:sz w:val="22"/>
                <w:szCs w:val="22"/>
                <w:lang w:eastAsia="zh-CN"/>
              </w:rPr>
            </w:pPr>
          </w:p>
          <w:p w14:paraId="7F026497"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2190" w:author="Ajit" w:date="2022-10-11T10:42:00Z">
              <w:r>
                <w:rPr>
                  <w:rFonts w:ascii="Times New Roman" w:hAnsi="Times New Roman"/>
                  <w:sz w:val="22"/>
                  <w:szCs w:val="22"/>
                  <w:lang w:eastAsia="zh-CN"/>
                </w:rPr>
                <w:delText xml:space="preserve">SCells </w:delText>
              </w:r>
            </w:del>
            <w:ins w:id="2191"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2192"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19D9F669" w14:textId="0205EFB4"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2193" w:author="Ajit" w:date="2022-10-11T10:35:00Z">
              <w:r>
                <w:rPr>
                  <w:rFonts w:ascii="Times New Roman" w:hAnsi="Times New Roman"/>
                  <w:szCs w:val="22"/>
                  <w:lang w:eastAsia="zh-CN"/>
                </w:rPr>
                <w:t>[</w:t>
              </w:r>
            </w:ins>
            <w:r>
              <w:rPr>
                <w:rFonts w:ascii="Times New Roman" w:hAnsi="Times New Roman"/>
                <w:sz w:val="22"/>
                <w:szCs w:val="22"/>
                <w:lang w:eastAsia="zh-CN"/>
              </w:rPr>
              <w:t>/SIB1</w:t>
            </w:r>
            <w:ins w:id="2194"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SCell for fast access if the SCell, it cannot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59CECFDE" w14:textId="77777777" w:rsidR="00B15B4F" w:rsidRDefault="004541A5">
            <w:pPr>
              <w:pStyle w:val="ListParagraph"/>
              <w:numPr>
                <w:ilvl w:val="2"/>
                <w:numId w:val="19"/>
              </w:numPr>
              <w:snapToGrid w:val="0"/>
              <w:rPr>
                <w:sz w:val="21"/>
                <w:szCs w:val="21"/>
                <w:lang w:eastAsia="zh-CN"/>
              </w:rPr>
            </w:pPr>
            <w:r>
              <w:t xml:space="preserve">This may include leveraging SSB-less cell operations and potential enhancements for SSB-less cells, e.g. support SSB-less cell operation for inter-band CA, and support offloading system information from one cell to another </w:t>
            </w:r>
            <w:ins w:id="2195" w:author="Ajit" w:date="2022-10-11T10:38:00Z">
              <w:r>
                <w:t>cell, where the cells can be in different bands</w:t>
              </w:r>
            </w:ins>
            <w:del w:id="2196" w:author="Ajit" w:date="2022-10-11T10:38:00Z">
              <w:r>
                <w:delText>for inter-band CA</w:delText>
              </w:r>
            </w:del>
            <w:r>
              <w:t>.</w:t>
            </w:r>
          </w:p>
          <w:p w14:paraId="6E095A8D"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77E3CA6E"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8D9DDDC" w14:textId="2446E451"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59214385" w14:textId="15180200" w:rsidR="00B15B4F" w:rsidRDefault="004541A5">
            <w:pPr>
              <w:pStyle w:val="BodyText"/>
              <w:numPr>
                <w:ilvl w:val="1"/>
                <w:numId w:val="19"/>
              </w:numPr>
              <w:spacing w:after="0"/>
              <w:rPr>
                <w:rFonts w:ascii="Times New Roman" w:hAnsi="Times New Roman"/>
                <w:strike/>
                <w:sz w:val="22"/>
                <w:szCs w:val="22"/>
                <w:lang w:eastAsia="zh-CN"/>
              </w:rPr>
            </w:pPr>
            <w:ins w:id="2197"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6C28363B"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5DB56B5F"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13E4F1C2" w14:textId="77777777" w:rsidR="00B15B4F" w:rsidRDefault="00B15B4F">
            <w:pPr>
              <w:pStyle w:val="BodyText"/>
              <w:spacing w:after="0"/>
              <w:rPr>
                <w:rFonts w:ascii="Times New Roman" w:hAnsi="Times New Roman"/>
                <w:sz w:val="22"/>
                <w:szCs w:val="22"/>
                <w:lang w:eastAsia="zh-CN"/>
              </w:rPr>
            </w:pPr>
          </w:p>
        </w:tc>
      </w:tr>
      <w:tr w:rsidR="00B15B4F" w14:paraId="070F7177" w14:textId="77777777">
        <w:tc>
          <w:tcPr>
            <w:tcW w:w="1704" w:type="dxa"/>
          </w:tcPr>
          <w:p w14:paraId="20AEC7CA" w14:textId="77777777" w:rsidR="00B15B4F" w:rsidRDefault="00B15B4F">
            <w:pPr>
              <w:pStyle w:val="BodyText"/>
              <w:spacing w:after="0"/>
              <w:rPr>
                <w:rFonts w:ascii="Times New Roman" w:hAnsi="Times New Roman"/>
                <w:sz w:val="22"/>
                <w:szCs w:val="22"/>
                <w:lang w:eastAsia="zh-CN"/>
              </w:rPr>
            </w:pPr>
          </w:p>
        </w:tc>
        <w:tc>
          <w:tcPr>
            <w:tcW w:w="7645" w:type="dxa"/>
          </w:tcPr>
          <w:p w14:paraId="6C334C9F" w14:textId="77777777" w:rsidR="00B15B4F" w:rsidRDefault="00B15B4F">
            <w:pPr>
              <w:pStyle w:val="BodyText"/>
              <w:spacing w:after="0"/>
              <w:rPr>
                <w:rFonts w:ascii="Times New Roman" w:hAnsi="Times New Roman"/>
                <w:sz w:val="22"/>
                <w:szCs w:val="22"/>
                <w:lang w:eastAsia="zh-CN"/>
              </w:rPr>
            </w:pPr>
          </w:p>
        </w:tc>
      </w:tr>
    </w:tbl>
    <w:p w14:paraId="7680A5E3" w14:textId="77777777" w:rsidR="00B15B4F" w:rsidRDefault="00B15B4F">
      <w:pPr>
        <w:pStyle w:val="BodyText"/>
        <w:spacing w:after="0"/>
        <w:rPr>
          <w:rFonts w:ascii="Times New Roman" w:hAnsi="Times New Roman"/>
          <w:sz w:val="22"/>
          <w:szCs w:val="22"/>
          <w:lang w:eastAsia="zh-CN"/>
        </w:rPr>
      </w:pPr>
    </w:p>
    <w:p w14:paraId="4068F67E" w14:textId="77777777" w:rsidR="00B15B4F" w:rsidRDefault="00B15B4F">
      <w:pPr>
        <w:pStyle w:val="BodyText"/>
        <w:spacing w:after="0"/>
        <w:rPr>
          <w:rFonts w:ascii="Times New Roman" w:eastAsiaTheme="minorEastAsia" w:hAnsi="Times New Roman"/>
          <w:sz w:val="22"/>
          <w:szCs w:val="22"/>
          <w:lang w:eastAsia="ko-KR"/>
        </w:rPr>
      </w:pPr>
    </w:p>
    <w:p w14:paraId="15C51186" w14:textId="77777777" w:rsidR="00B15B4F" w:rsidRDefault="00B15B4F">
      <w:pPr>
        <w:pStyle w:val="BodyText"/>
        <w:spacing w:after="0"/>
        <w:rPr>
          <w:rFonts w:ascii="Times New Roman" w:eastAsiaTheme="minorEastAsia" w:hAnsi="Times New Roman"/>
          <w:sz w:val="22"/>
          <w:szCs w:val="22"/>
          <w:lang w:eastAsia="ko-KR"/>
        </w:rPr>
      </w:pPr>
    </w:p>
    <w:p w14:paraId="443DFBAD" w14:textId="77777777" w:rsidR="00B15B4F" w:rsidRDefault="004541A5">
      <w:pPr>
        <w:pStyle w:val="Heading4"/>
        <w:ind w:left="1411" w:hanging="1411"/>
        <w:rPr>
          <w:rFonts w:eastAsia="SimSun"/>
          <w:szCs w:val="18"/>
          <w:lang w:eastAsia="zh-CN"/>
        </w:rPr>
      </w:pPr>
      <w:r>
        <w:rPr>
          <w:rFonts w:eastAsia="SimSun"/>
          <w:szCs w:val="18"/>
          <w:lang w:eastAsia="zh-CN"/>
        </w:rPr>
        <w:t>Proposal #3-2</w:t>
      </w:r>
    </w:p>
    <w:p w14:paraId="18ECE5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3E8DC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1D1870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198"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E35BD74" w14:textId="77777777" w:rsidR="00B15B4F" w:rsidRDefault="004541A5">
      <w:pPr>
        <w:pStyle w:val="ListParagraph"/>
        <w:numPr>
          <w:ilvl w:val="1"/>
          <w:numId w:val="13"/>
        </w:numPr>
        <w:snapToGrid w:val="0"/>
        <w:spacing w:line="240" w:lineRule="auto"/>
        <w:rPr>
          <w:sz w:val="21"/>
          <w:szCs w:val="21"/>
          <w:lang w:eastAsia="zh-CN"/>
        </w:rPr>
      </w:pPr>
      <w:r>
        <w:t>Reducing the BW adaptation delays for Rel18 UEs</w:t>
      </w:r>
    </w:p>
    <w:p w14:paraId="6EB207E5" w14:textId="77777777" w:rsidR="00B15B4F" w:rsidRDefault="00B15B4F">
      <w:pPr>
        <w:pStyle w:val="BodyText"/>
        <w:spacing w:after="0"/>
        <w:rPr>
          <w:rFonts w:ascii="Times New Roman" w:eastAsiaTheme="minorEastAsia" w:hAnsi="Times New Roman"/>
          <w:sz w:val="22"/>
          <w:szCs w:val="22"/>
          <w:lang w:eastAsia="ko-KR"/>
        </w:rPr>
      </w:pPr>
    </w:p>
    <w:p w14:paraId="3EE5C6AA" w14:textId="77777777" w:rsidR="00B15B4F" w:rsidRDefault="00B15B4F">
      <w:pPr>
        <w:pStyle w:val="BodyText"/>
        <w:spacing w:after="0"/>
        <w:rPr>
          <w:rFonts w:ascii="Times New Roman" w:eastAsiaTheme="minorEastAsia" w:hAnsi="Times New Roman"/>
          <w:sz w:val="22"/>
          <w:szCs w:val="22"/>
          <w:lang w:eastAsia="ko-KR"/>
        </w:rPr>
      </w:pPr>
    </w:p>
    <w:p w14:paraId="100345F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w:t>
      </w:r>
    </w:p>
    <w:tbl>
      <w:tblPr>
        <w:tblStyle w:val="TableGrid"/>
        <w:tblW w:w="9350" w:type="dxa"/>
        <w:tblInd w:w="-3" w:type="dxa"/>
        <w:tblLook w:val="04A0" w:firstRow="1" w:lastRow="0" w:firstColumn="1" w:lastColumn="0" w:noHBand="0" w:noVBand="1"/>
      </w:tblPr>
      <w:tblGrid>
        <w:gridCol w:w="1704"/>
        <w:gridCol w:w="7646"/>
      </w:tblGrid>
      <w:tr w:rsidR="00B15B4F" w14:paraId="2DE2375A" w14:textId="77777777">
        <w:tc>
          <w:tcPr>
            <w:tcW w:w="1704" w:type="dxa"/>
            <w:shd w:val="clear" w:color="auto" w:fill="F2F2F2" w:themeFill="background1" w:themeFillShade="F2"/>
          </w:tcPr>
          <w:p w14:paraId="689F14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9EC00A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7FF37E" w14:textId="77777777">
        <w:tc>
          <w:tcPr>
            <w:tcW w:w="1704" w:type="dxa"/>
          </w:tcPr>
          <w:p w14:paraId="5A7237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AB534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switching to an energy saving BWP is low load that means small number of UEs in the cell. The signaling overhead of UE specific BWP </w:t>
            </w:r>
            <w:r>
              <w:rPr>
                <w:rFonts w:ascii="Times New Roman" w:hAnsi="Times New Roman"/>
                <w:sz w:val="22"/>
                <w:szCs w:val="22"/>
                <w:lang w:eastAsia="zh-CN"/>
              </w:rPr>
              <w:lastRenderedPageBreak/>
              <w:t>switching is not much. The benefit of group common BWP configuration and/or switching should be justified by further evaluations.</w:t>
            </w:r>
          </w:p>
          <w:p w14:paraId="44A149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B15B4F" w14:paraId="38BA77D1" w14:textId="77777777">
        <w:tc>
          <w:tcPr>
            <w:tcW w:w="1704" w:type="dxa"/>
          </w:tcPr>
          <w:p w14:paraId="19AD2D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3C788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rsidR="00B15B4F" w14:paraId="653E10F9" w14:textId="77777777">
        <w:tc>
          <w:tcPr>
            <w:tcW w:w="1704" w:type="dxa"/>
          </w:tcPr>
          <w:p w14:paraId="64936FC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7332F5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51AC93A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4A8F5C2" w14:textId="1B4254BC" w:rsidR="00B15B4F" w:rsidRDefault="004541A5">
            <w:pPr>
              <w:pStyle w:val="BodyText"/>
              <w:numPr>
                <w:ilvl w:val="1"/>
                <w:numId w:val="13"/>
              </w:numPr>
              <w:spacing w:after="0"/>
              <w:ind w:left="1434" w:hanging="357"/>
              <w:rPr>
                <w:rFonts w:ascii="Times New Roman" w:hAnsi="Times New Roman"/>
                <w:sz w:val="22"/>
                <w:szCs w:val="22"/>
                <w:lang w:eastAsia="zh-CN"/>
              </w:rPr>
            </w:pPr>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 xml:space="preserve">SI, </w:t>
            </w:r>
            <w:r>
              <w:rPr>
                <w:rFonts w:ascii="Times New Roman" w:hAnsi="Times New Roman"/>
                <w:sz w:val="22"/>
                <w:szCs w:val="22"/>
                <w:lang w:eastAsia="zh-CN"/>
              </w:rPr>
              <w:t>and CSI-RS for mobility measurements, PRACH, paging, etc.</w:t>
            </w:r>
          </w:p>
          <w:p w14:paraId="40E904FE" w14:textId="145AFE6F" w:rsidR="00B15B4F" w:rsidRDefault="004541A5">
            <w:pPr>
              <w:numPr>
                <w:ilvl w:val="2"/>
                <w:numId w:val="13"/>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SCell for fast access if the SCell, it cannot share synchronization with P</w:t>
            </w:r>
            <w:r w:rsidR="002E3D4D">
              <w:rPr>
                <w:rFonts w:ascii="New York" w:hAnsi="New York"/>
                <w:sz w:val="22"/>
                <w:szCs w:val="22"/>
                <w:lang w:eastAsia="zh-CN"/>
              </w:rPr>
              <w:t>c</w:t>
            </w:r>
            <w:r>
              <w:rPr>
                <w:rFonts w:ascii="New York" w:hAnsi="New York"/>
                <w:sz w:val="22"/>
                <w:szCs w:val="22"/>
                <w:lang w:eastAsia="zh-CN"/>
              </w:rPr>
              <w:t>ell.</w:t>
            </w:r>
          </w:p>
          <w:p w14:paraId="4671653B" w14:textId="77777777" w:rsidR="00B15B4F" w:rsidRDefault="004541A5">
            <w:pPr>
              <w:numPr>
                <w:ilvl w:val="2"/>
                <w:numId w:val="13"/>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r>
              <w:rPr>
                <w:rFonts w:ascii="New York" w:eastAsiaTheme="minorEastAsia" w:hAnsi="New York"/>
                <w:color w:val="FF0000"/>
                <w:sz w:val="22"/>
                <w:szCs w:val="22"/>
                <w:lang w:eastAsia="ko-KR"/>
              </w:rPr>
              <w:t>S</w:t>
            </w:r>
            <w:r>
              <w:rPr>
                <w:rFonts w:ascii="New York" w:eastAsiaTheme="minorEastAsia" w:hAnsi="New York"/>
                <w:sz w:val="22"/>
                <w:szCs w:val="22"/>
                <w:lang w:eastAsia="ko-KR"/>
              </w:rPr>
              <w:t xml:space="preserve">cells, e.g.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074563ED" w14:textId="77777777" w:rsidR="00B15B4F" w:rsidRDefault="004541A5">
            <w:pPr>
              <w:numPr>
                <w:ilvl w:val="2"/>
                <w:numId w:val="13"/>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0C172643" w14:textId="77777777" w:rsidR="00B15B4F" w:rsidRDefault="004541A5">
            <w:pPr>
              <w:numPr>
                <w:ilvl w:val="2"/>
                <w:numId w:val="13"/>
              </w:numPr>
              <w:spacing w:after="0"/>
              <w:rPr>
                <w:sz w:val="22"/>
                <w:szCs w:val="22"/>
                <w:lang w:eastAsia="zh-CN"/>
              </w:rPr>
            </w:pPr>
            <w:r>
              <w:rPr>
                <w:rFonts w:ascii="New York" w:hAnsi="New York"/>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New York" w:hAnsi="New York"/>
                <w:sz w:val="22"/>
                <w:szCs w:val="22"/>
                <w:highlight w:val="yellow"/>
                <w:vertAlign w:val="superscript"/>
                <w:lang w:eastAsia="zh-CN"/>
              </w:rPr>
              <w:t>(3)</w:t>
            </w:r>
          </w:p>
          <w:p w14:paraId="6F237D6D" w14:textId="7B490F0E" w:rsidR="00B15B4F" w:rsidRDefault="004541A5">
            <w:pPr>
              <w:numPr>
                <w:ilvl w:val="2"/>
                <w:numId w:val="13"/>
              </w:numPr>
              <w:spacing w:after="0"/>
              <w:rPr>
                <w:sz w:val="22"/>
                <w:szCs w:val="22"/>
                <w:lang w:eastAsia="zh-CN"/>
              </w:rPr>
            </w:pPr>
            <w:r>
              <w:rPr>
                <w:rFonts w:ascii="New York" w:hAnsi="New York"/>
                <w:sz w:val="22"/>
                <w:szCs w:val="22"/>
                <w:lang w:eastAsia="zh-CN"/>
              </w:rPr>
              <w:t>To facilitate leveraging of lean S</w:t>
            </w:r>
            <w:r w:rsidR="002E3D4D">
              <w:rPr>
                <w:rFonts w:ascii="New York" w:hAnsi="New York"/>
                <w:sz w:val="22"/>
                <w:szCs w:val="22"/>
                <w:lang w:eastAsia="zh-CN"/>
              </w:rPr>
              <w:t>c</w:t>
            </w:r>
            <w:r>
              <w:rPr>
                <w:rFonts w:ascii="New York" w:hAnsi="New York"/>
                <w:sz w:val="22"/>
                <w:szCs w:val="22"/>
                <w:lang w:eastAsia="zh-CN"/>
              </w:rPr>
              <w:t>ells, potential enhancements to provide time and frequency synchronization, and other measurement sources by another cell can be considered.</w:t>
            </w:r>
          </w:p>
          <w:p w14:paraId="3F8FBB6E" w14:textId="187AF56D"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r>
              <w:rPr>
                <w:rFonts w:ascii="Times New Roman" w:hAnsi="Times New Roman"/>
                <w:strike/>
                <w:color w:val="FF0000"/>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 xml:space="preserve">ells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0816361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Note: This is for for non-CA case.</w:t>
            </w:r>
          </w:p>
          <w:p w14:paraId="5726D77E" w14:textId="0FB91CEE"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SCell for fast access if the SCell, it cannot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0825D844" w14:textId="77777777" w:rsidR="00B15B4F" w:rsidRDefault="004541A5">
            <w:pPr>
              <w:pStyle w:val="BodyText"/>
              <w:numPr>
                <w:ilvl w:val="2"/>
                <w:numId w:val="13"/>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2EE653DD"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w:t>
            </w:r>
            <w:r>
              <w:rPr>
                <w:rFonts w:ascii="New York" w:eastAsia="SimSun" w:hAnsi="New York"/>
                <w:strike/>
                <w:color w:val="FF0000"/>
              </w:rPr>
              <w:t>leveraging SSB-less cell operations and potential enhancements for SSB-less cells, e.g. support SSB-less cell operation for inter-band CA, and support</w:t>
            </w:r>
            <w:r>
              <w:rPr>
                <w:rFonts w:ascii="New York" w:eastAsia="SimSun" w:hAnsi="New York"/>
              </w:rPr>
              <w:t xml:space="preserve"> offloading system information from one cell to another </w:t>
            </w:r>
            <w:r>
              <w:rPr>
                <w:rFonts w:ascii="New York" w:eastAsia="SimSun" w:hAnsi="New York"/>
                <w:color w:val="FF0000"/>
              </w:rPr>
              <w:t xml:space="preserve">cell </w:t>
            </w:r>
            <w:r>
              <w:rPr>
                <w:rFonts w:ascii="New York" w:eastAsia="SimSun" w:hAnsi="New York"/>
                <w:strike/>
                <w:color w:val="FF0000"/>
              </w:rPr>
              <w:t>for inter-band CA</w:t>
            </w:r>
            <w:r>
              <w:rPr>
                <w:rFonts w:ascii="New York" w:eastAsia="SimSun" w:hAnsi="New York"/>
              </w:rPr>
              <w:t>.</w:t>
            </w:r>
          </w:p>
          <w:p w14:paraId="552C10BD" w14:textId="0F852E82"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168AF92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6C8431F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267EB04C" w14:textId="77777777" w:rsidR="00B15B4F" w:rsidRDefault="00B15B4F">
            <w:pPr>
              <w:pStyle w:val="BodyText"/>
              <w:spacing w:after="0"/>
              <w:rPr>
                <w:rFonts w:ascii="Times New Roman" w:hAnsi="Times New Roman"/>
                <w:sz w:val="22"/>
                <w:szCs w:val="22"/>
                <w:lang w:eastAsia="zh-CN"/>
              </w:rPr>
            </w:pPr>
          </w:p>
        </w:tc>
      </w:tr>
      <w:tr w:rsidR="00B15B4F" w14:paraId="2202B743" w14:textId="77777777">
        <w:tc>
          <w:tcPr>
            <w:tcW w:w="1704" w:type="dxa"/>
          </w:tcPr>
          <w:p w14:paraId="191E179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327BF4B7"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5867E9CB" w14:textId="77777777" w:rsidR="00B15B4F" w:rsidRDefault="00B15B4F">
            <w:pPr>
              <w:spacing w:before="180" w:line="288" w:lineRule="auto"/>
              <w:ind w:left="720"/>
              <w:contextualSpacing/>
              <w:rPr>
                <w:rFonts w:eastAsia="DengXian"/>
                <w:sz w:val="22"/>
                <w:lang w:val="en-GB" w:eastAsia="zh-CN"/>
              </w:rPr>
            </w:pPr>
          </w:p>
          <w:p w14:paraId="2580FE5E"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0AB2C05"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#3-2</w:t>
            </w:r>
          </w:p>
          <w:p w14:paraId="21C4ADC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4BB61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094469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199"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364492B" w14:textId="77777777" w:rsidR="00B15B4F" w:rsidRDefault="004541A5">
            <w:pPr>
              <w:pStyle w:val="ListParagraph"/>
              <w:numPr>
                <w:ilvl w:val="1"/>
                <w:numId w:val="13"/>
              </w:numPr>
              <w:snapToGrid w:val="0"/>
              <w:spacing w:line="240" w:lineRule="auto"/>
              <w:rPr>
                <w:strike/>
                <w:color w:val="FF0000"/>
                <w:sz w:val="21"/>
                <w:szCs w:val="21"/>
                <w:highlight w:val="yellow"/>
                <w:lang w:eastAsia="zh-CN"/>
              </w:rPr>
            </w:pPr>
            <w:r>
              <w:rPr>
                <w:rFonts w:ascii="New York" w:eastAsia="SimSun" w:hAnsi="New York"/>
                <w:strike/>
                <w:color w:val="FF0000"/>
                <w:highlight w:val="yellow"/>
              </w:rPr>
              <w:t>Reducing the BW adaptation delays for Rel18 UEs</w:t>
            </w:r>
          </w:p>
          <w:p w14:paraId="6957F9AB" w14:textId="77777777" w:rsidR="00B15B4F" w:rsidRDefault="004541A5">
            <w:pPr>
              <w:numPr>
                <w:ilvl w:val="1"/>
                <w:numId w:val="13"/>
              </w:numPr>
              <w:spacing w:after="0" w:line="240" w:lineRule="auto"/>
              <w:rPr>
                <w:ins w:id="2200"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2201" w:author="Samsung" w:date="2022-09-30T17:56:00Z">
              <w:r>
                <w:rPr>
                  <w:rFonts w:ascii="New York" w:hAnsi="New York"/>
                  <w:color w:val="FF0000"/>
                  <w:sz w:val="22"/>
                  <w:szCs w:val="22"/>
                  <w:highlight w:val="yellow"/>
                </w:rPr>
                <w:t>.</w:t>
              </w:r>
            </w:ins>
          </w:p>
          <w:p w14:paraId="6F12097B" w14:textId="77777777" w:rsidR="00B15B4F" w:rsidRDefault="00B15B4F">
            <w:pPr>
              <w:pStyle w:val="BodyText"/>
              <w:spacing w:after="0"/>
              <w:rPr>
                <w:rFonts w:eastAsia="Yu Mincho"/>
                <w:sz w:val="22"/>
                <w:szCs w:val="22"/>
                <w:lang w:eastAsia="ja-JP"/>
              </w:rPr>
            </w:pPr>
          </w:p>
        </w:tc>
      </w:tr>
      <w:tr w:rsidR="00B15B4F" w14:paraId="5B0F5BA0" w14:textId="77777777">
        <w:tc>
          <w:tcPr>
            <w:tcW w:w="1704" w:type="dxa"/>
          </w:tcPr>
          <w:p w14:paraId="5D3D3751"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107FFE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While we do not have any specific comments about the potential technique. From our initial evaluations, we were not able to identify any power saving gains from reducing the gNB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14:paraId="19473029" w14:textId="77777777" w:rsidR="00B15B4F" w:rsidRDefault="004541A5">
            <w:pPr>
              <w:tabs>
                <w:tab w:val="left" w:pos="0"/>
              </w:tabs>
              <w:spacing w:before="180" w:line="288" w:lineRule="auto"/>
              <w:contextualSpacing/>
              <w:rPr>
                <w:rFonts w:eastAsia="DengXian"/>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B15B4F" w14:paraId="77ED61B7" w14:textId="77777777">
        <w:tc>
          <w:tcPr>
            <w:tcW w:w="1704" w:type="dxa"/>
          </w:tcPr>
          <w:p w14:paraId="773AF4F2"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2BD3D05E" w14:textId="77777777" w:rsidR="00B15B4F" w:rsidRDefault="004541A5">
            <w:pPr>
              <w:pStyle w:val="BodyText"/>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B15B4F" w14:paraId="5EEC915D" w14:textId="77777777">
        <w:tc>
          <w:tcPr>
            <w:tcW w:w="1704" w:type="dxa"/>
          </w:tcPr>
          <w:p w14:paraId="68CA92D4" w14:textId="77777777" w:rsidR="00B15B4F" w:rsidRDefault="00B15B4F">
            <w:pPr>
              <w:pStyle w:val="BodyText"/>
              <w:spacing w:after="0"/>
            </w:pPr>
          </w:p>
        </w:tc>
        <w:tc>
          <w:tcPr>
            <w:tcW w:w="7645" w:type="dxa"/>
          </w:tcPr>
          <w:p w14:paraId="3E6FB7D7" w14:textId="77777777" w:rsidR="00B15B4F" w:rsidRDefault="00B15B4F">
            <w:pPr>
              <w:pStyle w:val="BodyText"/>
              <w:spacing w:after="0"/>
            </w:pPr>
          </w:p>
        </w:tc>
      </w:tr>
    </w:tbl>
    <w:p w14:paraId="349189F5" w14:textId="77777777" w:rsidR="00B15B4F" w:rsidRDefault="00B15B4F">
      <w:pPr>
        <w:pStyle w:val="BodyText"/>
        <w:spacing w:after="0"/>
        <w:rPr>
          <w:rFonts w:ascii="Times New Roman" w:hAnsi="Times New Roman"/>
          <w:sz w:val="22"/>
          <w:szCs w:val="22"/>
          <w:lang w:eastAsia="zh-CN"/>
        </w:rPr>
      </w:pPr>
    </w:p>
    <w:p w14:paraId="4E66486E" w14:textId="77777777" w:rsidR="00B15B4F" w:rsidRDefault="00B15B4F">
      <w:pPr>
        <w:pStyle w:val="BodyText"/>
        <w:spacing w:after="0"/>
        <w:rPr>
          <w:rFonts w:ascii="Times New Roman" w:hAnsi="Times New Roman"/>
          <w:sz w:val="22"/>
          <w:szCs w:val="22"/>
          <w:lang w:eastAsia="zh-CN"/>
        </w:rPr>
      </w:pPr>
    </w:p>
    <w:p w14:paraId="44F5884A" w14:textId="77777777" w:rsidR="00B15B4F" w:rsidRDefault="00B15B4F">
      <w:pPr>
        <w:pStyle w:val="BodyText"/>
        <w:spacing w:after="0"/>
        <w:rPr>
          <w:rFonts w:ascii="Times New Roman" w:eastAsiaTheme="minorEastAsia" w:hAnsi="Times New Roman"/>
          <w:sz w:val="22"/>
          <w:szCs w:val="22"/>
          <w:lang w:eastAsia="ko-KR"/>
        </w:rPr>
      </w:pPr>
    </w:p>
    <w:p w14:paraId="1A7A610B" w14:textId="77777777" w:rsidR="00B15B4F" w:rsidRDefault="00B15B4F">
      <w:pPr>
        <w:pStyle w:val="BodyText"/>
        <w:spacing w:after="0"/>
        <w:rPr>
          <w:rFonts w:ascii="Times New Roman" w:eastAsiaTheme="minorEastAsia" w:hAnsi="Times New Roman"/>
          <w:sz w:val="22"/>
          <w:szCs w:val="22"/>
          <w:lang w:eastAsia="ko-KR"/>
        </w:rPr>
      </w:pPr>
    </w:p>
    <w:p w14:paraId="63E99486" w14:textId="77777777" w:rsidR="00B15B4F" w:rsidRDefault="004541A5">
      <w:pPr>
        <w:pStyle w:val="Heading4"/>
        <w:ind w:left="1411" w:hanging="1411"/>
        <w:rPr>
          <w:rFonts w:eastAsia="SimSun"/>
          <w:szCs w:val="18"/>
          <w:lang w:eastAsia="zh-CN"/>
        </w:rPr>
      </w:pPr>
      <w:r>
        <w:rPr>
          <w:rFonts w:eastAsia="SimSun"/>
          <w:szCs w:val="18"/>
          <w:lang w:eastAsia="zh-CN"/>
        </w:rPr>
        <w:t>Proposal #3-3</w:t>
      </w:r>
    </w:p>
    <w:p w14:paraId="12F3B4F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A7345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3468EB2" w14:textId="77777777" w:rsidR="00B15B4F" w:rsidRDefault="004541A5">
      <w:pPr>
        <w:pStyle w:val="ListParagraph"/>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del w:id="2202" w:author="Editor" w:date="2022-09-23T11:22:00Z">
        <w:r>
          <w:delText xml:space="preserve"> reduces the latency and lowers the signaling overhead</w:delText>
        </w:r>
      </w:del>
      <w:r>
        <w:t>.</w:t>
      </w:r>
    </w:p>
    <w:p w14:paraId="64DCF6E3" w14:textId="77777777" w:rsidR="00B15B4F" w:rsidRDefault="00B15B4F">
      <w:pPr>
        <w:pStyle w:val="BodyText"/>
        <w:spacing w:after="0"/>
        <w:rPr>
          <w:rFonts w:ascii="Times New Roman" w:eastAsiaTheme="minorEastAsia" w:hAnsi="Times New Roman"/>
          <w:sz w:val="22"/>
          <w:szCs w:val="22"/>
          <w:lang w:eastAsia="ko-KR"/>
        </w:rPr>
      </w:pPr>
    </w:p>
    <w:p w14:paraId="0BF85376" w14:textId="77777777" w:rsidR="00B15B4F" w:rsidRDefault="00B15B4F">
      <w:pPr>
        <w:pStyle w:val="BodyText"/>
        <w:spacing w:after="0"/>
        <w:rPr>
          <w:rFonts w:ascii="Times New Roman" w:eastAsiaTheme="minorEastAsia" w:hAnsi="Times New Roman"/>
          <w:sz w:val="22"/>
          <w:szCs w:val="22"/>
          <w:lang w:eastAsia="ko-KR"/>
        </w:rPr>
      </w:pPr>
    </w:p>
    <w:p w14:paraId="50A686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F714C55"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588A27C7"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4724E166" w14:textId="77777777" w:rsidR="00B15B4F" w:rsidRDefault="00B15B4F">
      <w:pPr>
        <w:pStyle w:val="BodyText"/>
        <w:spacing w:after="0"/>
        <w:rPr>
          <w:rFonts w:ascii="Times New Roman" w:eastAsiaTheme="minorEastAsia" w:hAnsi="Times New Roman"/>
          <w:sz w:val="22"/>
          <w:szCs w:val="22"/>
          <w:lang w:eastAsia="ko-KR"/>
        </w:rPr>
      </w:pPr>
    </w:p>
    <w:p w14:paraId="6CE7D34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w:t>
      </w:r>
    </w:p>
    <w:tbl>
      <w:tblPr>
        <w:tblStyle w:val="TableGrid"/>
        <w:tblW w:w="9350" w:type="dxa"/>
        <w:tblInd w:w="-3" w:type="dxa"/>
        <w:tblLook w:val="04A0" w:firstRow="1" w:lastRow="0" w:firstColumn="1" w:lastColumn="0" w:noHBand="0" w:noVBand="1"/>
      </w:tblPr>
      <w:tblGrid>
        <w:gridCol w:w="1704"/>
        <w:gridCol w:w="7646"/>
      </w:tblGrid>
      <w:tr w:rsidR="00B15B4F" w14:paraId="394FA0C0" w14:textId="77777777">
        <w:tc>
          <w:tcPr>
            <w:tcW w:w="1704" w:type="dxa"/>
            <w:shd w:val="clear" w:color="auto" w:fill="F2F2F2" w:themeFill="background1" w:themeFillShade="F2"/>
          </w:tcPr>
          <w:p w14:paraId="14A23B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ED4EB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FE8A66" w14:textId="77777777">
        <w:tc>
          <w:tcPr>
            <w:tcW w:w="1704" w:type="dxa"/>
          </w:tcPr>
          <w:p w14:paraId="3ED6B97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4E9520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B15B4F" w14:paraId="1DBEC979" w14:textId="77777777">
        <w:tc>
          <w:tcPr>
            <w:tcW w:w="1704" w:type="dxa"/>
          </w:tcPr>
          <w:p w14:paraId="451040EC" w14:textId="1438DC47"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1B977D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BWP bandwidth adaptation is low load that means small number of UEs in the cell. The signaling overhead of UE specific BWP switching is </w:t>
            </w:r>
            <w:r>
              <w:rPr>
                <w:rFonts w:ascii="Times New Roman" w:hAnsi="Times New Roman"/>
                <w:sz w:val="22"/>
                <w:szCs w:val="22"/>
                <w:lang w:eastAsia="zh-CN"/>
              </w:rPr>
              <w:lastRenderedPageBreak/>
              <w:t>not much. The benefit of group common BWP configuration and/or switching should be justified by further evaluations.</w:t>
            </w:r>
          </w:p>
        </w:tc>
      </w:tr>
      <w:tr w:rsidR="00B15B4F" w14:paraId="6E110A6C" w14:textId="77777777">
        <w:tc>
          <w:tcPr>
            <w:tcW w:w="1704" w:type="dxa"/>
          </w:tcPr>
          <w:p w14:paraId="3B43E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36281A1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3B7E0EF8" w14:textId="77777777" w:rsidR="00B15B4F" w:rsidRDefault="004541A5">
            <w:pPr>
              <w:pStyle w:val="BodyText"/>
              <w:spacing w:after="0"/>
              <w:rPr>
                <w:rFonts w:ascii="Times New Roman" w:hAnsi="Times New Roman"/>
                <w:sz w:val="22"/>
                <w:szCs w:val="22"/>
                <w:lang w:eastAsia="zh-CN"/>
              </w:rPr>
            </w:pPr>
            <w:r>
              <w:rPr>
                <w:sz w:val="22"/>
                <w:szCs w:val="22"/>
              </w:rPr>
              <w:t>To the best of our knowledge, the NW/gNB could be running with FFT/iFFT of fixed size, where majority of the NW hardware components may not be switched-off at all when smaller number of allocated PRBs is used. Thus, the NW energy saving gain is quite limited in such case.</w:t>
            </w:r>
          </w:p>
        </w:tc>
      </w:tr>
      <w:tr w:rsidR="00B15B4F" w14:paraId="3E9537FB" w14:textId="77777777">
        <w:tc>
          <w:tcPr>
            <w:tcW w:w="1704" w:type="dxa"/>
          </w:tcPr>
          <w:p w14:paraId="1EC9B24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3AC8BD3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42107B2B" w14:textId="77777777" w:rsidR="00B15B4F" w:rsidRDefault="00B15B4F">
            <w:pPr>
              <w:pStyle w:val="BodyText"/>
              <w:spacing w:after="0"/>
              <w:rPr>
                <w:rFonts w:ascii="Times New Roman" w:eastAsiaTheme="minorEastAsia" w:hAnsi="Times New Roman"/>
                <w:sz w:val="22"/>
                <w:szCs w:val="22"/>
                <w:lang w:eastAsia="ko-KR"/>
              </w:rPr>
            </w:pPr>
          </w:p>
          <w:p w14:paraId="0D51E855" w14:textId="77777777" w:rsidR="00B15B4F" w:rsidRDefault="004541A5">
            <w:pPr>
              <w:pStyle w:val="ListParagraph"/>
              <w:numPr>
                <w:ilvl w:val="1"/>
                <w:numId w:val="13"/>
              </w:numPr>
              <w:snapToGrid w:val="0"/>
              <w:rPr>
                <w:color w:val="00B050"/>
              </w:rPr>
            </w:pPr>
            <w:r>
              <w:rPr>
                <w:rFonts w:ascii="New York" w:eastAsia="SimSun" w:hAnsi="New York"/>
                <w:color w:val="00B050"/>
              </w:rPr>
              <w:t>UE is not required to receive DL signal/channel or transmit UL signal/channel configured/allocated for the deactivated frequency resource within a BWP.</w:t>
            </w:r>
          </w:p>
          <w:p w14:paraId="1A4AB1D7" w14:textId="77777777" w:rsidR="00B15B4F" w:rsidRDefault="00B15B4F">
            <w:pPr>
              <w:pStyle w:val="BodyText"/>
              <w:spacing w:after="0"/>
              <w:rPr>
                <w:rFonts w:ascii="Times New Roman" w:hAnsi="Times New Roman"/>
                <w:sz w:val="22"/>
                <w:szCs w:val="22"/>
                <w:lang w:eastAsia="zh-CN"/>
              </w:rPr>
            </w:pPr>
          </w:p>
        </w:tc>
      </w:tr>
      <w:tr w:rsidR="00B15B4F" w14:paraId="31C2FB04" w14:textId="77777777">
        <w:tc>
          <w:tcPr>
            <w:tcW w:w="1704" w:type="dxa"/>
          </w:tcPr>
          <w:p w14:paraId="7D917ED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1BBABBC"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We don’t see the benefit from “dynamic adaptation of a resource grid in a carrier”, and it may have huge specification impact since such resource grid is indicated by k_SSB values. </w:t>
            </w:r>
          </w:p>
          <w:p w14:paraId="27B83CF7"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62079842" w14:textId="77777777" w:rsidR="00B15B4F" w:rsidRDefault="00B15B4F">
            <w:pPr>
              <w:spacing w:before="180" w:line="288" w:lineRule="auto"/>
              <w:ind w:left="720"/>
              <w:contextualSpacing/>
              <w:rPr>
                <w:rFonts w:eastAsia="DengXian"/>
                <w:lang w:val="en-GB" w:eastAsia="zh-CN"/>
              </w:rPr>
            </w:pPr>
          </w:p>
          <w:p w14:paraId="5869159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26DEDC3"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#3-3</w:t>
            </w:r>
          </w:p>
          <w:p w14:paraId="5E473C9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ED26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3DF0C9C8" w14:textId="77777777" w:rsidR="00B15B4F" w:rsidRDefault="004541A5">
            <w:pPr>
              <w:pStyle w:val="ListParagraph"/>
              <w:numPr>
                <w:ilvl w:val="1"/>
                <w:numId w:val="13"/>
              </w:numPr>
              <w:snapToGrid w:val="0"/>
              <w:rPr>
                <w:sz w:val="21"/>
                <w:szCs w:val="21"/>
                <w:lang w:eastAsia="zh-CN"/>
              </w:rPr>
            </w:pPr>
            <w:r>
              <w:rPr>
                <w:rFonts w:ascii="New York" w:eastAsia="SimSun" w:hAnsi="New York"/>
              </w:rPr>
              <w:t>Enhancements to enable group-common signaling</w:t>
            </w:r>
            <w:r>
              <w:rPr>
                <w:rFonts w:ascii="New York" w:eastAsia="SimSun" w:hAnsi="New York"/>
                <w:highlight w:val="yellow"/>
                <w:vertAlign w:val="superscript"/>
                <w:lang w:eastAsia="zh-CN"/>
              </w:rPr>
              <w:t>(5)</w:t>
            </w:r>
            <w:r>
              <w:rPr>
                <w:rFonts w:ascii="New York" w:eastAsia="SimSun" w:hAnsi="New York"/>
              </w:rPr>
              <w:t xml:space="preserve"> to adapt the bandwidth of active BWP and continue operating in same BWP</w:t>
            </w:r>
            <w:del w:id="2203" w:author="Editor" w:date="2022-09-23T11:22:00Z">
              <w:r>
                <w:rPr>
                  <w:rFonts w:ascii="New York" w:eastAsia="SimSun" w:hAnsi="New York"/>
                </w:rPr>
                <w:delText xml:space="preserve"> reduces the latency and lowers the signaling overhead</w:delText>
              </w:r>
            </w:del>
            <w:r>
              <w:rPr>
                <w:rFonts w:ascii="New York" w:eastAsia="SimSun" w:hAnsi="New York"/>
              </w:rPr>
              <w:t>.</w:t>
            </w:r>
          </w:p>
          <w:p w14:paraId="5979D3E6" w14:textId="77777777" w:rsidR="00B15B4F" w:rsidRDefault="00B15B4F">
            <w:pPr>
              <w:pStyle w:val="BodyText"/>
              <w:spacing w:after="0"/>
              <w:rPr>
                <w:rFonts w:eastAsia="Yu Mincho"/>
                <w:sz w:val="22"/>
                <w:szCs w:val="22"/>
                <w:lang w:eastAsia="ja-JP"/>
              </w:rPr>
            </w:pPr>
          </w:p>
        </w:tc>
      </w:tr>
      <w:tr w:rsidR="00B15B4F" w14:paraId="518F2E12" w14:textId="77777777">
        <w:tc>
          <w:tcPr>
            <w:tcW w:w="1704" w:type="dxa"/>
          </w:tcPr>
          <w:p w14:paraId="2024A7D7"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39479F5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14:paraId="0BB8F4AC" w14:textId="77777777" w:rsidR="00B15B4F" w:rsidRDefault="004541A5">
            <w:pPr>
              <w:spacing w:before="180" w:line="288" w:lineRule="auto"/>
              <w:contextualSpacing/>
              <w:rPr>
                <w:rFonts w:eastAsia="DengXian"/>
                <w:lang w:val="en-GB" w:eastAsia="zh-CN"/>
              </w:rPr>
            </w:pPr>
            <w:r>
              <w:rPr>
                <w:rFonts w:ascii="New York" w:hAnsi="New York"/>
                <w:sz w:val="22"/>
                <w:szCs w:val="22"/>
                <w:lang w:eastAsia="zh-CN"/>
              </w:rPr>
              <w:lastRenderedPageBreak/>
              <w:t>It was not evident that reduction of bandwidth actually yields in better power consumption for the base station.</w:t>
            </w:r>
          </w:p>
        </w:tc>
      </w:tr>
      <w:tr w:rsidR="00B15B4F" w14:paraId="2016C70E" w14:textId="77777777">
        <w:tc>
          <w:tcPr>
            <w:tcW w:w="1704" w:type="dxa"/>
            <w:tcBorders>
              <w:top w:val="nil"/>
            </w:tcBorders>
          </w:tcPr>
          <w:p w14:paraId="7CE73C3B" w14:textId="77777777" w:rsidR="00B15B4F" w:rsidRDefault="004541A5">
            <w:pPr>
              <w:pStyle w:val="BodyText"/>
              <w:spacing w:after="0"/>
              <w:rPr>
                <w:rFonts w:ascii="Times New Roman" w:hAnsi="Times New Roman"/>
                <w:sz w:val="22"/>
                <w:szCs w:val="22"/>
                <w:lang w:eastAsia="zh-CN"/>
              </w:rPr>
            </w:pPr>
            <w:r>
              <w:lastRenderedPageBreak/>
              <w:t>CEWiT</w:t>
            </w:r>
          </w:p>
        </w:tc>
        <w:tc>
          <w:tcPr>
            <w:tcW w:w="7645" w:type="dxa"/>
            <w:tcBorders>
              <w:top w:val="nil"/>
            </w:tcBorders>
          </w:tcPr>
          <w:p w14:paraId="4DFE9F84" w14:textId="77777777" w:rsidR="00B15B4F" w:rsidRDefault="004541A5">
            <w:pPr>
              <w:pStyle w:val="BodyText"/>
              <w:spacing w:after="0"/>
              <w:rPr>
                <w:rFonts w:ascii="Times New Roman" w:eastAsiaTheme="minorEastAsia" w:hAnsi="Times New Roman"/>
                <w:sz w:val="22"/>
                <w:szCs w:val="22"/>
                <w:lang w:eastAsia="ko-KR"/>
              </w:rPr>
            </w:pPr>
            <w:r>
              <w:t>For Note (5), Currently the existing specifications support adaptation of UE BWP by BWP                                                                                                                                                                                                      switching but doesnot support dynamic adaption of an active BWP, whereas this technique deals with variation of the BW of an active BWP, without the need for BWP switching. Thus, for more clarity we suggest following modification in the technique #B-3</w:t>
            </w:r>
          </w:p>
          <w:p w14:paraId="3C3A5D00" w14:textId="77777777" w:rsidR="00B15B4F" w:rsidRDefault="00B15B4F">
            <w:pPr>
              <w:pStyle w:val="BodyText"/>
              <w:spacing w:after="0"/>
              <w:rPr>
                <w:rFonts w:ascii="Times New Roman" w:eastAsiaTheme="minorEastAsia" w:hAnsi="Times New Roman"/>
                <w:sz w:val="22"/>
                <w:szCs w:val="22"/>
                <w:lang w:eastAsia="ko-KR"/>
              </w:rPr>
            </w:pPr>
          </w:p>
          <w:p w14:paraId="260E9ED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a </w:t>
            </w:r>
            <w:r>
              <w:rPr>
                <w:rFonts w:ascii="Times New Roman" w:hAnsi="Times New Roman"/>
                <w:color w:val="C9211E"/>
                <w:sz w:val="22"/>
                <w:szCs w:val="22"/>
                <w:lang w:eastAsia="zh-CN"/>
              </w:rPr>
              <w:t xml:space="preserve"> an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19F18AA2" w14:textId="77777777" w:rsidR="00B15B4F" w:rsidRDefault="004541A5">
            <w:pPr>
              <w:pStyle w:val="ListParagraph"/>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p>
          <w:p w14:paraId="6260367A" w14:textId="77777777" w:rsidR="00B15B4F" w:rsidRDefault="00B15B4F">
            <w:pPr>
              <w:pStyle w:val="BodyText"/>
              <w:spacing w:after="0"/>
              <w:rPr>
                <w:rFonts w:ascii="Times New Roman" w:eastAsiaTheme="minorEastAsia" w:hAnsi="Times New Roman"/>
                <w:sz w:val="22"/>
                <w:szCs w:val="22"/>
                <w:lang w:eastAsia="ko-KR"/>
              </w:rPr>
            </w:pPr>
          </w:p>
        </w:tc>
      </w:tr>
      <w:tr w:rsidR="00B15B4F" w14:paraId="39F6D70E" w14:textId="77777777">
        <w:tc>
          <w:tcPr>
            <w:tcW w:w="1704" w:type="dxa"/>
          </w:tcPr>
          <w:p w14:paraId="24DF2A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2074C00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gNB power consumption.   We need to agree on the power scaling model for this issues first.  </w:t>
            </w:r>
          </w:p>
        </w:tc>
      </w:tr>
    </w:tbl>
    <w:p w14:paraId="4DA5151E" w14:textId="77777777" w:rsidR="00B15B4F" w:rsidRDefault="00B15B4F">
      <w:pPr>
        <w:pStyle w:val="BodyText"/>
        <w:spacing w:after="0"/>
        <w:rPr>
          <w:rFonts w:ascii="Times New Roman" w:hAnsi="Times New Roman"/>
          <w:sz w:val="22"/>
          <w:szCs w:val="22"/>
          <w:lang w:eastAsia="zh-CN"/>
        </w:rPr>
      </w:pPr>
    </w:p>
    <w:p w14:paraId="5128025A" w14:textId="77777777" w:rsidR="00B15B4F" w:rsidRDefault="00B15B4F">
      <w:pPr>
        <w:pStyle w:val="BodyText"/>
        <w:spacing w:after="0"/>
        <w:rPr>
          <w:rFonts w:ascii="Times New Roman" w:hAnsi="Times New Roman"/>
          <w:sz w:val="22"/>
          <w:szCs w:val="22"/>
          <w:lang w:eastAsia="zh-CN"/>
        </w:rPr>
      </w:pPr>
    </w:p>
    <w:p w14:paraId="06EF2A77" w14:textId="77777777" w:rsidR="00B15B4F" w:rsidRDefault="00B15B4F">
      <w:pPr>
        <w:pStyle w:val="BodyText"/>
        <w:spacing w:after="0"/>
        <w:rPr>
          <w:rFonts w:ascii="Times New Roman" w:hAnsi="Times New Roman"/>
          <w:sz w:val="22"/>
          <w:szCs w:val="22"/>
          <w:lang w:eastAsia="zh-CN"/>
        </w:rPr>
      </w:pPr>
    </w:p>
    <w:p w14:paraId="203CBCB2"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51FCB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FD2FC6F" w14:textId="77777777" w:rsidR="00B15B4F" w:rsidRDefault="00B15B4F">
      <w:pPr>
        <w:pStyle w:val="BodyText"/>
        <w:spacing w:after="0"/>
        <w:rPr>
          <w:rFonts w:ascii="Times New Roman" w:hAnsi="Times New Roman"/>
          <w:sz w:val="22"/>
          <w:szCs w:val="22"/>
          <w:lang w:eastAsia="zh-CN"/>
        </w:rPr>
      </w:pPr>
    </w:p>
    <w:p w14:paraId="1C2B03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9274D77"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3D3AB1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5A568709"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48758A2" w14:textId="77777777" w:rsidR="00B15B4F" w:rsidRDefault="00B15B4F">
      <w:pPr>
        <w:pStyle w:val="BodyText"/>
        <w:spacing w:after="0"/>
        <w:rPr>
          <w:rFonts w:ascii="Times New Roman" w:hAnsi="Times New Roman"/>
          <w:sz w:val="22"/>
          <w:szCs w:val="22"/>
          <w:lang w:eastAsia="zh-CN"/>
        </w:rPr>
      </w:pPr>
    </w:p>
    <w:p w14:paraId="17601C11" w14:textId="77777777" w:rsidR="00B15B4F" w:rsidRDefault="00B15B4F">
      <w:pPr>
        <w:pStyle w:val="BodyText"/>
        <w:spacing w:after="0"/>
        <w:rPr>
          <w:rFonts w:ascii="Times New Roman" w:hAnsi="Times New Roman"/>
          <w:sz w:val="22"/>
          <w:szCs w:val="22"/>
          <w:lang w:eastAsia="zh-CN"/>
        </w:rPr>
      </w:pPr>
    </w:p>
    <w:p w14:paraId="5D216A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65F239ED" w14:textId="77777777" w:rsidR="00B15B4F" w:rsidRDefault="004541A5">
      <w:pPr>
        <w:rPr>
          <w:rFonts w:ascii="Arial" w:hAnsi="Arial" w:cs="Arial"/>
          <w:sz w:val="24"/>
          <w:szCs w:val="24"/>
        </w:rPr>
      </w:pPr>
      <w:r>
        <w:rPr>
          <w:rFonts w:ascii="Arial" w:hAnsi="Arial" w:cs="Arial"/>
          <w:sz w:val="24"/>
          <w:szCs w:val="24"/>
        </w:rPr>
        <w:t>Proposal #3-1A</w:t>
      </w:r>
    </w:p>
    <w:p w14:paraId="18A5182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9D89C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6BC8FA9" w14:textId="691399A8"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r>
        <w:rPr>
          <w:rFonts w:ascii="Times New Roman" w:hAnsi="Times New Roman"/>
          <w:strike/>
          <w:color w:val="C00000"/>
          <w:sz w:val="22"/>
          <w:szCs w:val="22"/>
          <w:lang w:eastAsia="zh-CN"/>
        </w:rPr>
        <w:t>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0AE0087C"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 Intra-band SSB-less Scell operation has already been supported by the current specification, and it can be considered as the starting point for the study.</w:t>
      </w:r>
    </w:p>
    <w:p w14:paraId="4FB23877"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Scell operation, in case of the cross-carrier synchronization and/or measurement via anchor CC for ES CC, similar procedure as legacy Intra-band SSB-less Scell operation can be applied. Besides, the </w:t>
      </w:r>
      <w:r>
        <w:rPr>
          <w:rFonts w:ascii="Times New Roman" w:eastAsiaTheme="minorEastAsia" w:hAnsi="Times New Roman"/>
          <w:color w:val="C00000"/>
          <w:sz w:val="22"/>
          <w:szCs w:val="22"/>
          <w:u w:val="single"/>
          <w:lang w:eastAsia="ko-KR"/>
        </w:rPr>
        <w:lastRenderedPageBreak/>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32D08A6"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71B16C7E"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3E9C13B7"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04AD1A4B" w14:textId="41A12D7A"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mechanism for UE to trigger normal SSB/SIB1 transmission on a SCell for fast access if the SCell, it cannot share synchronization with 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w:t>
      </w:r>
    </w:p>
    <w:p w14:paraId="7FD6554E" w14:textId="77777777" w:rsidR="00B15B4F" w:rsidRDefault="004541A5">
      <w:pPr>
        <w:pStyle w:val="ListParagraph"/>
        <w:numPr>
          <w:ilvl w:val="2"/>
          <w:numId w:val="13"/>
        </w:numPr>
        <w:snapToGrid w:val="0"/>
        <w:rPr>
          <w:strike/>
          <w:color w:val="C00000"/>
          <w:sz w:val="21"/>
          <w:szCs w:val="21"/>
          <w:lang w:eastAsia="zh-CN"/>
        </w:rPr>
      </w:pPr>
      <w:r>
        <w:rPr>
          <w:strike/>
          <w:color w:val="C00000"/>
        </w:rPr>
        <w:t>This may include leveraging SSB-less cell operations and potential enhancements for SSB-less cells, e.g. support SSB-less cell operation for inter-band CA, and support offloading system information from one cell to another for inter-band CA.</w:t>
      </w:r>
    </w:p>
    <w:p w14:paraId="5C939C07"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5D59AC7" w14:textId="77777777" w:rsidR="00B15B4F" w:rsidRDefault="004541A5">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0E9F7CCB"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17832994" w14:textId="2F08307D"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To facilitate leveraging of lean 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 potential enhancements to provide time and frequency synchronization, and other measurement sources by another cell can be considered.</w:t>
      </w:r>
    </w:p>
    <w:p w14:paraId="1DDEBE3A" w14:textId="6B8BBC73"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aspects to be considered together with operation of S</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ells without or with reduced transmission of periodic transmission and reception are:</w:t>
      </w:r>
    </w:p>
    <w:p w14:paraId="05347809" w14:textId="4E8CAFDC"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specific or UE group-common signaling to (de)activate SCell(s), and/or P</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 change</w:t>
      </w:r>
    </w:p>
    <w:p w14:paraId="48EDB741"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PUCCH-SCell or minimizing gNB’s activity with dormant BWP</w:t>
      </w:r>
    </w:p>
    <w:p w14:paraId="629C051D" w14:textId="6568BCE3"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Common signaling to a group of the UEs of 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 change</w:t>
      </w:r>
    </w:p>
    <w:p w14:paraId="167D14D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57950D6A"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On (de-)activation of Scell</w:t>
      </w:r>
    </w:p>
    <w:p w14:paraId="0C3073C7"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39D64BB8"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Faster (de-)activation of Scell via DCI (instead of legacy MAC signaling) by saving HARQ timing</w:t>
      </w:r>
    </w:p>
    <w:p w14:paraId="6D23B50C"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Scell activation via UE sending request signal or by UE sending WUS signal</w:t>
      </w:r>
    </w:p>
    <w:p w14:paraId="0DE57A15"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378940AF"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2783573D"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74B67495"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16A3658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157AA704"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1D65F60F"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6B9D5A5D" w14:textId="77777777" w:rsidR="00B15B4F" w:rsidRDefault="00B15B4F">
      <w:pPr>
        <w:pStyle w:val="BodyText"/>
        <w:spacing w:after="0"/>
        <w:rPr>
          <w:rFonts w:ascii="Times New Roman" w:hAnsi="Times New Roman"/>
          <w:sz w:val="22"/>
          <w:szCs w:val="22"/>
          <w:lang w:eastAsia="zh-CN"/>
        </w:rPr>
      </w:pPr>
    </w:p>
    <w:p w14:paraId="0EA0957A" w14:textId="77777777" w:rsidR="00B15B4F" w:rsidRDefault="00B15B4F">
      <w:pPr>
        <w:pStyle w:val="BodyText"/>
        <w:spacing w:after="0"/>
        <w:rPr>
          <w:rFonts w:ascii="Times New Roman" w:eastAsiaTheme="minorEastAsia" w:hAnsi="Times New Roman"/>
          <w:sz w:val="22"/>
          <w:szCs w:val="22"/>
          <w:lang w:eastAsia="ko-KR"/>
        </w:rPr>
      </w:pPr>
    </w:p>
    <w:p w14:paraId="41932E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465F71C7" w14:textId="77777777" w:rsidR="00B15B4F" w:rsidRDefault="004541A5">
      <w:pPr>
        <w:rPr>
          <w:rFonts w:ascii="Arial" w:hAnsi="Arial" w:cs="Arial"/>
          <w:sz w:val="24"/>
          <w:szCs w:val="24"/>
        </w:rPr>
      </w:pPr>
      <w:r>
        <w:rPr>
          <w:rFonts w:ascii="Arial" w:hAnsi="Arial" w:cs="Arial"/>
          <w:sz w:val="24"/>
          <w:szCs w:val="24"/>
        </w:rPr>
        <w:t>Proposal #3-2A</w:t>
      </w:r>
    </w:p>
    <w:p w14:paraId="569CBBA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5D8DAA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B4812D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17081029" w14:textId="77777777" w:rsidR="00B15B4F" w:rsidRDefault="004541A5">
      <w:pPr>
        <w:pStyle w:val="ListParagraph"/>
        <w:numPr>
          <w:ilvl w:val="1"/>
          <w:numId w:val="13"/>
        </w:numPr>
        <w:snapToGrid w:val="0"/>
        <w:spacing w:line="240" w:lineRule="auto"/>
        <w:rPr>
          <w:strike/>
          <w:color w:val="C00000"/>
          <w:sz w:val="21"/>
          <w:szCs w:val="21"/>
          <w:lang w:eastAsia="zh-CN"/>
        </w:rPr>
      </w:pPr>
      <w:r>
        <w:rPr>
          <w:strike/>
          <w:color w:val="C00000"/>
        </w:rPr>
        <w:t>Reducing the BW adaptation delays for Rel18 UEs</w:t>
      </w:r>
    </w:p>
    <w:p w14:paraId="2B60BC27" w14:textId="77777777" w:rsidR="00B15B4F" w:rsidRDefault="004541A5">
      <w:pPr>
        <w:numPr>
          <w:ilvl w:val="1"/>
          <w:numId w:val="13"/>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391EF40B"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73851599" w14:textId="77777777" w:rsidR="00B15B4F" w:rsidRDefault="004541A5">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14:paraId="539A72FC" w14:textId="77777777" w:rsidR="00B15B4F" w:rsidRDefault="00B15B4F">
      <w:pPr>
        <w:pStyle w:val="BodyText"/>
        <w:spacing w:after="0"/>
        <w:rPr>
          <w:rFonts w:ascii="Times New Roman" w:eastAsiaTheme="minorEastAsia" w:hAnsi="Times New Roman"/>
          <w:sz w:val="22"/>
          <w:szCs w:val="22"/>
          <w:lang w:eastAsia="ko-KR"/>
        </w:rPr>
      </w:pPr>
    </w:p>
    <w:p w14:paraId="673A16AB" w14:textId="77777777" w:rsidR="00B15B4F" w:rsidRDefault="00B15B4F">
      <w:pPr>
        <w:pStyle w:val="BodyText"/>
        <w:spacing w:after="0"/>
        <w:rPr>
          <w:rFonts w:ascii="Times New Roman" w:eastAsiaTheme="minorEastAsia" w:hAnsi="Times New Roman"/>
          <w:sz w:val="22"/>
          <w:szCs w:val="22"/>
          <w:lang w:eastAsia="ko-KR"/>
        </w:rPr>
      </w:pPr>
    </w:p>
    <w:p w14:paraId="3A84984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0BD1D24E" w14:textId="77777777" w:rsidR="00B15B4F" w:rsidRDefault="00B15B4F">
      <w:pPr>
        <w:pStyle w:val="BodyText"/>
        <w:spacing w:after="0"/>
        <w:rPr>
          <w:rFonts w:ascii="Times New Roman" w:eastAsiaTheme="minorEastAsia" w:hAnsi="Times New Roman"/>
          <w:sz w:val="22"/>
          <w:szCs w:val="22"/>
          <w:lang w:eastAsia="ko-KR"/>
        </w:rPr>
      </w:pPr>
    </w:p>
    <w:p w14:paraId="0B7DA1E7" w14:textId="77777777" w:rsidR="00B15B4F" w:rsidRDefault="004541A5">
      <w:pPr>
        <w:rPr>
          <w:rFonts w:ascii="Arial" w:hAnsi="Arial" w:cs="Arial"/>
          <w:sz w:val="24"/>
          <w:szCs w:val="24"/>
        </w:rPr>
      </w:pPr>
      <w:r>
        <w:rPr>
          <w:rFonts w:ascii="Arial" w:hAnsi="Arial" w:cs="Arial"/>
          <w:sz w:val="24"/>
          <w:szCs w:val="24"/>
        </w:rPr>
        <w:t>Proposal #3-3A</w:t>
      </w:r>
    </w:p>
    <w:p w14:paraId="6DB8CAC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48D092"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35765093"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16FDE196"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4C3E43A"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UE is not required to receive DL signal/channel or transmit UL signal/channel configured/allocated for the deactivated frequency resource within a BWP.</w:t>
      </w:r>
    </w:p>
    <w:p w14:paraId="0A174969"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3A67E76F"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FFS</w:t>
      </w:r>
    </w:p>
    <w:p w14:paraId="3F266032" w14:textId="77777777" w:rsidR="00B15B4F" w:rsidRDefault="00B15B4F">
      <w:pPr>
        <w:pStyle w:val="BodyText"/>
        <w:spacing w:after="0"/>
        <w:rPr>
          <w:rFonts w:ascii="Times New Roman" w:eastAsiaTheme="minorEastAsia" w:hAnsi="Times New Roman"/>
          <w:sz w:val="22"/>
          <w:szCs w:val="22"/>
          <w:lang w:eastAsia="ko-KR"/>
        </w:rPr>
      </w:pPr>
    </w:p>
    <w:p w14:paraId="3E4533F5" w14:textId="77777777" w:rsidR="00B15B4F" w:rsidRDefault="00B15B4F">
      <w:pPr>
        <w:pStyle w:val="BodyText"/>
        <w:spacing w:after="0"/>
        <w:rPr>
          <w:rFonts w:ascii="Times New Roman" w:eastAsiaTheme="minorEastAsia" w:hAnsi="Times New Roman"/>
          <w:sz w:val="22"/>
          <w:szCs w:val="22"/>
          <w:lang w:eastAsia="ko-KR"/>
        </w:rPr>
      </w:pPr>
    </w:p>
    <w:p w14:paraId="7FE71704" w14:textId="77777777" w:rsidR="00B15B4F" w:rsidRDefault="00B15B4F">
      <w:pPr>
        <w:pStyle w:val="BodyText"/>
        <w:spacing w:after="0"/>
        <w:rPr>
          <w:rFonts w:ascii="Times New Roman" w:eastAsiaTheme="minorEastAsia" w:hAnsi="Times New Roman"/>
          <w:sz w:val="22"/>
          <w:szCs w:val="22"/>
          <w:lang w:eastAsia="ko-KR"/>
        </w:rPr>
      </w:pPr>
    </w:p>
    <w:p w14:paraId="5F6AEC90" w14:textId="77777777" w:rsidR="00B15B4F" w:rsidRDefault="00B15B4F">
      <w:pPr>
        <w:pStyle w:val="BodyText"/>
        <w:spacing w:after="0"/>
        <w:rPr>
          <w:rFonts w:ascii="Times New Roman" w:eastAsiaTheme="minorEastAsia" w:hAnsi="Times New Roman"/>
          <w:sz w:val="22"/>
          <w:szCs w:val="22"/>
          <w:lang w:eastAsia="ko-KR"/>
        </w:rPr>
      </w:pPr>
    </w:p>
    <w:p w14:paraId="240230BF" w14:textId="77777777" w:rsidR="00B15B4F" w:rsidRDefault="004541A5">
      <w:pPr>
        <w:pStyle w:val="Heading4"/>
        <w:ind w:left="1411" w:hanging="1411"/>
        <w:rPr>
          <w:rFonts w:eastAsia="SimSun"/>
          <w:szCs w:val="18"/>
          <w:lang w:eastAsia="zh-CN"/>
        </w:rPr>
      </w:pPr>
      <w:r>
        <w:rPr>
          <w:rFonts w:eastAsia="SimSun"/>
          <w:szCs w:val="18"/>
          <w:lang w:eastAsia="zh-CN"/>
        </w:rPr>
        <w:t>Proposal #3-1A (clean)</w:t>
      </w:r>
    </w:p>
    <w:p w14:paraId="0314E07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2F3D6D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F871834"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CB8890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E6D175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A249FD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6A141E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20F113E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5B96267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p>
    <w:p w14:paraId="2A4D917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7CD383CF" w14:textId="26710021"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597491C3" w14:textId="2F256535"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6808BF8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32A888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067BAE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51EA499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24161F04"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7FB0AB4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37A79F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AF3E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20D352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0FBC0D9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C61B16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ADF46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963DC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8CC7D77" w14:textId="77777777" w:rsidR="00B15B4F" w:rsidRDefault="00B15B4F">
      <w:pPr>
        <w:pStyle w:val="BodyText"/>
        <w:spacing w:after="0"/>
        <w:rPr>
          <w:rFonts w:ascii="Times New Roman" w:hAnsi="Times New Roman"/>
          <w:sz w:val="22"/>
          <w:szCs w:val="22"/>
          <w:lang w:eastAsia="zh-CN"/>
        </w:rPr>
      </w:pPr>
    </w:p>
    <w:p w14:paraId="67F62255" w14:textId="77777777" w:rsidR="00B15B4F" w:rsidRDefault="00B15B4F">
      <w:pPr>
        <w:pStyle w:val="BodyText"/>
        <w:spacing w:after="0"/>
        <w:rPr>
          <w:rFonts w:ascii="Times New Roman" w:eastAsiaTheme="minorEastAsia" w:hAnsi="Times New Roman"/>
          <w:sz w:val="22"/>
          <w:szCs w:val="22"/>
          <w:lang w:eastAsia="ko-KR"/>
        </w:rPr>
      </w:pPr>
    </w:p>
    <w:p w14:paraId="68900A7E" w14:textId="77777777" w:rsidR="00B15B4F" w:rsidRDefault="004541A5">
      <w:pPr>
        <w:pStyle w:val="Heading4"/>
        <w:ind w:left="1411" w:hanging="1411"/>
        <w:rPr>
          <w:rFonts w:eastAsia="SimSun"/>
          <w:szCs w:val="18"/>
          <w:lang w:eastAsia="zh-CN"/>
        </w:rPr>
      </w:pPr>
      <w:r>
        <w:rPr>
          <w:rFonts w:eastAsia="SimSun"/>
          <w:szCs w:val="18"/>
          <w:lang w:eastAsia="zh-CN"/>
        </w:rPr>
        <w:t>Proposal #3-2A (clean)</w:t>
      </w:r>
    </w:p>
    <w:p w14:paraId="78EF680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376AFB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B40750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2D623BA" w14:textId="77777777" w:rsidR="00B15B4F" w:rsidRDefault="004541A5">
      <w:pPr>
        <w:numPr>
          <w:ilvl w:val="1"/>
          <w:numId w:val="13"/>
        </w:numPr>
        <w:spacing w:after="0" w:line="240" w:lineRule="auto"/>
        <w:rPr>
          <w:sz w:val="22"/>
          <w:szCs w:val="22"/>
          <w:lang w:eastAsia="zh-CN"/>
        </w:rPr>
      </w:pPr>
      <w:r>
        <w:rPr>
          <w:sz w:val="22"/>
          <w:szCs w:val="22"/>
          <w:lang w:eastAsia="zh-CN"/>
        </w:rPr>
        <w:lastRenderedPageBreak/>
        <w:t>Enhancements to support SPS PDSCH reception/Type-2 CG PUSCH transmission without reactivation after the BWP switching.</w:t>
      </w:r>
    </w:p>
    <w:p w14:paraId="6C25410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3D8F8D" w14:textId="77777777" w:rsidR="00B15B4F" w:rsidRDefault="004541A5">
      <w:pPr>
        <w:numPr>
          <w:ilvl w:val="2"/>
          <w:numId w:val="13"/>
        </w:numPr>
        <w:spacing w:after="0" w:line="240" w:lineRule="auto"/>
        <w:rPr>
          <w:sz w:val="22"/>
          <w:szCs w:val="22"/>
          <w:lang w:eastAsia="zh-CN"/>
        </w:rPr>
      </w:pPr>
      <w:r>
        <w:rPr>
          <w:sz w:val="22"/>
          <w:szCs w:val="22"/>
          <w:lang w:eastAsia="zh-CN"/>
        </w:rPr>
        <w:t>FFS</w:t>
      </w:r>
    </w:p>
    <w:p w14:paraId="10B9007F" w14:textId="77777777" w:rsidR="00B15B4F" w:rsidRDefault="00B15B4F">
      <w:pPr>
        <w:pStyle w:val="BodyText"/>
        <w:spacing w:after="0"/>
        <w:rPr>
          <w:rFonts w:ascii="Times New Roman" w:eastAsiaTheme="minorEastAsia" w:hAnsi="Times New Roman"/>
          <w:sz w:val="22"/>
          <w:szCs w:val="22"/>
          <w:lang w:eastAsia="ko-KR"/>
        </w:rPr>
      </w:pPr>
    </w:p>
    <w:p w14:paraId="2454CDBF" w14:textId="77777777" w:rsidR="00B15B4F" w:rsidRDefault="004541A5">
      <w:pPr>
        <w:pStyle w:val="Heading4"/>
        <w:ind w:left="1411" w:hanging="1411"/>
        <w:rPr>
          <w:rFonts w:eastAsia="SimSun"/>
          <w:szCs w:val="18"/>
          <w:lang w:eastAsia="zh-CN"/>
        </w:rPr>
      </w:pPr>
      <w:r>
        <w:rPr>
          <w:rFonts w:eastAsia="SimSun"/>
          <w:szCs w:val="18"/>
          <w:lang w:eastAsia="zh-CN"/>
        </w:rPr>
        <w:t>Proposal #3-3A (clean)</w:t>
      </w:r>
    </w:p>
    <w:p w14:paraId="6465E8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91DDAF"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5AF25EBC"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1F293C2C"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BF630B7" w14:textId="77777777" w:rsidR="00B15B4F" w:rsidRDefault="004541A5">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EB78FF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31A7BAD" w14:textId="77777777" w:rsidR="00B15B4F" w:rsidRDefault="004541A5">
      <w:pPr>
        <w:pStyle w:val="ListParagraph"/>
        <w:numPr>
          <w:ilvl w:val="2"/>
          <w:numId w:val="13"/>
        </w:numPr>
        <w:snapToGrid w:val="0"/>
        <w:rPr>
          <w:rFonts w:eastAsia="SimSun"/>
          <w:lang w:eastAsia="zh-CN"/>
        </w:rPr>
      </w:pPr>
      <w:r>
        <w:rPr>
          <w:rFonts w:eastAsia="SimSun"/>
          <w:lang w:eastAsia="zh-CN"/>
        </w:rPr>
        <w:t>FFS</w:t>
      </w:r>
    </w:p>
    <w:p w14:paraId="0A077564" w14:textId="77777777" w:rsidR="00B15B4F" w:rsidRDefault="00B15B4F">
      <w:pPr>
        <w:pStyle w:val="BodyText"/>
        <w:spacing w:after="0"/>
        <w:rPr>
          <w:rFonts w:ascii="Times New Roman" w:eastAsiaTheme="minorEastAsia" w:hAnsi="Times New Roman"/>
          <w:sz w:val="22"/>
          <w:szCs w:val="22"/>
          <w:lang w:eastAsia="ko-KR"/>
        </w:rPr>
      </w:pPr>
    </w:p>
    <w:p w14:paraId="5B2F3320" w14:textId="77777777" w:rsidR="00B15B4F" w:rsidRDefault="00B15B4F">
      <w:pPr>
        <w:pStyle w:val="BodyText"/>
        <w:spacing w:after="0"/>
        <w:rPr>
          <w:rFonts w:ascii="Times New Roman" w:eastAsiaTheme="minorEastAsia" w:hAnsi="Times New Roman"/>
          <w:sz w:val="22"/>
          <w:szCs w:val="22"/>
          <w:lang w:eastAsia="ko-KR"/>
        </w:rPr>
      </w:pPr>
    </w:p>
    <w:p w14:paraId="3CC93C80" w14:textId="77777777" w:rsidR="00B15B4F" w:rsidRDefault="00B15B4F">
      <w:pPr>
        <w:pStyle w:val="BodyText"/>
        <w:spacing w:after="0"/>
        <w:rPr>
          <w:rFonts w:ascii="Times New Roman" w:eastAsiaTheme="minorEastAsia" w:hAnsi="Times New Roman"/>
          <w:sz w:val="22"/>
          <w:szCs w:val="22"/>
          <w:lang w:eastAsia="ko-KR"/>
        </w:rPr>
      </w:pPr>
    </w:p>
    <w:p w14:paraId="0F22C73B"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441D5E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2CB81D51" w14:textId="77777777" w:rsidR="00B15B4F" w:rsidRDefault="00B15B4F">
      <w:pPr>
        <w:pStyle w:val="BodyText"/>
        <w:spacing w:after="0"/>
        <w:rPr>
          <w:rFonts w:ascii="Times New Roman" w:hAnsi="Times New Roman"/>
          <w:sz w:val="22"/>
          <w:szCs w:val="22"/>
          <w:lang w:eastAsia="zh-CN"/>
        </w:rPr>
      </w:pPr>
    </w:p>
    <w:p w14:paraId="2E4985D1" w14:textId="77777777" w:rsidR="00B15B4F" w:rsidRDefault="004541A5">
      <w:pPr>
        <w:pStyle w:val="Heading4"/>
        <w:ind w:left="1411" w:hanging="1411"/>
        <w:rPr>
          <w:rFonts w:eastAsia="SimSun"/>
          <w:szCs w:val="18"/>
          <w:lang w:eastAsia="zh-CN"/>
        </w:rPr>
      </w:pPr>
      <w:r>
        <w:rPr>
          <w:rFonts w:eastAsia="SimSun"/>
          <w:szCs w:val="18"/>
          <w:lang w:eastAsia="zh-CN"/>
        </w:rPr>
        <w:t>Proposal #3-1B</w:t>
      </w:r>
    </w:p>
    <w:p w14:paraId="559F712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4B0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4C419B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21B3C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09D9A09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CF2C3D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w:t>
      </w:r>
      <w:r>
        <w:rPr>
          <w:rFonts w:ascii="Times New Roman" w:hAnsi="Times New Roman"/>
          <w:sz w:val="22"/>
          <w:szCs w:val="22"/>
          <w:lang w:eastAsia="zh-CN"/>
        </w:rPr>
        <w:lastRenderedPageBreak/>
        <w:t>CC, there may include mechanism for UE to trigger normal SSB/SIB1 transmission on a SCell for fast access, where the on-demand or WUS type of uplink triggering signal can be received either at anchor CC or ES CC.</w:t>
      </w:r>
    </w:p>
    <w:p w14:paraId="084F895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6E5482A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3B2630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43167FA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12B6F6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0A5C83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1A30861B"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52957C45"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4BCD41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C4FFA5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3430E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E93281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E7602D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4059236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6B083D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CBE528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71D2B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5ACF0F2" w14:textId="77777777" w:rsidR="00B15B4F" w:rsidRDefault="00B15B4F">
      <w:pPr>
        <w:pStyle w:val="BodyText"/>
        <w:spacing w:after="0"/>
        <w:rPr>
          <w:rFonts w:ascii="Times New Roman" w:hAnsi="Times New Roman"/>
          <w:sz w:val="22"/>
          <w:szCs w:val="22"/>
          <w:lang w:eastAsia="zh-CN"/>
        </w:rPr>
      </w:pPr>
    </w:p>
    <w:p w14:paraId="66A45E8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CB99D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FD8BDEA" w14:textId="01FB3E6A"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38FAB5CA" w14:textId="7DB6FB7F"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051CE2E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403A37B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147892B2" w14:textId="77777777" w:rsidR="00B15B4F" w:rsidRDefault="00B15B4F">
      <w:pPr>
        <w:pStyle w:val="BodyText"/>
        <w:spacing w:after="0"/>
        <w:rPr>
          <w:rFonts w:ascii="Times New Roman" w:hAnsi="Times New Roman"/>
          <w:sz w:val="22"/>
          <w:szCs w:val="22"/>
          <w:lang w:eastAsia="zh-CN"/>
        </w:rPr>
      </w:pPr>
    </w:p>
    <w:p w14:paraId="70A06C0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#3-1B</w:t>
      </w:r>
    </w:p>
    <w:p w14:paraId="555C9584" w14:textId="77777777" w:rsidR="00B15B4F" w:rsidRDefault="004541A5">
      <w:pPr>
        <w:rPr>
          <w:sz w:val="22"/>
          <w:szCs w:val="22"/>
        </w:rPr>
      </w:pPr>
      <w:r>
        <w:rPr>
          <w:sz w:val="22"/>
          <w:szCs w:val="22"/>
        </w:rPr>
        <w:t>Moderator asks companies to also provide view and details, including the following aspects:</w:t>
      </w:r>
    </w:p>
    <w:p w14:paraId="5BE0CE7B" w14:textId="77777777" w:rsidR="00B15B4F" w:rsidRDefault="004541A5">
      <w:pPr>
        <w:pStyle w:val="ListParagraph"/>
        <w:numPr>
          <w:ilvl w:val="0"/>
          <w:numId w:val="26"/>
        </w:numPr>
      </w:pPr>
      <w:r>
        <w:t>Which details should be included in the main proposal description (not the additional information for evaluation)</w:t>
      </w:r>
    </w:p>
    <w:p w14:paraId="5A5E233E"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621640FD" w14:textId="77777777">
        <w:tc>
          <w:tcPr>
            <w:tcW w:w="1704" w:type="dxa"/>
            <w:shd w:val="clear" w:color="auto" w:fill="FBE4D5" w:themeFill="accent2" w:themeFillTint="33"/>
          </w:tcPr>
          <w:p w14:paraId="687AE43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D9181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871028" w14:textId="77777777">
        <w:tc>
          <w:tcPr>
            <w:tcW w:w="1704" w:type="dxa"/>
          </w:tcPr>
          <w:p w14:paraId="0AC8245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B27162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“anchor CC” or “ES CC” since the definition of them is unclear.</w:t>
            </w:r>
          </w:p>
          <w:p w14:paraId="658A2D0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doesn’t care SIB1 transmission on SCell, so SIB1 related bullets can be removed.</w:t>
            </w:r>
          </w:p>
          <w:p w14:paraId="00EF96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Redudant bullet can be deleted.</w:t>
            </w:r>
          </w:p>
          <w:p w14:paraId="026F93F7" w14:textId="77777777" w:rsidR="00B15B4F" w:rsidRDefault="00B15B4F">
            <w:pPr>
              <w:pStyle w:val="BodyText"/>
              <w:spacing w:after="0"/>
              <w:rPr>
                <w:rFonts w:ascii="Times New Roman" w:hAnsi="Times New Roman"/>
                <w:sz w:val="22"/>
                <w:szCs w:val="22"/>
                <w:lang w:eastAsia="zh-CN"/>
              </w:rPr>
            </w:pPr>
          </w:p>
          <w:p w14:paraId="0D8C1E10"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2204"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5369F4A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22DCB6D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205" w:author="Seonwook Kim2" w:date="2022-10-13T19:16:00Z">
              <w:r>
                <w:rPr>
                  <w:rFonts w:ascii="Times New Roman" w:hAnsi="Times New Roman"/>
                  <w:sz w:val="22"/>
                  <w:szCs w:val="22"/>
                  <w:lang w:eastAsia="zh-CN"/>
                </w:rPr>
                <w:delText>anchor CC for ES CC</w:delText>
              </w:r>
            </w:del>
            <w:ins w:id="2206"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85FA01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207" w:author="Seonwook Kim2" w:date="2022-10-13T19:16:00Z">
              <w:r>
                <w:rPr>
                  <w:rFonts w:ascii="Times New Roman" w:hAnsi="Times New Roman"/>
                  <w:sz w:val="22"/>
                  <w:szCs w:val="22"/>
                  <w:lang w:eastAsia="zh-CN"/>
                </w:rPr>
                <w:delText>anchor CC</w:delText>
              </w:r>
            </w:del>
            <w:ins w:id="2208"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2209"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2210"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w:t>
            </w:r>
            <w:del w:id="2211"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w:t>
            </w:r>
            <w:r>
              <w:rPr>
                <w:rFonts w:ascii="Times New Roman" w:hAnsi="Times New Roman"/>
                <w:sz w:val="22"/>
                <w:szCs w:val="22"/>
                <w:lang w:eastAsia="zh-CN"/>
              </w:rPr>
              <w:lastRenderedPageBreak/>
              <w:t xml:space="preserve">triggering signal can be </w:t>
            </w:r>
            <w:del w:id="2212" w:author="Seonwook Kim2" w:date="2022-10-13T19:18:00Z">
              <w:r>
                <w:rPr>
                  <w:rFonts w:ascii="Times New Roman" w:hAnsi="Times New Roman"/>
                  <w:sz w:val="22"/>
                  <w:szCs w:val="22"/>
                  <w:lang w:eastAsia="zh-CN"/>
                </w:rPr>
                <w:delText xml:space="preserve">received </w:delText>
              </w:r>
            </w:del>
            <w:ins w:id="2213" w:author="Seonwook Kim2" w:date="2022-10-13T19:18:00Z">
              <w:r>
                <w:rPr>
                  <w:rFonts w:ascii="Times New Roman" w:hAnsi="Times New Roman"/>
                  <w:sz w:val="22"/>
                  <w:szCs w:val="22"/>
                  <w:lang w:eastAsia="zh-CN"/>
                </w:rPr>
                <w:t xml:space="preserve">transmitted </w:t>
              </w:r>
            </w:ins>
            <w:del w:id="2214"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2215" w:author="Seonwook Kim2" w:date="2022-10-13T19:16:00Z">
              <w:r>
                <w:rPr>
                  <w:rFonts w:ascii="Times New Roman" w:hAnsi="Times New Roman"/>
                  <w:sz w:val="22"/>
                  <w:szCs w:val="22"/>
                  <w:lang w:eastAsia="zh-CN"/>
                </w:rPr>
                <w:delText>anchor CC or ES CC</w:delText>
              </w:r>
            </w:del>
            <w:ins w:id="2216"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578E46FC" w14:textId="77777777" w:rsidR="00B15B4F" w:rsidRDefault="004541A5">
            <w:pPr>
              <w:pStyle w:val="BodyText"/>
              <w:numPr>
                <w:ilvl w:val="2"/>
                <w:numId w:val="13"/>
              </w:numPr>
              <w:spacing w:after="0"/>
              <w:rPr>
                <w:del w:id="2217" w:author="Seonwook Kim2" w:date="2022-10-13T19:18:00Z"/>
                <w:rFonts w:ascii="Times New Roman" w:hAnsi="Times New Roman"/>
                <w:sz w:val="22"/>
                <w:szCs w:val="22"/>
                <w:lang w:eastAsia="zh-CN"/>
              </w:rPr>
            </w:pPr>
            <w:del w:id="2218"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08461235" w14:textId="77777777" w:rsidR="00B15B4F" w:rsidRDefault="004541A5">
            <w:pPr>
              <w:pStyle w:val="BodyText"/>
              <w:numPr>
                <w:ilvl w:val="2"/>
                <w:numId w:val="13"/>
              </w:numPr>
              <w:spacing w:after="0"/>
              <w:rPr>
                <w:del w:id="2219" w:author="Seonwook Kim2" w:date="2022-10-13T19:18:00Z"/>
                <w:rFonts w:ascii="Times New Roman" w:hAnsi="Times New Roman"/>
                <w:sz w:val="22"/>
                <w:szCs w:val="22"/>
                <w:lang w:eastAsia="zh-CN"/>
              </w:rPr>
            </w:pPr>
            <w:del w:id="2220"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3353AD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C2038A8" w14:textId="77777777" w:rsidR="00B15B4F" w:rsidRDefault="004541A5">
            <w:pPr>
              <w:pStyle w:val="BodyText"/>
              <w:numPr>
                <w:ilvl w:val="2"/>
                <w:numId w:val="13"/>
              </w:numPr>
              <w:spacing w:after="0"/>
              <w:rPr>
                <w:del w:id="2221" w:author="Seonwook Kim2" w:date="2022-10-13T19:18:00Z"/>
                <w:rFonts w:ascii="Times New Roman" w:hAnsi="Times New Roman"/>
                <w:sz w:val="22"/>
                <w:szCs w:val="22"/>
                <w:lang w:eastAsia="zh-CN"/>
              </w:rPr>
            </w:pPr>
            <w:del w:id="2222"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6B2A4EFC" w14:textId="77777777" w:rsidR="00B15B4F" w:rsidRDefault="00B15B4F">
            <w:pPr>
              <w:pStyle w:val="BodyText"/>
              <w:spacing w:after="0"/>
              <w:rPr>
                <w:rFonts w:ascii="Times New Roman" w:hAnsi="Times New Roman"/>
                <w:sz w:val="22"/>
                <w:szCs w:val="22"/>
                <w:lang w:eastAsia="zh-CN"/>
              </w:rPr>
            </w:pPr>
          </w:p>
          <w:p w14:paraId="512515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questionable we should capture the background of each technique. It would be better not to put our efforts on discussing how to capture NR techniques in previous releases.</w:t>
            </w:r>
          </w:p>
          <w:p w14:paraId="16A77485" w14:textId="77777777" w:rsidR="00B15B4F" w:rsidRDefault="00B15B4F">
            <w:pPr>
              <w:pStyle w:val="BodyText"/>
              <w:spacing w:after="0"/>
              <w:rPr>
                <w:rFonts w:ascii="Times New Roman" w:hAnsi="Times New Roman"/>
                <w:sz w:val="22"/>
                <w:szCs w:val="22"/>
                <w:lang w:eastAsia="zh-CN"/>
              </w:rPr>
            </w:pPr>
          </w:p>
          <w:p w14:paraId="312DBF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430FB9A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2223" w:author="Seonwook Kim2" w:date="2022-10-13T19:28:00Z">
              <w:r>
                <w:rPr>
                  <w:rFonts w:ascii="Times New Roman" w:hAnsi="Times New Roman"/>
                  <w:sz w:val="22"/>
                  <w:szCs w:val="22"/>
                  <w:lang w:eastAsia="zh-CN"/>
                </w:rPr>
                <w:t>.</w:t>
              </w:r>
            </w:ins>
            <w:del w:id="2224"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4D52BBC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79FA6EEC" w14:textId="77777777" w:rsidR="00B15B4F" w:rsidRDefault="004541A5">
            <w:pPr>
              <w:pStyle w:val="BodyText"/>
              <w:numPr>
                <w:ilvl w:val="2"/>
                <w:numId w:val="13"/>
              </w:numPr>
              <w:spacing w:after="0"/>
              <w:rPr>
                <w:ins w:id="2225" w:author="Seonwook Kim2" w:date="2022-10-13T19:28:00Z"/>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177E4554" w14:textId="77777777" w:rsidR="00B15B4F" w:rsidRDefault="004541A5">
            <w:pPr>
              <w:pStyle w:val="BodyText"/>
              <w:numPr>
                <w:ilvl w:val="2"/>
                <w:numId w:val="13"/>
              </w:numPr>
              <w:spacing w:after="0"/>
              <w:rPr>
                <w:rFonts w:ascii="Times New Roman" w:hAnsi="Times New Roman"/>
                <w:color w:val="00B050"/>
                <w:sz w:val="22"/>
                <w:szCs w:val="22"/>
                <w:lang w:eastAsia="zh-CN"/>
              </w:rPr>
            </w:pPr>
            <w:ins w:id="2226" w:author="Seonwook Kim2" w:date="2022-10-13T19:28:00Z">
              <w:r>
                <w:rPr>
                  <w:rFonts w:ascii="Times New Roman" w:hAnsi="Times New Roman"/>
                  <w:sz w:val="22"/>
                  <w:szCs w:val="22"/>
                  <w:lang w:eastAsia="zh-CN"/>
                </w:rPr>
                <w:t>UE group-common signaling to (de)activate SCell(s)</w:t>
              </w:r>
            </w:ins>
          </w:p>
          <w:p w14:paraId="62366913" w14:textId="77777777" w:rsidR="00B15B4F" w:rsidRDefault="00B15B4F">
            <w:pPr>
              <w:pStyle w:val="BodyText"/>
              <w:spacing w:after="0"/>
              <w:rPr>
                <w:rFonts w:ascii="Times New Roman" w:hAnsi="Times New Roman"/>
                <w:sz w:val="22"/>
                <w:szCs w:val="22"/>
                <w:lang w:eastAsia="zh-CN"/>
              </w:rPr>
            </w:pPr>
          </w:p>
          <w:p w14:paraId="5C69FBA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technique is applicable to SCell, we are not sure if the following impacts on initial access or legacy UEs can be considered here.</w:t>
            </w:r>
          </w:p>
          <w:p w14:paraId="68E747BF" w14:textId="77777777" w:rsidR="00B15B4F" w:rsidRDefault="00B15B4F">
            <w:pPr>
              <w:pStyle w:val="BodyText"/>
              <w:spacing w:after="0"/>
              <w:rPr>
                <w:rFonts w:ascii="Times New Roman" w:hAnsi="Times New Roman"/>
                <w:sz w:val="22"/>
                <w:szCs w:val="22"/>
                <w:lang w:eastAsia="zh-CN"/>
              </w:rPr>
            </w:pPr>
          </w:p>
          <w:p w14:paraId="0BB858A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A2EF370" w14:textId="77777777" w:rsidR="00B15B4F" w:rsidRDefault="004541A5">
            <w:pPr>
              <w:pStyle w:val="BodyText"/>
              <w:numPr>
                <w:ilvl w:val="2"/>
                <w:numId w:val="13"/>
              </w:numPr>
              <w:spacing w:after="0"/>
              <w:rPr>
                <w:del w:id="2227" w:author="Seonwook Kim2" w:date="2022-10-13T19:31:00Z"/>
                <w:rFonts w:ascii="Times New Roman" w:hAnsi="Times New Roman"/>
                <w:sz w:val="22"/>
                <w:szCs w:val="22"/>
                <w:lang w:eastAsia="zh-CN"/>
              </w:rPr>
            </w:pPr>
            <w:del w:id="2228"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63DDC91" w14:textId="77777777" w:rsidR="00B15B4F" w:rsidRDefault="004541A5">
            <w:pPr>
              <w:pStyle w:val="BodyText"/>
              <w:numPr>
                <w:ilvl w:val="2"/>
                <w:numId w:val="13"/>
              </w:numPr>
              <w:spacing w:after="0"/>
              <w:rPr>
                <w:del w:id="2229" w:author="Seonwook Kim2" w:date="2022-10-13T19:31:00Z"/>
                <w:rFonts w:ascii="Times New Roman" w:hAnsi="Times New Roman"/>
                <w:sz w:val="22"/>
                <w:szCs w:val="22"/>
                <w:lang w:eastAsia="zh-CN"/>
              </w:rPr>
            </w:pPr>
            <w:del w:id="2230"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E436816" w14:textId="77777777" w:rsidR="00B15B4F" w:rsidRDefault="004541A5">
            <w:pPr>
              <w:pStyle w:val="BodyText"/>
              <w:numPr>
                <w:ilvl w:val="2"/>
                <w:numId w:val="13"/>
              </w:numPr>
              <w:spacing w:after="0"/>
              <w:rPr>
                <w:ins w:id="2231" w:author="Seonwook Kim2" w:date="2022-10-13T19:32:00Z"/>
                <w:rFonts w:ascii="Times New Roman" w:hAnsi="Times New Roman"/>
                <w:sz w:val="22"/>
                <w:szCs w:val="22"/>
                <w:lang w:eastAsia="zh-CN"/>
              </w:rPr>
            </w:pPr>
            <w:ins w:id="2232" w:author="Seonwook Kim2" w:date="2022-10-13T19:33:00Z">
              <w:r>
                <w:rPr>
                  <w:rFonts w:ascii="Times New Roman" w:hAnsi="Times New Roman"/>
                  <w:sz w:val="22"/>
                  <w:szCs w:val="22"/>
                  <w:lang w:eastAsia="zh-CN"/>
                </w:rPr>
                <w:t>Specification impact includes impact on RRM/CSI measurement</w:t>
              </w:r>
            </w:ins>
            <w:ins w:id="2233"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7AFD03C8" w14:textId="77777777" w:rsidR="00B15B4F" w:rsidRDefault="00B15B4F">
            <w:pPr>
              <w:pStyle w:val="BodyText"/>
              <w:spacing w:after="0"/>
              <w:rPr>
                <w:rFonts w:ascii="Times New Roman" w:hAnsi="Times New Roman"/>
                <w:sz w:val="22"/>
                <w:szCs w:val="22"/>
                <w:lang w:eastAsia="zh-CN"/>
              </w:rPr>
            </w:pPr>
          </w:p>
        </w:tc>
      </w:tr>
      <w:tr w:rsidR="00B15B4F" w14:paraId="5AC1C81D" w14:textId="77777777">
        <w:tc>
          <w:tcPr>
            <w:tcW w:w="1704" w:type="dxa"/>
          </w:tcPr>
          <w:p w14:paraId="7383BC2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1FD5F40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Like proposal #2-1B:</w:t>
            </w:r>
          </w:p>
          <w:p w14:paraId="6E0015B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4F32B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3D59EA9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3D89F86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10B54D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B15B4F" w14:paraId="5559CFD2" w14:textId="77777777">
        <w:tc>
          <w:tcPr>
            <w:tcW w:w="1704" w:type="dxa"/>
          </w:tcPr>
          <w:p w14:paraId="5726F9D8" w14:textId="4776BB52" w:rsidR="00B15B4F" w:rsidRDefault="002E3D4D">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w:t>
            </w:r>
            <w:r w:rsidR="004541A5">
              <w:rPr>
                <w:rFonts w:ascii="Times New Roman" w:eastAsia="DengXian" w:hAnsi="Times New Roman"/>
                <w:sz w:val="22"/>
                <w:szCs w:val="22"/>
                <w:lang w:eastAsia="zh-CN"/>
              </w:rPr>
              <w:t>ivo</w:t>
            </w:r>
          </w:p>
        </w:tc>
        <w:tc>
          <w:tcPr>
            <w:tcW w:w="7645" w:type="dxa"/>
          </w:tcPr>
          <w:p w14:paraId="0D4BB03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high-level description needs to be simplified. We suggest the following change:</w:t>
            </w:r>
          </w:p>
          <w:p w14:paraId="2BB49C54"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4ADE14A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44CA8E0D" w14:textId="77777777" w:rsidR="00B15B4F" w:rsidRDefault="004541A5">
            <w:pPr>
              <w:pStyle w:val="BodyText"/>
              <w:numPr>
                <w:ilvl w:val="2"/>
                <w:numId w:val="13"/>
              </w:numPr>
              <w:spacing w:after="0"/>
              <w:rPr>
                <w:rFonts w:ascii="Times New Roman" w:hAnsi="Times New Roman"/>
                <w:sz w:val="22"/>
                <w:szCs w:val="22"/>
                <w:lang w:eastAsia="zh-CN"/>
              </w:rPr>
            </w:pPr>
            <w:del w:id="2234" w:author="Gen Li(vivo)" w:date="2022-10-13T22:08:00Z">
              <w:r>
                <w:rPr>
                  <w:rFonts w:ascii="Times New Roman" w:hAnsi="Times New Roman"/>
                  <w:sz w:val="22"/>
                  <w:szCs w:val="22"/>
                  <w:lang w:eastAsia="zh-CN"/>
                </w:rPr>
                <w:delText>For supporting</w:delText>
              </w:r>
            </w:del>
            <w:ins w:id="2235"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Scell operation</w:t>
            </w:r>
            <w:ins w:id="2236" w:author="Gen Li(vivo)" w:date="2022-10-13T22:08:00Z">
              <w:r>
                <w:rPr>
                  <w:rFonts w:ascii="Times New Roman" w:hAnsi="Times New Roman"/>
                  <w:sz w:val="22"/>
                  <w:szCs w:val="22"/>
                  <w:lang w:eastAsia="zh-CN"/>
                </w:rPr>
                <w:t xml:space="preserve"> </w:t>
              </w:r>
            </w:ins>
            <w:ins w:id="2237" w:author="Gen Li(vivo)" w:date="2022-10-13T22:09:00Z">
              <w:r>
                <w:rPr>
                  <w:rFonts w:ascii="Times New Roman" w:hAnsi="Times New Roman"/>
                  <w:sz w:val="22"/>
                  <w:szCs w:val="22"/>
                  <w:lang w:eastAsia="zh-CN"/>
                </w:rPr>
                <w:t>that may include mechanism for UE to trigger normal SSB/SIB1 transmission on a SCell for fast access, where the on-demand or WUS type of uplink triggering signal can be received either at anchor CC or ES CC.</w:t>
              </w:r>
            </w:ins>
            <w:del w:id="2238" w:author="Gen Li(vivo)" w:date="2022-10-13T22:08:00Z">
              <w:r>
                <w:rPr>
                  <w:rFonts w:ascii="Times New Roman" w:hAnsi="Times New Roman"/>
                  <w:sz w:val="22"/>
                  <w:szCs w:val="22"/>
                  <w:lang w:eastAsia="zh-CN"/>
                </w:rPr>
                <w:delText>, in case of the cross-carrier synchronization and/or measurement via anchor CC for ES CC,</w:delText>
              </w:r>
            </w:del>
            <w:del w:id="2239"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w:delText>
              </w:r>
              <w:r>
                <w:rPr>
                  <w:rFonts w:ascii="Times New Roman" w:hAnsi="Times New Roman"/>
                  <w:sz w:val="22"/>
                  <w:szCs w:val="22"/>
                  <w:lang w:eastAsia="zh-CN"/>
                </w:rPr>
                <w:lastRenderedPageBreak/>
                <w:delText>requirements and guide for future RAN1 work, i.e. about sync. requirement between carriers, frequency distance requirement between carriers, Rx power difference between carriers, QCL assumption requirement across carriers, etc</w:delText>
              </w:r>
            </w:del>
          </w:p>
          <w:p w14:paraId="29B86496" w14:textId="77777777" w:rsidR="00B15B4F" w:rsidRDefault="004541A5">
            <w:pPr>
              <w:pStyle w:val="BodyText"/>
              <w:numPr>
                <w:ilvl w:val="2"/>
                <w:numId w:val="13"/>
              </w:numPr>
              <w:spacing w:after="0"/>
              <w:rPr>
                <w:del w:id="2240" w:author="Gen Li(vivo)" w:date="2022-10-13T22:10:00Z"/>
                <w:rFonts w:ascii="Times New Roman" w:hAnsi="Times New Roman"/>
                <w:sz w:val="22"/>
                <w:szCs w:val="22"/>
                <w:lang w:eastAsia="zh-CN"/>
              </w:rPr>
            </w:pPr>
            <w:ins w:id="2241"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2242"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21F79C7F" w14:textId="77777777" w:rsidR="00B15B4F" w:rsidRDefault="004541A5">
            <w:pPr>
              <w:pStyle w:val="BodyText"/>
              <w:numPr>
                <w:ilvl w:val="2"/>
                <w:numId w:val="13"/>
              </w:numPr>
              <w:spacing w:after="0"/>
              <w:rPr>
                <w:rFonts w:ascii="Times New Roman" w:hAnsi="Times New Roman"/>
                <w:sz w:val="22"/>
                <w:szCs w:val="22"/>
                <w:lang w:eastAsia="zh-CN"/>
              </w:rPr>
            </w:pPr>
            <w:del w:id="2243"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333B6AFC" w14:textId="77777777" w:rsidR="00B15B4F" w:rsidRDefault="004541A5">
            <w:pPr>
              <w:pStyle w:val="BodyText"/>
              <w:numPr>
                <w:ilvl w:val="2"/>
                <w:numId w:val="13"/>
              </w:numPr>
              <w:spacing w:after="0"/>
              <w:rPr>
                <w:del w:id="2244" w:author="Gen Li(vivo)" w:date="2022-10-13T22:12:00Z"/>
                <w:rFonts w:ascii="Times New Roman" w:hAnsi="Times New Roman"/>
                <w:sz w:val="22"/>
                <w:szCs w:val="22"/>
                <w:lang w:eastAsia="zh-CN"/>
              </w:rPr>
            </w:pPr>
            <w:ins w:id="2245" w:author="Gen Li(vivo)" w:date="2022-10-13T22:14:00Z">
              <w:r>
                <w:rPr>
                  <w:rFonts w:ascii="Times New Roman" w:hAnsi="Times New Roman"/>
                  <w:sz w:val="22"/>
                  <w:szCs w:val="22"/>
                  <w:lang w:eastAsia="zh-CN"/>
                </w:rPr>
                <w:t xml:space="preserve">Achieving </w:t>
              </w:r>
            </w:ins>
            <w:ins w:id="2246" w:author="Gen Li(vivo)" w:date="2022-10-13T22:13:00Z">
              <w:r>
                <w:rPr>
                  <w:rFonts w:ascii="Times New Roman" w:hAnsi="Times New Roman"/>
                  <w:sz w:val="22"/>
                  <w:szCs w:val="22"/>
                  <w:lang w:eastAsia="zh-CN"/>
                </w:rPr>
                <w:t>RACH transmission oppor</w:t>
              </w:r>
            </w:ins>
            <w:ins w:id="2247" w:author="Gen Li(vivo)" w:date="2022-10-13T22:14:00Z">
              <w:r>
                <w:rPr>
                  <w:rFonts w:ascii="Times New Roman" w:hAnsi="Times New Roman"/>
                  <w:sz w:val="22"/>
                  <w:szCs w:val="22"/>
                  <w:lang w:eastAsia="zh-CN"/>
                </w:rPr>
                <w:t>tunity in SSB/SIB-less Scell</w:t>
              </w:r>
            </w:ins>
            <w:del w:id="2248"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9841DE4" w14:textId="77777777" w:rsidR="00B15B4F" w:rsidRDefault="00B15B4F">
            <w:pPr>
              <w:pStyle w:val="BodyText"/>
              <w:numPr>
                <w:ilvl w:val="2"/>
                <w:numId w:val="13"/>
              </w:numPr>
              <w:spacing w:after="0"/>
              <w:rPr>
                <w:ins w:id="2249" w:author="Gen Li(vivo)" w:date="2022-10-13T22:14:00Z"/>
                <w:rFonts w:ascii="Times New Roman" w:hAnsi="Times New Roman"/>
                <w:sz w:val="22"/>
                <w:szCs w:val="22"/>
                <w:lang w:eastAsia="zh-CN"/>
              </w:rPr>
            </w:pPr>
          </w:p>
          <w:p w14:paraId="2C7B6D3A" w14:textId="77777777" w:rsidR="00B15B4F" w:rsidRDefault="004541A5">
            <w:pPr>
              <w:pStyle w:val="BodyText"/>
              <w:spacing w:after="0"/>
              <w:rPr>
                <w:del w:id="2250" w:author="Gen Li(vivo)" w:date="2022-10-13T22:12:00Z"/>
                <w:rFonts w:ascii="Times New Roman" w:hAnsi="Times New Roman"/>
                <w:sz w:val="22"/>
                <w:szCs w:val="22"/>
                <w:lang w:eastAsia="zh-CN"/>
              </w:rPr>
            </w:pPr>
            <w:del w:id="2251"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161A02CB" w14:textId="77777777" w:rsidR="00B15B4F" w:rsidRDefault="00B15B4F">
            <w:pPr>
              <w:pStyle w:val="BodyText"/>
              <w:spacing w:after="0"/>
              <w:rPr>
                <w:ins w:id="2252" w:author="Gen Li(vivo)" w:date="2022-10-13T22:15:00Z"/>
                <w:rFonts w:ascii="Times New Roman" w:hAnsi="Times New Roman"/>
                <w:sz w:val="22"/>
                <w:szCs w:val="22"/>
                <w:lang w:eastAsia="zh-CN"/>
              </w:rPr>
            </w:pPr>
          </w:p>
          <w:p w14:paraId="7EE9EC7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reduced transmission and reception of common periodic signals and channels”, i.e.</w:t>
            </w:r>
          </w:p>
          <w:p w14:paraId="6F21F02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04067D9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80D65C6" w14:textId="77777777" w:rsidR="00B15B4F" w:rsidRDefault="004541A5">
            <w:pPr>
              <w:pStyle w:val="BodyText"/>
              <w:numPr>
                <w:ilvl w:val="2"/>
                <w:numId w:val="13"/>
              </w:numPr>
              <w:spacing w:after="0"/>
              <w:rPr>
                <w:del w:id="2253" w:author="Gen Li(vivo)" w:date="2022-10-13T22:18:00Z"/>
                <w:rFonts w:ascii="Times New Roman" w:hAnsi="Times New Roman"/>
                <w:sz w:val="22"/>
                <w:szCs w:val="22"/>
                <w:lang w:eastAsia="zh-CN"/>
              </w:rPr>
            </w:pPr>
            <w:del w:id="2254"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50614D5" w14:textId="77777777" w:rsidR="00B15B4F" w:rsidRDefault="00B15B4F">
            <w:pPr>
              <w:pStyle w:val="BodyText"/>
              <w:numPr>
                <w:ilvl w:val="2"/>
                <w:numId w:val="13"/>
              </w:numPr>
              <w:spacing w:after="0"/>
              <w:rPr>
                <w:rFonts w:ascii="Times New Roman" w:eastAsia="DengXian" w:hAnsi="Times New Roman"/>
                <w:sz w:val="22"/>
                <w:szCs w:val="22"/>
                <w:lang w:eastAsia="zh-CN"/>
              </w:rPr>
            </w:pPr>
          </w:p>
        </w:tc>
      </w:tr>
      <w:tr w:rsidR="00B15B4F" w14:paraId="32F32E73" w14:textId="77777777">
        <w:tc>
          <w:tcPr>
            <w:tcW w:w="1704" w:type="dxa"/>
            <w:shd w:val="clear" w:color="auto" w:fill="C5E0B3" w:themeFill="accent6" w:themeFillTint="66"/>
          </w:tcPr>
          <w:p w14:paraId="71869E1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546B499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E68C89A" w14:textId="77777777">
        <w:tc>
          <w:tcPr>
            <w:tcW w:w="1704" w:type="dxa"/>
          </w:tcPr>
          <w:p w14:paraId="3649D0A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8D5D56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prefer FL proposed wording.  </w:t>
            </w:r>
          </w:p>
        </w:tc>
      </w:tr>
      <w:tr w:rsidR="00B15B4F" w14:paraId="27DE4ABA" w14:textId="77777777">
        <w:tc>
          <w:tcPr>
            <w:tcW w:w="1704" w:type="dxa"/>
          </w:tcPr>
          <w:p w14:paraId="24E4A346"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72587A69" w14:textId="77777777" w:rsidR="00B15B4F" w:rsidRDefault="004541A5">
            <w:pPr>
              <w:pStyle w:val="BodyText"/>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475D010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eastAsia="DengXian"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55FC951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This discussion should just focus on Inter-band CA with SSB-less Scell</w:t>
            </w:r>
          </w:p>
          <w:p w14:paraId="55F0C51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Scell is confusing and questionable. From UE perspective, if the SIB is already in the Pcell, why does the UE need to care whether SI is transmitted on Scell or not? We strongly ask the proponents to clarify the use cases and related UE behaviors. </w:t>
            </w:r>
          </w:p>
          <w:p w14:paraId="10C5B12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below is our suggested update in </w:t>
            </w:r>
            <w:r>
              <w:rPr>
                <w:rFonts w:ascii="Times New Roman" w:eastAsia="DengXian" w:hAnsi="Times New Roman"/>
                <w:color w:val="FF0000"/>
                <w:sz w:val="22"/>
                <w:szCs w:val="22"/>
                <w:lang w:eastAsia="zh-CN"/>
              </w:rPr>
              <w:t>red</w:t>
            </w:r>
            <w:r>
              <w:rPr>
                <w:rFonts w:ascii="Times New Roman" w:eastAsia="DengXian" w:hAnsi="Times New Roman"/>
                <w:sz w:val="22"/>
                <w:szCs w:val="22"/>
                <w:lang w:eastAsia="zh-CN"/>
              </w:rPr>
              <w:t xml:space="preserve"> and </w:t>
            </w:r>
            <w:r>
              <w:rPr>
                <w:rFonts w:ascii="Times New Roman" w:eastAsia="DengXian" w:hAnsi="Times New Roman"/>
                <w:color w:val="00B050"/>
                <w:sz w:val="22"/>
                <w:szCs w:val="22"/>
                <w:lang w:eastAsia="zh-CN"/>
              </w:rPr>
              <w:t xml:space="preserve">green. </w:t>
            </w:r>
            <w:r>
              <w:rPr>
                <w:rFonts w:ascii="Times New Roman" w:eastAsia="DengXian" w:hAnsi="Times New Roman"/>
                <w:sz w:val="22"/>
                <w:szCs w:val="22"/>
                <w:lang w:eastAsia="zh-CN"/>
              </w:rPr>
              <w:t>Please also see the additional comments in the comment panel.</w:t>
            </w:r>
          </w:p>
          <w:p w14:paraId="0B2964E2" w14:textId="77777777" w:rsidR="00B15B4F" w:rsidRDefault="004541A5">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4E0FEB6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53C7665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Some Scells in Inter-band CA might not transmit SSB. T/F synchronization for the SSB-less Scell is based on the Pcell. This is targeting to some bands in FR1 only</w:t>
            </w:r>
            <w:r>
              <w:rPr>
                <w:rFonts w:ascii="Times New Roman" w:hAnsi="Times New Roman"/>
                <w:sz w:val="22"/>
                <w:szCs w:val="22"/>
                <w:lang w:eastAsia="zh-CN"/>
              </w:rPr>
              <w:t>.</w:t>
            </w:r>
          </w:p>
          <w:p w14:paraId="23AE558D"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7214C74E" w14:textId="77777777" w:rsidR="00B15B4F" w:rsidRDefault="004541A5">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222EE74F" w14:textId="77777777" w:rsidR="00B15B4F" w:rsidRDefault="004541A5">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Mechanism to trigger SSB transmission or simplified SSB transmission in the SSB-less Scell (e.g., by using some uplink signal)</w:t>
            </w:r>
          </w:p>
          <w:p w14:paraId="7C6C91C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221F9D"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r>
              <w:rPr>
                <w:rFonts w:ascii="Times New Roman" w:hAnsi="Times New Roman"/>
                <w:strike/>
                <w:color w:val="FF0000"/>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 xml:space="preserve">applicable </w:t>
            </w:r>
            <w:r>
              <w:rPr>
                <w:rFonts w:ascii="Times New Roman" w:hAnsi="Times New Roman"/>
                <w:color w:val="00B050"/>
                <w:sz w:val="22"/>
                <w:szCs w:val="22"/>
                <w:lang w:eastAsia="zh-CN"/>
              </w:rPr>
              <w:lastRenderedPageBreak/>
              <w:t>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7423C870"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1BCD5B03"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30295257"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[Qualcomm commented: It is not clear on use cases of SIB-less Scell.]</w:t>
            </w:r>
          </w:p>
          <w:p w14:paraId="3C489BB0"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48897EBC"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5DCFDD4B"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0A696EC6" w14:textId="77777777" w:rsidR="00B15B4F" w:rsidRDefault="00B15B4F">
            <w:pPr>
              <w:pStyle w:val="BodyText"/>
              <w:spacing w:after="0"/>
              <w:rPr>
                <w:rFonts w:ascii="Times New Roman" w:eastAsia="DengXian" w:hAnsi="Times New Roman"/>
                <w:sz w:val="22"/>
                <w:szCs w:val="22"/>
                <w:lang w:eastAsia="zh-CN"/>
              </w:rPr>
            </w:pPr>
          </w:p>
          <w:p w14:paraId="09CB6452" w14:textId="77777777" w:rsidR="00B15B4F" w:rsidRDefault="004541A5">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On (de-)activation of Scell</w:t>
            </w:r>
          </w:p>
          <w:p w14:paraId="5AD44EB7" w14:textId="78C8F042" w:rsidR="00B15B4F" w:rsidRDefault="004541A5">
            <w:pPr>
              <w:pStyle w:val="BodyText"/>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unknow cells, the activation latency is not really due to whether the activation is done DCI or MAC-CE. It is mostly due to the cell measurement latency </w:t>
            </w:r>
            <w:r w:rsidR="002E3D4D">
              <w:rPr>
                <w:rFonts w:ascii="Times New Roman" w:eastAsia="DengXian" w:hAnsi="Times New Roman"/>
                <w:sz w:val="22"/>
                <w:szCs w:val="22"/>
                <w:lang w:eastAsia="zh-CN"/>
              </w:rPr>
              <w:t>–</w:t>
            </w:r>
            <w:r>
              <w:rPr>
                <w:rFonts w:ascii="Times New Roman" w:eastAsia="DengXian" w:hAnsi="Times New Roman"/>
                <w:sz w:val="22"/>
                <w:szCs w:val="22"/>
                <w:lang w:eastAsia="zh-CN"/>
              </w:rPr>
              <w:t xml:space="preserve"> Hence, temporary RS is introduced in R17 or inter-band CA with SSB-less is being considered in R18. </w:t>
            </w:r>
          </w:p>
          <w:p w14:paraId="1DDCB3C6" w14:textId="77777777" w:rsidR="00B15B4F" w:rsidRDefault="004541A5">
            <w:pPr>
              <w:pStyle w:val="BodyText"/>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Skipping HARQ timing provide little reduction compared to the overall latency. We can discuss this later if proponents could provide performance in the next meeting.</w:t>
            </w:r>
          </w:p>
          <w:p w14:paraId="36E97EFC" w14:textId="77777777" w:rsidR="00B15B4F" w:rsidRDefault="004541A5">
            <w:pPr>
              <w:pStyle w:val="BodyText"/>
              <w:numPr>
                <w:ilvl w:val="0"/>
                <w:numId w:val="13"/>
              </w:numPr>
              <w:spacing w:after="0"/>
              <w:rPr>
                <w:rFonts w:ascii="Times New Roman" w:hAnsi="Times New Roman"/>
                <w:color w:val="00B050"/>
                <w:sz w:val="22"/>
                <w:szCs w:val="22"/>
                <w:lang w:eastAsia="zh-CN"/>
              </w:rPr>
            </w:pPr>
            <w:r>
              <w:rPr>
                <w:rFonts w:ascii="Times New Roman" w:eastAsia="DengXian" w:hAnsi="Times New Roman"/>
                <w:sz w:val="22"/>
                <w:szCs w:val="22"/>
                <w:lang w:eastAsia="zh-CN"/>
              </w:rPr>
              <w:lastRenderedPageBreak/>
              <w:t>“</w:t>
            </w:r>
            <w:r>
              <w:rPr>
                <w:rFonts w:ascii="Times New Roman" w:hAnsi="Times New Roman"/>
                <w:color w:val="00B050"/>
                <w:sz w:val="22"/>
                <w:szCs w:val="22"/>
                <w:lang w:eastAsia="zh-CN"/>
              </w:rPr>
              <w:t>Scell activation via UE sending request signal or by UE sending WUS signal</w:t>
            </w:r>
            <w:r>
              <w:rPr>
                <w:rFonts w:ascii="Times New Roman" w:eastAsia="DengXian" w:hAnsi="Times New Roman"/>
                <w:sz w:val="22"/>
                <w:szCs w:val="22"/>
                <w:lang w:eastAsia="zh-CN"/>
              </w:rPr>
              <w:t>” – this fully overlaps with proposal for Technique A#3. We should discuss in under Technique A#3 proposal.</w:t>
            </w:r>
          </w:p>
          <w:p w14:paraId="36B94B0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Hence, we suggest removing ON (de-)activation of Scell from the proposal.</w:t>
            </w:r>
          </w:p>
          <w:p w14:paraId="7D8068AA"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On (de-)activation of Scell</w:t>
            </w:r>
          </w:p>
          <w:p w14:paraId="423C3E24"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1C28B2A3"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Faster (de-)activation of Scell via DCI (instead of legacy MAC signaling) by saving HARQ timing</w:t>
            </w:r>
          </w:p>
          <w:p w14:paraId="6059DC99"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Scell activation via UE sending request signal or by UE sending WUS signal</w:t>
            </w:r>
          </w:p>
          <w:p w14:paraId="7270BB10" w14:textId="77777777" w:rsidR="00B15B4F" w:rsidRDefault="00B15B4F">
            <w:pPr>
              <w:pStyle w:val="BodyText"/>
              <w:spacing w:after="0"/>
              <w:rPr>
                <w:rFonts w:ascii="Times New Roman" w:eastAsia="DengXian" w:hAnsi="Times New Roman"/>
                <w:sz w:val="22"/>
                <w:szCs w:val="22"/>
                <w:lang w:eastAsia="zh-CN"/>
              </w:rPr>
            </w:pPr>
          </w:p>
          <w:p w14:paraId="69C53AB6" w14:textId="77777777" w:rsidR="00B15B4F" w:rsidRDefault="004541A5">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Missing technique</w:t>
            </w:r>
          </w:p>
          <w:p w14:paraId="4E6A598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technique that the proposal has not captured is on UE-group Pcell switching. Hence, we propose to </w:t>
            </w:r>
            <w:r>
              <w:rPr>
                <w:rFonts w:ascii="Times New Roman" w:eastAsia="DengXian" w:hAnsi="Times New Roman"/>
                <w:color w:val="0070C0"/>
                <w:sz w:val="22"/>
                <w:szCs w:val="22"/>
                <w:lang w:eastAsia="zh-CN"/>
              </w:rPr>
              <w:t>add the following to the proposal</w:t>
            </w:r>
            <w:r>
              <w:rPr>
                <w:rFonts w:ascii="Times New Roman" w:eastAsia="DengXian" w:hAnsi="Times New Roman"/>
                <w:sz w:val="22"/>
                <w:szCs w:val="22"/>
                <w:lang w:eastAsia="zh-CN"/>
              </w:rPr>
              <w:t>:</w:t>
            </w:r>
          </w:p>
          <w:p w14:paraId="60F91164" w14:textId="77777777" w:rsidR="00B15B4F" w:rsidRDefault="004541A5">
            <w:pPr>
              <w:pStyle w:val="BodyText"/>
              <w:numPr>
                <w:ilvl w:val="0"/>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Dynamic UE-group Pcell switching</w:t>
            </w:r>
          </w:p>
          <w:p w14:paraId="4E1D0D82" w14:textId="77777777" w:rsidR="00B15B4F" w:rsidRDefault="004541A5">
            <w:pPr>
              <w:pStyle w:val="BodyText"/>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4B9C0872" w14:textId="77777777" w:rsidR="00B15B4F" w:rsidRDefault="004541A5">
            <w:pPr>
              <w:pStyle w:val="BodyText"/>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Potential specification impact</w:t>
            </w:r>
          </w:p>
          <w:p w14:paraId="3BFCDD8C" w14:textId="77777777" w:rsidR="00B15B4F" w:rsidRDefault="004541A5">
            <w:pPr>
              <w:pStyle w:val="BodyText"/>
              <w:numPr>
                <w:ilvl w:val="2"/>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L1/L2 signalling to indicate primary cell change to a group of UEs</w:t>
            </w:r>
          </w:p>
          <w:p w14:paraId="6ECC1F6B" w14:textId="77777777" w:rsidR="00B15B4F" w:rsidRDefault="00B15B4F">
            <w:pPr>
              <w:pStyle w:val="BodyText"/>
              <w:spacing w:after="0"/>
              <w:rPr>
                <w:rFonts w:ascii="Times New Roman" w:hAnsi="Times New Roman"/>
                <w:sz w:val="22"/>
                <w:szCs w:val="22"/>
                <w:lang w:eastAsia="zh-CN"/>
              </w:rPr>
            </w:pPr>
          </w:p>
        </w:tc>
      </w:tr>
      <w:tr w:rsidR="00B15B4F" w14:paraId="537472C5" w14:textId="77777777">
        <w:tc>
          <w:tcPr>
            <w:tcW w:w="1704" w:type="dxa"/>
          </w:tcPr>
          <w:p w14:paraId="15E588F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1C4BCA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1385563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potential specification impact, we suggest adding below. </w:t>
            </w:r>
          </w:p>
          <w:p w14:paraId="7D493AC4" w14:textId="77777777" w:rsidR="00B15B4F" w:rsidRDefault="004541A5">
            <w:pPr>
              <w:pStyle w:val="ListParagraph"/>
              <w:numPr>
                <w:ilvl w:val="0"/>
                <w:numId w:val="13"/>
              </w:numPr>
              <w:rPr>
                <w:color w:val="FF0000"/>
              </w:rPr>
            </w:pPr>
            <w:r>
              <w:rPr>
                <w:color w:val="FF0000"/>
              </w:rPr>
              <w:t>Operating cells without or with reduced transmission and reception of periodic signals and channels such as SSB at the gNB, might have impact to the UE normal access to the network, such as measurements, RRM and mobility.</w:t>
            </w:r>
          </w:p>
          <w:p w14:paraId="7D6079A5" w14:textId="77777777" w:rsidR="00B15B4F" w:rsidRDefault="004541A5">
            <w:r>
              <w:t>Also, the following text should be placed under “Additional considerations.</w:t>
            </w:r>
          </w:p>
          <w:p w14:paraId="7927A64D" w14:textId="77777777" w:rsidR="00B15B4F" w:rsidRDefault="004541A5">
            <w:pPr>
              <w:pStyle w:val="ListParagraph"/>
              <w:numPr>
                <w:ilvl w:val="0"/>
                <w:numId w:val="55"/>
              </w:numPr>
            </w:pPr>
            <w:r>
              <w:lastRenderedPageBreak/>
              <w:t>” “</w:t>
            </w:r>
            <w:r>
              <w:rPr>
                <w:i/>
                <w:iCs/>
                <w:lang w:eastAsia="zh-CN"/>
              </w:rPr>
              <w:t>Legacy UEs are not expected to be able to access a cell with reduced transmission and reception of common periodic signals and channels</w:t>
            </w:r>
            <w:r>
              <w:t>”</w:t>
            </w:r>
          </w:p>
          <w:p w14:paraId="0123BF74" w14:textId="77777777" w:rsidR="00B15B4F" w:rsidRDefault="00B15B4F">
            <w:pPr>
              <w:pStyle w:val="BodyText"/>
              <w:spacing w:after="0"/>
              <w:rPr>
                <w:rFonts w:ascii="Times New Roman" w:eastAsia="DengXian" w:hAnsi="Times New Roman"/>
                <w:sz w:val="22"/>
                <w:szCs w:val="22"/>
                <w:lang w:eastAsia="zh-CN"/>
              </w:rPr>
            </w:pPr>
          </w:p>
        </w:tc>
      </w:tr>
      <w:tr w:rsidR="00B15B4F" w14:paraId="10CC5B2E" w14:textId="77777777">
        <w:tc>
          <w:tcPr>
            <w:tcW w:w="1704" w:type="dxa"/>
          </w:tcPr>
          <w:p w14:paraId="3563E129"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53C1AEE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4860631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C6042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2B9B339A" w14:textId="77777777" w:rsidR="00B15B4F" w:rsidRDefault="004541A5">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Signals/channels for UE request and L1 indication in L1 based SCell activation/deactivation</w:t>
            </w:r>
          </w:p>
          <w:p w14:paraId="7C175B15" w14:textId="77777777" w:rsidR="00B15B4F" w:rsidRDefault="004541A5">
            <w:pPr>
              <w:pStyle w:val="BodyText"/>
              <w:numPr>
                <w:ilvl w:val="2"/>
                <w:numId w:val="13"/>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270E210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416C3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84DF5D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41DD601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4BD5A61" w14:textId="77777777" w:rsidR="00B15B4F" w:rsidRDefault="004541A5">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4F412244" w14:textId="77777777" w:rsidR="00B15B4F" w:rsidRDefault="00B15B4F">
            <w:pPr>
              <w:pStyle w:val="BodyText"/>
              <w:spacing w:after="0"/>
              <w:rPr>
                <w:rFonts w:ascii="Times New Roman" w:eastAsia="DengXian" w:hAnsi="Times New Roman"/>
                <w:sz w:val="22"/>
                <w:szCs w:val="22"/>
                <w:lang w:eastAsia="zh-CN"/>
              </w:rPr>
            </w:pPr>
          </w:p>
        </w:tc>
      </w:tr>
      <w:tr w:rsidR="00B15B4F" w14:paraId="4BF67262" w14:textId="77777777">
        <w:tc>
          <w:tcPr>
            <w:tcW w:w="1704" w:type="dxa"/>
          </w:tcPr>
          <w:p w14:paraId="0AD2AA5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4EDD68A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1F05A0F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35FD280E" w14:textId="77777777" w:rsidR="00B15B4F" w:rsidRDefault="004541A5">
            <w:pPr>
              <w:pStyle w:val="BodyText"/>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tc>
      </w:tr>
      <w:tr w:rsidR="00B15B4F" w14:paraId="239C649E" w14:textId="77777777">
        <w:tc>
          <w:tcPr>
            <w:tcW w:w="1704" w:type="dxa"/>
          </w:tcPr>
          <w:p w14:paraId="488EF683"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F93E26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to remove impact to legacy UE from specification impact and capture it into additional aspects/considerations</w:t>
            </w:r>
          </w:p>
          <w:p w14:paraId="5762131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8841D1E"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inter-band SSB-less operation, feasibility input from RAN4 may be needed.</w:t>
            </w:r>
          </w:p>
          <w:p w14:paraId="2F5E0315"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Configuration (including activation and deactivation) and sharing of information between cells for inter-carrier operation may require input from RAN2. </w:t>
            </w:r>
          </w:p>
          <w:p w14:paraId="44A907C8" w14:textId="77777777" w:rsidR="00B15B4F" w:rsidRDefault="00B15B4F">
            <w:pPr>
              <w:pStyle w:val="BodyText"/>
              <w:spacing w:after="0"/>
              <w:rPr>
                <w:rFonts w:ascii="Times New Roman" w:eastAsia="Yu Mincho" w:hAnsi="Times New Roman"/>
                <w:sz w:val="22"/>
                <w:szCs w:val="22"/>
                <w:lang w:eastAsia="ja-JP"/>
              </w:rPr>
            </w:pPr>
          </w:p>
        </w:tc>
      </w:tr>
      <w:tr w:rsidR="00B15B4F" w14:paraId="69AAA86F" w14:textId="77777777">
        <w:tc>
          <w:tcPr>
            <w:tcW w:w="1704" w:type="dxa"/>
          </w:tcPr>
          <w:p w14:paraId="41CCB68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65830433"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agree with other companies that the description needs to be simplified. We largely support QC’s version on “Inter-band CA with SSB-less carriers”.</w:t>
            </w:r>
          </w:p>
          <w:p w14:paraId="6E450A57"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RAN4 investigation on feasibility is required. The feasibility is a critical factor to determine whether this may be included in the future WI. So it makes sense to send an LS to RAN4 to study the feasibility.</w:t>
            </w:r>
          </w:p>
        </w:tc>
      </w:tr>
      <w:tr w:rsidR="00B15B4F" w14:paraId="53B2FAF4" w14:textId="77777777">
        <w:tc>
          <w:tcPr>
            <w:tcW w:w="1704" w:type="dxa"/>
          </w:tcPr>
          <w:p w14:paraId="530C9BD7"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25C368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547C09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357DA07F" w14:textId="77777777" w:rsidR="00B15B4F" w:rsidRDefault="004541A5">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Scell without SSB may include varying the periodicity and/or a transmission pattern (when applicable) of SSB…” itself is contradicting. We understand the intention, but if it goes to part of the agreement, it’s better to be clear. </w:t>
            </w:r>
          </w:p>
          <w:p w14:paraId="2F82F397" w14:textId="77777777" w:rsidR="00B15B4F" w:rsidRDefault="004541A5">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gNB provided up to two bursts of (temporary/aperiodic) CSI-RS”, “provided” is a confusing wording, and we believe it intended to say “triggers”. Also, the term “temporary RS” or “aperiodic CSI-RS” were used in MR DC discussion, but there is not concept of temporary CSI-RS. So we suggest to be changed to “a new MAC-CE from gNB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4DC7BE52" w14:textId="77777777" w:rsidR="00B15B4F" w:rsidRDefault="004541A5">
            <w:pPr>
              <w:pStyle w:val="ListParagraph"/>
              <w:numPr>
                <w:ilvl w:val="0"/>
                <w:numId w:val="56"/>
              </w:numPr>
              <w:rPr>
                <w:rFonts w:eastAsia="SimSun"/>
                <w:lang w:eastAsia="zh-CN"/>
              </w:rPr>
            </w:pPr>
            <w:r>
              <w:rPr>
                <w:lang w:eastAsia="zh-CN"/>
              </w:rPr>
              <w:t>The wording “saving HARQ timing” is confusing in “</w:t>
            </w:r>
            <w:r>
              <w:rPr>
                <w:rFonts w:eastAsia="SimSun"/>
                <w:lang w:eastAsia="zh-CN"/>
              </w:rPr>
              <w:t>Faster (de-)activation of Scell via DCI (instead of legacy MAC signaling) by saving HARQ timing</w:t>
            </w:r>
            <w:r>
              <w:rPr>
                <w:lang w:eastAsia="zh-CN"/>
              </w:rPr>
              <w:t xml:space="preserve">”. Does it intend to say “to save HARQ delay”? </w:t>
            </w:r>
          </w:p>
          <w:p w14:paraId="02DD4129" w14:textId="77777777" w:rsidR="00B15B4F" w:rsidRDefault="004541A5">
            <w:pPr>
              <w:pStyle w:val="ListParagraph"/>
              <w:numPr>
                <w:ilvl w:val="0"/>
                <w:numId w:val="56"/>
              </w:numPr>
              <w:rPr>
                <w:rFonts w:eastAsia="SimSun"/>
                <w:lang w:eastAsia="zh-CN"/>
              </w:rPr>
            </w:pPr>
            <w:r>
              <w:rPr>
                <w:lang w:eastAsia="zh-CN"/>
              </w:rPr>
              <w:t>Are “request signal” same as “WUS signal” in “Scell activation via UE sending request signal or by UE sending WUS signal”?</w:t>
            </w:r>
          </w:p>
          <w:p w14:paraId="7D196E8C" w14:textId="77777777" w:rsidR="00B15B4F" w:rsidRDefault="004541A5">
            <w:pPr>
              <w:pStyle w:val="ListParagraph"/>
              <w:numPr>
                <w:ilvl w:val="0"/>
                <w:numId w:val="56"/>
              </w:numPr>
              <w:rPr>
                <w:rFonts w:eastAsia="DengXian"/>
                <w:lang w:eastAsia="zh-CN"/>
              </w:rPr>
            </w:pPr>
            <w:r>
              <w:rPr>
                <w:rFonts w:eastAsia="SimSun"/>
                <w:lang w:eastAsia="zh-CN"/>
              </w:rPr>
              <w:t xml:space="preserve">The first two bullets in “additional considerations” may not be needed, and RAN1 impact is not expected. </w:t>
            </w:r>
          </w:p>
        </w:tc>
      </w:tr>
      <w:tr w:rsidR="00B15B4F" w14:paraId="73CACB99" w14:textId="77777777">
        <w:tc>
          <w:tcPr>
            <w:tcW w:w="1704" w:type="dxa"/>
          </w:tcPr>
          <w:p w14:paraId="14524A6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33FDB44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fine with the two main sub-bullets, one is reduced SSB on Scell, and the other one is Scell (de)activation.</w:t>
            </w:r>
          </w:p>
          <w:p w14:paraId="26FAC81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Some comments on the following bullet,</w:t>
            </w:r>
          </w:p>
          <w:p w14:paraId="7DDBC7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w:t>
            </w:r>
            <w:r>
              <w:rPr>
                <w:rFonts w:ascii="Times New Roman" w:hAnsi="Times New Roman"/>
                <w:sz w:val="22"/>
                <w:szCs w:val="22"/>
                <w:lang w:eastAsia="zh-CN"/>
              </w:rPr>
              <w:lastRenderedPageBreak/>
              <w:t>difference between carriers, QCL assumption requirement across carriers, etc</w:t>
            </w:r>
          </w:p>
          <w:p w14:paraId="7389A6BF" w14:textId="77777777" w:rsidR="00B15B4F" w:rsidRDefault="004541A5">
            <w:pPr>
              <w:pStyle w:val="BodyText"/>
              <w:numPr>
                <w:ilvl w:val="3"/>
                <w:numId w:val="13"/>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02CEE38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55FC5CEE"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D8605F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Scell operation for both Intra-band and Inter-band scenario, SIB1 of Scell can be delivered either jointly with SIB1 of anchor CC (Pcell) in the same time occasion, or be delivered separately in anchor CC (Pcell) in a different time occasions.  </w:t>
            </w:r>
          </w:p>
          <w:p w14:paraId="299F5D4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1CA150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-less Scell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20959C24"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2693C87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0E7DC689"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0A3638A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the following sentence,</w:t>
            </w:r>
          </w:p>
          <w:p w14:paraId="5D294CEA"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Scell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1478A7D1" w14:textId="77777777" w:rsidR="00B15B4F" w:rsidRDefault="00B15B4F">
            <w:pPr>
              <w:pStyle w:val="BodyText"/>
              <w:spacing w:after="0"/>
              <w:rPr>
                <w:rFonts w:ascii="Times New Roman" w:eastAsia="DengXian" w:hAnsi="Times New Roman"/>
                <w:sz w:val="22"/>
                <w:szCs w:val="22"/>
                <w:lang w:eastAsia="zh-CN"/>
              </w:rPr>
            </w:pPr>
          </w:p>
        </w:tc>
      </w:tr>
      <w:tr w:rsidR="00B15B4F" w14:paraId="5910BF16" w14:textId="77777777">
        <w:trPr>
          <w:trHeight w:val="2220"/>
        </w:trPr>
        <w:tc>
          <w:tcPr>
            <w:tcW w:w="1704" w:type="dxa"/>
          </w:tcPr>
          <w:p w14:paraId="45F1A225"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1E63F21"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We agree with QC’s proposal to add “dynamic UE-group Pcell switching” as a frequency-domain NW energy saving technique in multi-carrier operation.</w:t>
            </w:r>
          </w:p>
        </w:tc>
      </w:tr>
      <w:tr w:rsidR="00B15B4F" w14:paraId="01169CE5" w14:textId="77777777">
        <w:trPr>
          <w:trHeight w:val="2220"/>
        </w:trPr>
        <w:tc>
          <w:tcPr>
            <w:tcW w:w="1704" w:type="dxa"/>
          </w:tcPr>
          <w:p w14:paraId="727F909F"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22DC179A" w14:textId="77777777" w:rsidR="00B15B4F" w:rsidRDefault="004541A5">
            <w:pPr>
              <w:pStyle w:val="BodyText"/>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DengXian" w:hAnsi="Times New Roman"/>
                <w:sz w:val="22"/>
                <w:szCs w:val="22"/>
                <w:lang w:eastAsia="zh-CN"/>
              </w:rPr>
              <w:t>” to “another serving cell”.</w:t>
            </w:r>
          </w:p>
          <w:p w14:paraId="708241E3" w14:textId="77777777" w:rsidR="00B15B4F" w:rsidRDefault="004541A5">
            <w:pPr>
              <w:pStyle w:val="BodyText"/>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QC that for frequency domain, there is no SIB transmission from UE perspective, therefore, we think the frequency domain can focus on SSB-less SCell. For other common channel such as SIB, it can be time domain mechanism.</w:t>
            </w:r>
          </w:p>
          <w:p w14:paraId="5026A497"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58509E5" w14:textId="77777777" w:rsidR="00B15B4F" w:rsidRDefault="004541A5">
            <w:pPr>
              <w:pStyle w:val="BodyText"/>
              <w:numPr>
                <w:ilvl w:val="1"/>
                <w:numId w:val="30"/>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0BD99C9E" w14:textId="77777777" w:rsidR="00B15B4F" w:rsidRDefault="004541A5">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SSB-less inter-band SCell: no SSB transmission in some inter-band SCell. The sync is acquired from PSCell, or another SCell without SSB.</w:t>
            </w:r>
          </w:p>
          <w:p w14:paraId="365A07C8"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6E947D8" w14:textId="77777777" w:rsidR="00B15B4F" w:rsidRDefault="00B15B4F">
            <w:pPr>
              <w:pStyle w:val="BodyText"/>
              <w:spacing w:after="0"/>
              <w:ind w:left="1800"/>
              <w:rPr>
                <w:rFonts w:ascii="Times New Roman" w:hAnsi="Times New Roman"/>
                <w:sz w:val="22"/>
                <w:szCs w:val="22"/>
                <w:lang w:eastAsia="zh-CN"/>
              </w:rPr>
            </w:pPr>
          </w:p>
          <w:p w14:paraId="2E75E82F"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7C592E2F"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i.e. about sync. requirement between carriers, frequency distance requirement between carriers, Rx power difference between carriers, QCL assumption requirement across carriers, etc</w:t>
            </w:r>
          </w:p>
          <w:p w14:paraId="044DBC7C"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35449AD1" w14:textId="77777777" w:rsidR="00B15B4F" w:rsidRDefault="00B15B4F">
            <w:pPr>
              <w:pStyle w:val="BodyText"/>
              <w:spacing w:after="0"/>
              <w:ind w:left="1800"/>
              <w:rPr>
                <w:rFonts w:ascii="Times New Roman" w:hAnsi="Times New Roman"/>
                <w:sz w:val="22"/>
                <w:szCs w:val="22"/>
                <w:lang w:eastAsia="zh-CN"/>
              </w:rPr>
            </w:pPr>
          </w:p>
          <w:p w14:paraId="23F41F7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SCell for fast SCell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t>
            </w:r>
            <w:r>
              <w:rPr>
                <w:rFonts w:ascii="Times New Roman" w:hAnsi="Times New Roman"/>
                <w:sz w:val="22"/>
                <w:szCs w:val="22"/>
                <w:lang w:eastAsia="zh-CN"/>
              </w:rPr>
              <w:lastRenderedPageBreak/>
              <w:t xml:space="preserve">WUS type of uplink triggering signal can be received either at </w:t>
            </w:r>
            <w:r>
              <w:rPr>
                <w:rFonts w:ascii="Times New Roman" w:hAnsi="Times New Roman"/>
                <w:color w:val="FF0000"/>
                <w:sz w:val="22"/>
                <w:szCs w:val="22"/>
                <w:lang w:eastAsia="zh-CN"/>
              </w:rPr>
              <w:t>SCell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6768D6E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w:t>
            </w:r>
          </w:p>
          <w:p w14:paraId="3C092340"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support of on-demand RS</w:t>
            </w:r>
            <w:r>
              <w:rPr>
                <w:rFonts w:ascii="Times New Roman" w:hAnsi="Times New Roman"/>
                <w:sz w:val="22"/>
                <w:szCs w:val="22"/>
                <w:lang w:eastAsia="zh-CN"/>
              </w:rPr>
              <w:t>,.</w:t>
            </w:r>
          </w:p>
          <w:p w14:paraId="459A2518" w14:textId="77777777" w:rsidR="00B15B4F" w:rsidRDefault="004541A5">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458DD133"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9F764E" w14:textId="77777777" w:rsidR="00B15B4F" w:rsidRDefault="004541A5">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SCell activation procedure. </w:t>
            </w:r>
          </w:p>
          <w:p w14:paraId="3C8A73F0"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268EA3B8"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492B820A" w14:textId="77777777" w:rsidR="00B15B4F" w:rsidRDefault="00B15B4F">
            <w:pPr>
              <w:pStyle w:val="BodyText"/>
              <w:spacing w:after="0"/>
              <w:ind w:left="1080"/>
              <w:rPr>
                <w:rFonts w:ascii="Times New Roman" w:hAnsi="Times New Roman"/>
                <w:sz w:val="22"/>
                <w:szCs w:val="22"/>
                <w:lang w:eastAsia="zh-CN"/>
              </w:rPr>
            </w:pPr>
          </w:p>
          <w:p w14:paraId="25289C51"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2018B5F" w14:textId="77777777" w:rsidR="00B15B4F" w:rsidRDefault="00B15B4F">
            <w:pPr>
              <w:pStyle w:val="BodyText"/>
              <w:spacing w:after="0"/>
              <w:rPr>
                <w:rFonts w:ascii="Times New Roman" w:hAnsi="Times New Roman"/>
                <w:color w:val="FF0000"/>
                <w:sz w:val="22"/>
                <w:szCs w:val="22"/>
                <w:lang w:eastAsia="zh-CN"/>
              </w:rPr>
            </w:pPr>
          </w:p>
          <w:p w14:paraId="304C7AFA" w14:textId="77777777" w:rsidR="00B15B4F" w:rsidRDefault="00B15B4F">
            <w:pPr>
              <w:pStyle w:val="BodyText"/>
              <w:spacing w:after="0"/>
              <w:rPr>
                <w:rFonts w:ascii="Times New Roman" w:eastAsia="DengXian" w:hAnsi="Times New Roman"/>
                <w:sz w:val="22"/>
                <w:szCs w:val="22"/>
                <w:lang w:eastAsia="ja-JP"/>
              </w:rPr>
            </w:pPr>
          </w:p>
        </w:tc>
      </w:tr>
      <w:tr w:rsidR="00B15B4F" w14:paraId="0A095CC1" w14:textId="77777777">
        <w:trPr>
          <w:trHeight w:val="1313"/>
        </w:trPr>
        <w:tc>
          <w:tcPr>
            <w:tcW w:w="1704" w:type="dxa"/>
          </w:tcPr>
          <w:p w14:paraId="5B8DA90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649A2EF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B15B4F" w14:paraId="409700EA" w14:textId="77777777">
        <w:trPr>
          <w:trHeight w:val="1313"/>
        </w:trPr>
        <w:tc>
          <w:tcPr>
            <w:tcW w:w="1704" w:type="dxa"/>
          </w:tcPr>
          <w:p w14:paraId="24381E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17F5D0F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#3-1B and we suggest to move the description on legacy UE to under “Additional considerations” and include the following change:</w:t>
            </w:r>
          </w:p>
          <w:p w14:paraId="4C5D5DE1"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34E760A6"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2B7386F7"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0A0D7039" w14:textId="77777777" w:rsidR="00B15B4F" w:rsidRDefault="00B15B4F">
            <w:pPr>
              <w:pStyle w:val="BodyText"/>
              <w:spacing w:after="0"/>
              <w:rPr>
                <w:rFonts w:ascii="Times New Roman" w:eastAsia="DengXian" w:hAnsi="Times New Roman"/>
                <w:sz w:val="22"/>
                <w:szCs w:val="22"/>
                <w:lang w:eastAsia="zh-CN"/>
              </w:rPr>
            </w:pPr>
          </w:p>
        </w:tc>
      </w:tr>
      <w:tr w:rsidR="00B15B4F" w14:paraId="36BE31A6" w14:textId="77777777">
        <w:trPr>
          <w:trHeight w:val="1313"/>
        </w:trPr>
        <w:tc>
          <w:tcPr>
            <w:tcW w:w="1704" w:type="dxa"/>
          </w:tcPr>
          <w:p w14:paraId="7C0AF269"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Nokia/NSB</w:t>
            </w:r>
          </w:p>
        </w:tc>
        <w:tc>
          <w:tcPr>
            <w:tcW w:w="7645" w:type="dxa"/>
          </w:tcPr>
          <w:p w14:paraId="4B02AB7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4077ED49"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53D6DE30"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[Nokia/NSB]: Are there detailed description of the proposal, e.g. in which Tdoc that it is described. Specifically, about the “skipping”, is it the gNB behavior that skip the transmissions of PSS/SSS/PBCH, or it is the UE behavior that skip reception of the PSS/SSS/PBCH? We prefer more clarification here.</w:t>
            </w:r>
          </w:p>
          <w:p w14:paraId="7516BB04" w14:textId="77777777" w:rsidR="00B15B4F" w:rsidRDefault="00B15B4F">
            <w:pPr>
              <w:pStyle w:val="BodyText"/>
              <w:spacing w:after="0"/>
              <w:rPr>
                <w:rFonts w:ascii="Times New Roman" w:hAnsi="Times New Roman"/>
                <w:sz w:val="22"/>
                <w:szCs w:val="22"/>
                <w:lang w:eastAsia="zh-CN"/>
              </w:rPr>
            </w:pPr>
          </w:p>
          <w:p w14:paraId="041171A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14:paraId="2C41EE68"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7863E458" w14:textId="77777777" w:rsidR="00B15B4F" w:rsidRDefault="00B15B4F">
            <w:pPr>
              <w:pStyle w:val="BodyText"/>
              <w:spacing w:after="0"/>
              <w:rPr>
                <w:rFonts w:ascii="Times New Roman" w:hAnsi="Times New Roman"/>
                <w:sz w:val="22"/>
                <w:szCs w:val="22"/>
                <w:lang w:eastAsia="zh-CN"/>
              </w:rPr>
            </w:pPr>
          </w:p>
          <w:p w14:paraId="2B3BF8A2" w14:textId="77777777" w:rsidR="00B15B4F" w:rsidRDefault="00B15B4F">
            <w:pPr>
              <w:pStyle w:val="BodyText"/>
              <w:spacing w:after="0"/>
              <w:rPr>
                <w:rFonts w:ascii="Times New Roman" w:eastAsiaTheme="minorEastAsia" w:hAnsi="Times New Roman"/>
                <w:sz w:val="22"/>
                <w:szCs w:val="22"/>
                <w:lang w:eastAsia="ko-KR"/>
              </w:rPr>
            </w:pPr>
          </w:p>
        </w:tc>
      </w:tr>
    </w:tbl>
    <w:p w14:paraId="39837C21" w14:textId="77777777" w:rsidR="00B15B4F" w:rsidRDefault="00B15B4F">
      <w:pPr>
        <w:pStyle w:val="BodyText"/>
        <w:spacing w:after="0"/>
        <w:rPr>
          <w:rFonts w:ascii="Times New Roman" w:eastAsiaTheme="minorEastAsia" w:hAnsi="Times New Roman"/>
          <w:sz w:val="22"/>
          <w:szCs w:val="22"/>
          <w:lang w:eastAsia="ko-KR"/>
        </w:rPr>
      </w:pPr>
    </w:p>
    <w:p w14:paraId="043DDB21" w14:textId="77777777" w:rsidR="00B15B4F" w:rsidRDefault="00B15B4F">
      <w:pPr>
        <w:pStyle w:val="BodyText"/>
        <w:spacing w:after="0"/>
        <w:rPr>
          <w:rFonts w:ascii="Times New Roman" w:hAnsi="Times New Roman"/>
          <w:sz w:val="22"/>
          <w:szCs w:val="22"/>
          <w:lang w:eastAsia="zh-CN"/>
        </w:rPr>
      </w:pPr>
    </w:p>
    <w:p w14:paraId="540C2BFF" w14:textId="77777777" w:rsidR="00B15B4F" w:rsidRDefault="00B15B4F">
      <w:pPr>
        <w:pStyle w:val="BodyText"/>
        <w:spacing w:after="0"/>
        <w:rPr>
          <w:rFonts w:ascii="Times New Roman" w:eastAsiaTheme="minorEastAsia" w:hAnsi="Times New Roman"/>
          <w:sz w:val="22"/>
          <w:szCs w:val="22"/>
          <w:lang w:eastAsia="ko-KR"/>
        </w:rPr>
      </w:pPr>
    </w:p>
    <w:p w14:paraId="7200B983" w14:textId="77777777" w:rsidR="00B15B4F" w:rsidRDefault="004541A5">
      <w:pPr>
        <w:pStyle w:val="Heading4"/>
        <w:ind w:left="1411" w:hanging="1411"/>
        <w:rPr>
          <w:rFonts w:eastAsia="SimSun"/>
          <w:szCs w:val="18"/>
          <w:lang w:eastAsia="zh-CN"/>
        </w:rPr>
      </w:pPr>
      <w:r>
        <w:rPr>
          <w:rFonts w:eastAsia="SimSun"/>
          <w:szCs w:val="18"/>
          <w:lang w:eastAsia="zh-CN"/>
        </w:rPr>
        <w:t>Proposal #3-2B</w:t>
      </w:r>
    </w:p>
    <w:p w14:paraId="20D9DBA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CD30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CC7F4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EE62C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0D4F066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B5DFD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59BC1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92590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6F7B06"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0CF889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4B7186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F2F7585"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ABC23D6" w14:textId="77777777" w:rsidR="00B15B4F" w:rsidRDefault="00B15B4F">
      <w:pPr>
        <w:pStyle w:val="BodyText"/>
        <w:spacing w:after="0"/>
        <w:rPr>
          <w:rFonts w:ascii="Times New Roman" w:eastAsiaTheme="minorEastAsia" w:hAnsi="Times New Roman"/>
          <w:sz w:val="22"/>
          <w:szCs w:val="22"/>
          <w:lang w:eastAsia="ko-KR"/>
        </w:rPr>
      </w:pPr>
    </w:p>
    <w:p w14:paraId="1EB7D59C" w14:textId="77777777" w:rsidR="00B15B4F" w:rsidRDefault="00B15B4F">
      <w:pPr>
        <w:pStyle w:val="BodyText"/>
        <w:spacing w:after="0"/>
        <w:rPr>
          <w:rFonts w:ascii="Times New Roman" w:eastAsiaTheme="minorEastAsia" w:hAnsi="Times New Roman"/>
          <w:sz w:val="22"/>
          <w:szCs w:val="22"/>
          <w:lang w:eastAsia="ko-KR"/>
        </w:rPr>
      </w:pPr>
    </w:p>
    <w:p w14:paraId="0D8A87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685E46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9982A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DA6E7A1" w14:textId="77777777" w:rsidR="00B15B4F" w:rsidRDefault="00B15B4F">
      <w:pPr>
        <w:pStyle w:val="BodyText"/>
        <w:spacing w:after="0"/>
        <w:rPr>
          <w:rFonts w:ascii="Times New Roman" w:eastAsiaTheme="minorEastAsia" w:hAnsi="Times New Roman"/>
          <w:sz w:val="22"/>
          <w:szCs w:val="22"/>
          <w:lang w:eastAsia="ko-KR"/>
        </w:rPr>
      </w:pPr>
    </w:p>
    <w:p w14:paraId="1710E03C" w14:textId="77777777" w:rsidR="00B15B4F" w:rsidRDefault="00B15B4F">
      <w:pPr>
        <w:pStyle w:val="BodyText"/>
        <w:spacing w:after="0"/>
        <w:rPr>
          <w:rFonts w:ascii="Times New Roman" w:eastAsiaTheme="minorEastAsia" w:hAnsi="Times New Roman"/>
          <w:sz w:val="22"/>
          <w:szCs w:val="22"/>
          <w:lang w:eastAsia="ko-KR"/>
        </w:rPr>
      </w:pPr>
    </w:p>
    <w:p w14:paraId="7D7721FA"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#3-2B</w:t>
      </w:r>
    </w:p>
    <w:p w14:paraId="5E5F7F43" w14:textId="77777777" w:rsidR="00B15B4F" w:rsidRDefault="004541A5">
      <w:pPr>
        <w:rPr>
          <w:sz w:val="22"/>
          <w:szCs w:val="22"/>
        </w:rPr>
      </w:pPr>
      <w:r>
        <w:rPr>
          <w:sz w:val="22"/>
          <w:szCs w:val="22"/>
        </w:rPr>
        <w:t>Moderator asks companies to also provide view and details, including the following aspects:</w:t>
      </w:r>
    </w:p>
    <w:p w14:paraId="10A20888" w14:textId="77777777" w:rsidR="00B15B4F" w:rsidRDefault="004541A5">
      <w:pPr>
        <w:pStyle w:val="ListParagraph"/>
        <w:numPr>
          <w:ilvl w:val="0"/>
          <w:numId w:val="26"/>
        </w:numPr>
      </w:pPr>
      <w:r>
        <w:t>Which details should be included in the main proposal description (not the additional information for evaluation)</w:t>
      </w:r>
    </w:p>
    <w:p w14:paraId="332DFF0E"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298ED1E5" w14:textId="77777777">
        <w:tc>
          <w:tcPr>
            <w:tcW w:w="1704" w:type="dxa"/>
            <w:shd w:val="clear" w:color="auto" w:fill="FBE4D5" w:themeFill="accent2" w:themeFillTint="33"/>
          </w:tcPr>
          <w:p w14:paraId="069E980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D3AF3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2D1EA0B" w14:textId="77777777">
        <w:tc>
          <w:tcPr>
            <w:tcW w:w="1704" w:type="dxa"/>
          </w:tcPr>
          <w:p w14:paraId="671716E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BD69E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738C1ECB" w14:textId="77777777" w:rsidR="00B15B4F" w:rsidRDefault="00B15B4F">
            <w:pPr>
              <w:pStyle w:val="BodyText"/>
              <w:spacing w:after="0"/>
              <w:rPr>
                <w:rFonts w:ascii="Times New Roman" w:hAnsi="Times New Roman"/>
                <w:sz w:val="22"/>
                <w:szCs w:val="22"/>
                <w:lang w:eastAsia="zh-CN"/>
              </w:rPr>
            </w:pPr>
          </w:p>
          <w:p w14:paraId="618640D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6734682"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255"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3F64DC77"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1B6AA929" w14:textId="77777777" w:rsidR="00B15B4F" w:rsidRDefault="004541A5">
            <w:pPr>
              <w:pStyle w:val="BodyText"/>
              <w:numPr>
                <w:ilvl w:val="2"/>
                <w:numId w:val="13"/>
              </w:numPr>
              <w:spacing w:after="0" w:line="240" w:lineRule="auto"/>
              <w:rPr>
                <w:ins w:id="2256" w:author="Seonwook Kim2" w:date="2022-10-13T19:44:00Z"/>
                <w:rFonts w:ascii="Times New Roman" w:hAnsi="Times New Roman"/>
                <w:sz w:val="22"/>
                <w:szCs w:val="22"/>
                <w:lang w:eastAsia="zh-CN"/>
              </w:rPr>
            </w:pPr>
            <w:ins w:id="2257" w:author="Seonwook Kim2" w:date="2022-10-13T19:44:00Z">
              <w:r>
                <w:rPr>
                  <w:rFonts w:ascii="Times New Roman" w:hAnsi="Times New Roman"/>
                  <w:sz w:val="22"/>
                  <w:szCs w:val="22"/>
                  <w:lang w:eastAsia="zh-CN"/>
                </w:rPr>
                <w:t>In Rel-17, UE-specific BWP configuration and switching is supported.</w:t>
              </w:r>
            </w:ins>
          </w:p>
          <w:p w14:paraId="65E83AE5" w14:textId="77777777" w:rsidR="00B15B4F" w:rsidRDefault="004541A5">
            <w:pPr>
              <w:pStyle w:val="BodyText"/>
              <w:numPr>
                <w:ilvl w:val="2"/>
                <w:numId w:val="13"/>
              </w:numPr>
              <w:spacing w:after="0" w:line="240" w:lineRule="auto"/>
              <w:rPr>
                <w:ins w:id="2258" w:author="Seonwook Kim2" w:date="2022-10-13T19:44:00Z"/>
                <w:rFonts w:ascii="Times New Roman" w:hAnsi="Times New Roman"/>
                <w:sz w:val="22"/>
                <w:szCs w:val="22"/>
                <w:lang w:eastAsia="zh-CN"/>
              </w:rPr>
            </w:pPr>
            <w:ins w:id="2259"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19285B7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493913" w14:textId="77777777" w:rsidR="00B15B4F" w:rsidRDefault="004541A5">
            <w:pPr>
              <w:pStyle w:val="BodyText"/>
              <w:numPr>
                <w:ilvl w:val="2"/>
                <w:numId w:val="13"/>
              </w:numPr>
              <w:spacing w:after="0" w:line="240" w:lineRule="auto"/>
              <w:rPr>
                <w:ins w:id="2260" w:author="Seonwook Kim2" w:date="2022-10-13T19:47:00Z"/>
                <w:rFonts w:ascii="Times New Roman" w:hAnsi="Times New Roman"/>
                <w:sz w:val="22"/>
                <w:szCs w:val="22"/>
                <w:lang w:eastAsia="zh-CN"/>
              </w:rPr>
            </w:pPr>
            <w:ins w:id="2261" w:author="Seonwook Kim2" w:date="2022-10-13T19:46:00Z">
              <w:r>
                <w:rPr>
                  <w:rFonts w:ascii="Times New Roman" w:eastAsiaTheme="minorEastAsia" w:hAnsi="Times New Roman"/>
                  <w:sz w:val="22"/>
                  <w:szCs w:val="22"/>
                  <w:lang w:eastAsia="ko-KR"/>
                </w:rPr>
                <w:t xml:space="preserve">Signalling details to support </w:t>
              </w:r>
            </w:ins>
            <w:ins w:id="2262" w:author="Seonwook Kim2" w:date="2022-10-13T19:47:00Z">
              <w:r>
                <w:rPr>
                  <w:rFonts w:ascii="Times New Roman" w:hAnsi="Times New Roman"/>
                  <w:sz w:val="22"/>
                  <w:szCs w:val="22"/>
                  <w:lang w:eastAsia="zh-CN"/>
                </w:rPr>
                <w:t>UE group-common or cell-specific BWP configuration and/or switching</w:t>
              </w:r>
            </w:ins>
          </w:p>
          <w:p w14:paraId="601F4FC3" w14:textId="77777777" w:rsidR="00B15B4F" w:rsidRDefault="00B15B4F">
            <w:pPr>
              <w:pStyle w:val="BodyText"/>
              <w:spacing w:after="0"/>
              <w:rPr>
                <w:rFonts w:ascii="Times New Roman" w:hAnsi="Times New Roman"/>
                <w:sz w:val="22"/>
                <w:szCs w:val="22"/>
                <w:lang w:eastAsia="zh-CN"/>
              </w:rPr>
            </w:pPr>
          </w:p>
          <w:p w14:paraId="2C43DF15" w14:textId="77777777" w:rsidR="00B15B4F" w:rsidRDefault="00B15B4F">
            <w:pPr>
              <w:pStyle w:val="BodyText"/>
              <w:spacing w:after="0"/>
              <w:rPr>
                <w:rFonts w:ascii="Times New Roman" w:hAnsi="Times New Roman"/>
                <w:sz w:val="22"/>
                <w:szCs w:val="22"/>
                <w:lang w:eastAsia="zh-CN"/>
              </w:rPr>
            </w:pPr>
          </w:p>
        </w:tc>
      </w:tr>
      <w:tr w:rsidR="00B15B4F" w14:paraId="2BEEE5D8" w14:textId="77777777">
        <w:tc>
          <w:tcPr>
            <w:tcW w:w="1704" w:type="dxa"/>
            <w:shd w:val="clear" w:color="auto" w:fill="C5E0B3" w:themeFill="accent6" w:themeFillTint="66"/>
          </w:tcPr>
          <w:p w14:paraId="0A0C716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A683C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4CB516" w14:textId="77777777">
        <w:tc>
          <w:tcPr>
            <w:tcW w:w="1704" w:type="dxa"/>
          </w:tcPr>
          <w:p w14:paraId="06F4586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6EF2A99" w14:textId="77777777" w:rsidR="00B15B4F" w:rsidRDefault="004541A5">
            <w:pPr>
              <w:spacing w:after="0"/>
              <w:rPr>
                <w:sz w:val="22"/>
                <w:szCs w:val="22"/>
                <w:lang w:eastAsia="zh-CN"/>
              </w:rPr>
            </w:pPr>
            <w:r>
              <w:rPr>
                <w:sz w:val="22"/>
                <w:szCs w:val="22"/>
                <w:lang w:eastAsia="zh-CN"/>
              </w:rPr>
              <w:t xml:space="preserve">We are fine with the proposed wording with the suggestion in purple.  </w:t>
            </w:r>
          </w:p>
          <w:p w14:paraId="0042139E" w14:textId="77777777" w:rsidR="00B15B4F" w:rsidRDefault="00B15B4F">
            <w:pPr>
              <w:spacing w:after="0"/>
              <w:rPr>
                <w:sz w:val="22"/>
                <w:szCs w:val="22"/>
                <w:lang w:eastAsia="zh-CN"/>
              </w:rPr>
            </w:pPr>
          </w:p>
          <w:p w14:paraId="01F73452" w14:textId="77777777" w:rsidR="00B15B4F" w:rsidRDefault="004541A5">
            <w:pPr>
              <w:numPr>
                <w:ilvl w:val="0"/>
                <w:numId w:val="13"/>
              </w:numPr>
              <w:spacing w:after="0"/>
              <w:rPr>
                <w:sz w:val="22"/>
                <w:szCs w:val="22"/>
                <w:lang w:eastAsia="zh-CN"/>
              </w:rPr>
            </w:pPr>
            <w:r>
              <w:rPr>
                <w:sz w:val="22"/>
                <w:szCs w:val="22"/>
                <w:lang w:eastAsia="zh-CN"/>
              </w:rPr>
              <w:t>Technique #B-2: Dynamic adaptation of bandwidth part of UE(s) within a carrier</w:t>
            </w:r>
          </w:p>
          <w:p w14:paraId="039EEFCE" w14:textId="77777777" w:rsidR="00B15B4F" w:rsidRDefault="004541A5">
            <w:pPr>
              <w:numPr>
                <w:ilvl w:val="1"/>
                <w:numId w:val="13"/>
              </w:numPr>
              <w:spacing w:after="0"/>
              <w:rPr>
                <w:sz w:val="22"/>
                <w:szCs w:val="22"/>
                <w:lang w:eastAsia="zh-CN"/>
              </w:rPr>
            </w:pPr>
            <w:r>
              <w:rPr>
                <w:sz w:val="22"/>
                <w:szCs w:val="22"/>
                <w:lang w:eastAsia="zh-CN"/>
              </w:rPr>
              <w:t>Enhancements to enable UE group-common or cell-specific BWP configuration and/or switching.</w:t>
            </w:r>
          </w:p>
          <w:p w14:paraId="036274AA"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7322523E" w14:textId="77777777" w:rsidR="00B15B4F" w:rsidRDefault="004541A5">
            <w:pPr>
              <w:numPr>
                <w:ilvl w:val="1"/>
                <w:numId w:val="13"/>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06BA0ABA"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lastRenderedPageBreak/>
              <w:t xml:space="preserve">[To be filled] </w:t>
            </w:r>
            <w:bookmarkStart w:id="2263" w:name="_Hlk116834901"/>
            <w:r>
              <w:rPr>
                <w:rFonts w:eastAsiaTheme="minorEastAsia"/>
                <w:color w:val="7030A0"/>
                <w:sz w:val="22"/>
                <w:szCs w:val="22"/>
                <w:lang w:eastAsia="ko-KR"/>
              </w:rPr>
              <w:t xml:space="preserve">The reduction of RF BW had shown the reduction in energy consumption in LTE e-MTC.  The dynamic adaptation of Tx BW of gNB RF by BWP switching in a cell could achieve network energy saving. </w:t>
            </w:r>
            <w:bookmarkEnd w:id="2263"/>
          </w:p>
          <w:p w14:paraId="2A3A368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164B5C73"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 xml:space="preserve"> Semi-static configuration of cell specific BWPs</w:t>
            </w:r>
          </w:p>
          <w:p w14:paraId="6426551B"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2D9BE8E4" w14:textId="77777777" w:rsidR="00B15B4F" w:rsidRDefault="00B15B4F">
            <w:pPr>
              <w:spacing w:after="0" w:line="240" w:lineRule="auto"/>
              <w:ind w:left="2160"/>
              <w:rPr>
                <w:rFonts w:eastAsiaTheme="minorEastAsia"/>
                <w:strike/>
                <w:color w:val="7030A0"/>
                <w:sz w:val="22"/>
                <w:szCs w:val="22"/>
                <w:u w:val="single"/>
                <w:lang w:eastAsia="ko-KR"/>
              </w:rPr>
            </w:pPr>
          </w:p>
          <w:p w14:paraId="514244E0"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6591B3D"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  The cell-specific BWP switching delay </w:t>
            </w:r>
          </w:p>
          <w:p w14:paraId="5376F981"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164EBDEE"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65D914CC" w14:textId="77777777" w:rsidR="00B15B4F" w:rsidRDefault="004541A5">
            <w:pPr>
              <w:numPr>
                <w:ilvl w:val="2"/>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53FFBEEF" w14:textId="77777777" w:rsidR="00B15B4F" w:rsidRDefault="00B15B4F">
            <w:pPr>
              <w:pStyle w:val="BodyText"/>
              <w:spacing w:after="0"/>
              <w:rPr>
                <w:rFonts w:ascii="Times New Roman" w:eastAsiaTheme="minorEastAsia" w:hAnsi="Times New Roman"/>
                <w:sz w:val="22"/>
                <w:szCs w:val="22"/>
                <w:lang w:eastAsia="ko-KR"/>
              </w:rPr>
            </w:pPr>
          </w:p>
        </w:tc>
      </w:tr>
      <w:tr w:rsidR="00B15B4F" w14:paraId="5435C5DE" w14:textId="77777777">
        <w:tc>
          <w:tcPr>
            <w:tcW w:w="1704" w:type="dxa"/>
          </w:tcPr>
          <w:p w14:paraId="3ACBD3C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38892BE6" w14:textId="77777777" w:rsidR="00B15B4F" w:rsidRDefault="004541A5">
            <w:pPr>
              <w:spacing w:after="0"/>
              <w:rPr>
                <w:rFonts w:eastAsia="Yu Mincho"/>
                <w:sz w:val="22"/>
                <w:szCs w:val="22"/>
                <w:lang w:eastAsia="ja-JP"/>
              </w:rPr>
            </w:pPr>
            <w:r>
              <w:rPr>
                <w:rFonts w:eastAsia="Yu Mincho"/>
                <w:sz w:val="22"/>
                <w:szCs w:val="22"/>
                <w:lang w:eastAsia="ja-JP"/>
              </w:rPr>
              <w:t>Fine with the updates on the potential specification impact proposed by LGE below.</w:t>
            </w:r>
          </w:p>
          <w:p w14:paraId="0165FAE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569242" w14:textId="77777777" w:rsidR="00B15B4F" w:rsidRDefault="004541A5">
            <w:pPr>
              <w:pStyle w:val="BodyText"/>
              <w:numPr>
                <w:ilvl w:val="2"/>
                <w:numId w:val="13"/>
              </w:numPr>
              <w:spacing w:after="0" w:line="240" w:lineRule="auto"/>
              <w:rPr>
                <w:rFonts w:ascii="Times New Roman" w:hAnsi="Times New Roman"/>
                <w:sz w:val="22"/>
                <w:szCs w:val="22"/>
                <w:lang w:eastAsia="zh-CN"/>
              </w:rPr>
            </w:pPr>
            <w:ins w:id="2264" w:author="Seonwook Kim2" w:date="2022-10-13T19:46:00Z">
              <w:r>
                <w:rPr>
                  <w:rFonts w:ascii="Times New Roman" w:eastAsiaTheme="minorEastAsia" w:hAnsi="Times New Roman"/>
                  <w:sz w:val="22"/>
                  <w:szCs w:val="22"/>
                  <w:lang w:eastAsia="ko-KR"/>
                </w:rPr>
                <w:t xml:space="preserve">Signalling details to support </w:t>
              </w:r>
            </w:ins>
            <w:ins w:id="2265" w:author="Seonwook Kim2" w:date="2022-10-13T19:47:00Z">
              <w:r>
                <w:rPr>
                  <w:rFonts w:ascii="Times New Roman" w:hAnsi="Times New Roman"/>
                  <w:sz w:val="22"/>
                  <w:szCs w:val="22"/>
                  <w:lang w:eastAsia="zh-CN"/>
                </w:rPr>
                <w:t>UE group-common or cell-specific BWP configuration and/or switching</w:t>
              </w:r>
            </w:ins>
          </w:p>
        </w:tc>
      </w:tr>
      <w:tr w:rsidR="00B15B4F" w14:paraId="4EAF5962" w14:textId="77777777">
        <w:tc>
          <w:tcPr>
            <w:tcW w:w="1704" w:type="dxa"/>
          </w:tcPr>
          <w:p w14:paraId="2DF4BD6D"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113C80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0EED8EAF" w14:textId="77777777" w:rsidR="00B15B4F" w:rsidRDefault="00B15B4F">
            <w:pPr>
              <w:pStyle w:val="BodyText"/>
              <w:spacing w:after="0"/>
              <w:rPr>
                <w:rFonts w:ascii="Times New Roman" w:eastAsiaTheme="minorEastAsia" w:hAnsi="Times New Roman"/>
                <w:sz w:val="22"/>
                <w:szCs w:val="22"/>
                <w:lang w:eastAsia="ko-KR"/>
              </w:rPr>
            </w:pPr>
          </w:p>
          <w:p w14:paraId="4A8796C1" w14:textId="77777777" w:rsidR="00B15B4F" w:rsidRDefault="004541A5">
            <w:pPr>
              <w:spacing w:after="0"/>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B15B4F" w14:paraId="719BCD36" w14:textId="77777777">
        <w:tc>
          <w:tcPr>
            <w:tcW w:w="1704" w:type="dxa"/>
          </w:tcPr>
          <w:p w14:paraId="3804D453"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2C5258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6E0DC95B"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29070" w14:textId="77777777" w:rsidR="00B15B4F" w:rsidRDefault="004541A5">
            <w:pPr>
              <w:pStyle w:val="BodyText"/>
              <w:numPr>
                <w:ilvl w:val="2"/>
                <w:numId w:val="30"/>
              </w:numPr>
              <w:spacing w:after="0" w:line="240" w:lineRule="auto"/>
              <w:rPr>
                <w:rFonts w:ascii="Times New Roman" w:eastAsiaTheme="minorEastAsia" w:hAnsi="Times New Roman"/>
                <w:sz w:val="22"/>
                <w:szCs w:val="22"/>
                <w:lang w:eastAsia="ko-KR"/>
              </w:rPr>
            </w:pPr>
            <w:ins w:id="2266" w:author="Seonwook Kim2" w:date="2022-10-13T19:46:00Z">
              <w:r>
                <w:rPr>
                  <w:rFonts w:ascii="Times New Roman" w:eastAsiaTheme="minorEastAsia" w:hAnsi="Times New Roman"/>
                  <w:sz w:val="22"/>
                  <w:szCs w:val="22"/>
                  <w:lang w:eastAsia="ko-KR"/>
                </w:rPr>
                <w:t xml:space="preserve">Signalling details to support </w:t>
              </w:r>
            </w:ins>
            <w:ins w:id="2267"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B15B4F" w14:paraId="32836B43" w14:textId="77777777">
        <w:tc>
          <w:tcPr>
            <w:tcW w:w="1704" w:type="dxa"/>
          </w:tcPr>
          <w:p w14:paraId="011C7720" w14:textId="77777777" w:rsidR="00B15B4F" w:rsidRDefault="00B15B4F">
            <w:pPr>
              <w:pStyle w:val="BodyText"/>
              <w:spacing w:after="0"/>
              <w:rPr>
                <w:rFonts w:ascii="Times New Roman" w:eastAsia="DengXian" w:hAnsi="Times New Roman"/>
                <w:sz w:val="22"/>
                <w:szCs w:val="22"/>
                <w:lang w:eastAsia="zh-CN"/>
              </w:rPr>
            </w:pPr>
          </w:p>
        </w:tc>
        <w:tc>
          <w:tcPr>
            <w:tcW w:w="7645" w:type="dxa"/>
          </w:tcPr>
          <w:p w14:paraId="3C12A652" w14:textId="77777777" w:rsidR="00B15B4F" w:rsidRDefault="00B15B4F">
            <w:pPr>
              <w:pStyle w:val="BodyText"/>
              <w:spacing w:after="0"/>
              <w:rPr>
                <w:rFonts w:ascii="Times New Roman" w:eastAsiaTheme="minorEastAsia" w:hAnsi="Times New Roman"/>
                <w:sz w:val="22"/>
                <w:szCs w:val="22"/>
                <w:lang w:eastAsia="ko-KR"/>
              </w:rPr>
            </w:pPr>
          </w:p>
        </w:tc>
      </w:tr>
    </w:tbl>
    <w:p w14:paraId="76B6B59D" w14:textId="77777777" w:rsidR="00B15B4F" w:rsidRDefault="00B15B4F">
      <w:pPr>
        <w:pStyle w:val="BodyText"/>
        <w:spacing w:after="0"/>
        <w:rPr>
          <w:rFonts w:ascii="Times New Roman" w:eastAsiaTheme="minorEastAsia" w:hAnsi="Times New Roman"/>
          <w:sz w:val="22"/>
          <w:szCs w:val="22"/>
          <w:lang w:eastAsia="ko-KR"/>
        </w:rPr>
      </w:pPr>
    </w:p>
    <w:p w14:paraId="5A6244CA" w14:textId="77777777" w:rsidR="00B15B4F" w:rsidRDefault="00B15B4F">
      <w:pPr>
        <w:pStyle w:val="BodyText"/>
        <w:spacing w:after="0"/>
        <w:rPr>
          <w:rFonts w:ascii="Times New Roman" w:eastAsiaTheme="minorEastAsia" w:hAnsi="Times New Roman"/>
          <w:sz w:val="22"/>
          <w:szCs w:val="22"/>
          <w:lang w:eastAsia="ko-KR"/>
        </w:rPr>
      </w:pPr>
    </w:p>
    <w:p w14:paraId="06F5E3DC" w14:textId="77777777" w:rsidR="00B15B4F" w:rsidRDefault="004541A5">
      <w:pPr>
        <w:pStyle w:val="Heading4"/>
        <w:ind w:left="1411" w:hanging="1411"/>
        <w:rPr>
          <w:rFonts w:eastAsia="SimSun"/>
          <w:szCs w:val="18"/>
          <w:lang w:eastAsia="zh-CN"/>
        </w:rPr>
      </w:pPr>
      <w:r>
        <w:rPr>
          <w:rFonts w:eastAsia="SimSun"/>
          <w:szCs w:val="18"/>
          <w:lang w:eastAsia="zh-CN"/>
        </w:rPr>
        <w:t>Proposal #3-3B</w:t>
      </w:r>
    </w:p>
    <w:p w14:paraId="223326A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F5F4D5B"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active BWP of UEs</w:t>
      </w:r>
    </w:p>
    <w:p w14:paraId="262770BB"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521C7326"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87A6201" w14:textId="77777777" w:rsidR="00B15B4F" w:rsidRDefault="004541A5">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A0E9B1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D610D0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F3CFA8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16460C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2E20B5D"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4DAAA6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3C907EA" w14:textId="77777777" w:rsidR="00B15B4F" w:rsidRDefault="00B15B4F">
      <w:pPr>
        <w:pStyle w:val="BodyText"/>
        <w:spacing w:after="0"/>
        <w:rPr>
          <w:rFonts w:ascii="Times New Roman" w:hAnsi="Times New Roman"/>
          <w:sz w:val="22"/>
          <w:szCs w:val="22"/>
          <w:lang w:eastAsia="zh-CN"/>
        </w:rPr>
      </w:pPr>
    </w:p>
    <w:p w14:paraId="6241808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5EDE504"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2776F9F"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14:paraId="0B01DDD6" w14:textId="77777777" w:rsidR="00B15B4F" w:rsidRDefault="00B15B4F">
      <w:pPr>
        <w:pStyle w:val="BodyText"/>
        <w:spacing w:after="0"/>
        <w:rPr>
          <w:rFonts w:ascii="Times New Roman" w:hAnsi="Times New Roman"/>
          <w:sz w:val="22"/>
          <w:szCs w:val="22"/>
          <w:lang w:eastAsia="zh-CN"/>
        </w:rPr>
      </w:pPr>
    </w:p>
    <w:p w14:paraId="61A8219F" w14:textId="77777777" w:rsidR="00B15B4F" w:rsidRDefault="00B15B4F">
      <w:pPr>
        <w:pStyle w:val="BodyText"/>
        <w:spacing w:after="0"/>
        <w:rPr>
          <w:rFonts w:ascii="Times New Roman" w:hAnsi="Times New Roman"/>
          <w:sz w:val="22"/>
          <w:szCs w:val="22"/>
          <w:lang w:eastAsia="zh-CN"/>
        </w:rPr>
      </w:pPr>
    </w:p>
    <w:p w14:paraId="0A1ECA8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#3-3B</w:t>
      </w:r>
    </w:p>
    <w:p w14:paraId="5A4C3086" w14:textId="77777777" w:rsidR="00B15B4F" w:rsidRDefault="004541A5">
      <w:pPr>
        <w:rPr>
          <w:sz w:val="22"/>
          <w:szCs w:val="22"/>
        </w:rPr>
      </w:pPr>
      <w:r>
        <w:rPr>
          <w:sz w:val="22"/>
          <w:szCs w:val="22"/>
        </w:rPr>
        <w:t>Moderator asks companies to also provide view and details, including the following aspects:</w:t>
      </w:r>
    </w:p>
    <w:p w14:paraId="37EE6736" w14:textId="77777777" w:rsidR="00B15B4F" w:rsidRDefault="004541A5">
      <w:pPr>
        <w:pStyle w:val="ListParagraph"/>
        <w:numPr>
          <w:ilvl w:val="0"/>
          <w:numId w:val="26"/>
        </w:numPr>
      </w:pPr>
      <w:r>
        <w:t>Which details should be included in the main proposal description (not the additional information for evaluation)</w:t>
      </w:r>
    </w:p>
    <w:p w14:paraId="4FFA56FC"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3DF89315" w14:textId="77777777">
        <w:tc>
          <w:tcPr>
            <w:tcW w:w="1704" w:type="dxa"/>
            <w:shd w:val="clear" w:color="auto" w:fill="FBE4D5" w:themeFill="accent2" w:themeFillTint="33"/>
          </w:tcPr>
          <w:p w14:paraId="51E7EF9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9E053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0E4AE2E" w14:textId="77777777">
        <w:tc>
          <w:tcPr>
            <w:tcW w:w="1704" w:type="dxa"/>
          </w:tcPr>
          <w:p w14:paraId="042F734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B6665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12435466" w14:textId="77777777" w:rsidR="00B15B4F" w:rsidRDefault="00B15B4F">
            <w:pPr>
              <w:pStyle w:val="BodyText"/>
              <w:spacing w:after="0"/>
              <w:rPr>
                <w:rFonts w:ascii="Times New Roman" w:hAnsi="Times New Roman"/>
                <w:sz w:val="22"/>
                <w:szCs w:val="22"/>
                <w:lang w:eastAsia="zh-CN"/>
              </w:rPr>
            </w:pPr>
          </w:p>
          <w:p w14:paraId="3C098E9E"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55B11AC4"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65CA31B" w14:textId="77777777" w:rsidR="00B15B4F" w:rsidRDefault="004541A5">
            <w:pPr>
              <w:pStyle w:val="ListParagraph"/>
              <w:numPr>
                <w:ilvl w:val="2"/>
                <w:numId w:val="13"/>
              </w:numPr>
              <w:snapToGrid w:val="0"/>
              <w:rPr>
                <w:del w:id="2268" w:author="Seonwook Kim2" w:date="2022-10-13T19:49:00Z"/>
                <w:rFonts w:eastAsia="SimSun"/>
                <w:lang w:eastAsia="zh-CN"/>
              </w:rPr>
            </w:pPr>
            <w:del w:id="2269" w:author="Seonwook Kim2" w:date="2022-10-13T19:49:00Z">
              <w:r>
                <w:rPr>
                  <w:rFonts w:eastAsia="SimSun"/>
                  <w:lang w:eastAsia="zh-CN"/>
                </w:rPr>
                <w:delText>UE is not required to receive DL signal/channel or transmit UL signal/channel configured/allocated for the deactivated frequency resource within a BWP.</w:delText>
              </w:r>
            </w:del>
          </w:p>
          <w:p w14:paraId="2AE9E461" w14:textId="77777777" w:rsidR="00B15B4F" w:rsidRDefault="004541A5">
            <w:pPr>
              <w:pStyle w:val="ListParagraph"/>
              <w:numPr>
                <w:ilvl w:val="1"/>
                <w:numId w:val="13"/>
              </w:numPr>
              <w:spacing w:line="240" w:lineRule="auto"/>
            </w:pPr>
            <w:r>
              <w:lastRenderedPageBreak/>
              <w:t>Potential specification impact:</w:t>
            </w:r>
          </w:p>
          <w:p w14:paraId="69EB1F19" w14:textId="77777777" w:rsidR="00B15B4F" w:rsidRDefault="004541A5">
            <w:pPr>
              <w:pStyle w:val="ListParagraph"/>
              <w:numPr>
                <w:ilvl w:val="2"/>
                <w:numId w:val="13"/>
              </w:numPr>
              <w:snapToGrid w:val="0"/>
              <w:rPr>
                <w:ins w:id="2270" w:author="Seonwook Kim2" w:date="2022-10-13T19:50:00Z"/>
                <w:rFonts w:eastAsia="SimSun"/>
                <w:lang w:eastAsia="zh-CN"/>
              </w:rPr>
            </w:pPr>
            <w:ins w:id="2271" w:author="Seonwook Kim2" w:date="2022-10-13T19:50:00Z">
              <w:r>
                <w:t xml:space="preserve">Signalling details to support </w:t>
              </w:r>
            </w:ins>
            <w:ins w:id="2272" w:author="Seonwook Kim2" w:date="2022-10-13T19:51:00Z">
              <w:r>
                <w:rPr>
                  <w:rFonts w:eastAsia="SimSun"/>
                  <w:lang w:eastAsia="zh-CN"/>
                </w:rPr>
                <w:t>group-common or UE-specific bandwidth adaptation</w:t>
              </w:r>
            </w:ins>
          </w:p>
          <w:p w14:paraId="7C14F552" w14:textId="77777777" w:rsidR="00B15B4F" w:rsidRDefault="004541A5">
            <w:pPr>
              <w:pStyle w:val="ListParagraph"/>
              <w:numPr>
                <w:ilvl w:val="2"/>
                <w:numId w:val="13"/>
              </w:numPr>
              <w:snapToGrid w:val="0"/>
              <w:rPr>
                <w:ins w:id="2273" w:author="Seonwook Kim2" w:date="2022-10-13T19:49:00Z"/>
                <w:rFonts w:eastAsia="SimSun"/>
                <w:lang w:eastAsia="zh-CN"/>
              </w:rPr>
            </w:pPr>
            <w:ins w:id="2274" w:author="Seonwook Kim2" w:date="2022-10-13T19:49:00Z">
              <w:r>
                <w:rPr>
                  <w:rFonts w:eastAsia="SimSun"/>
                  <w:lang w:eastAsia="zh-CN"/>
                </w:rPr>
                <w:t>UE</w:t>
              </w:r>
            </w:ins>
            <w:ins w:id="2275" w:author="Seonwook Kim2" w:date="2022-10-13T19:50:00Z">
              <w:r>
                <w:rPr>
                  <w:rFonts w:eastAsia="SimSun"/>
                  <w:lang w:eastAsia="zh-CN"/>
                </w:rPr>
                <w:t>’s behavior that</w:t>
              </w:r>
            </w:ins>
            <w:ins w:id="2276" w:author="Seonwook Kim2" w:date="2022-10-13T19:49:00Z">
              <w:r>
                <w:rPr>
                  <w:rFonts w:eastAsia="SimSun"/>
                  <w:lang w:eastAsia="zh-CN"/>
                </w:rPr>
                <w:t xml:space="preserve"> is not required to receive DL signal/channel or transmit UL signal/channel configured/allocated for the deactivated frequency resource within a BWP.</w:t>
              </w:r>
            </w:ins>
          </w:p>
          <w:p w14:paraId="4B143290" w14:textId="77777777" w:rsidR="00B15B4F" w:rsidRDefault="00B15B4F">
            <w:pPr>
              <w:pStyle w:val="BodyText"/>
              <w:spacing w:after="0"/>
              <w:rPr>
                <w:rFonts w:ascii="Times New Roman" w:hAnsi="Times New Roman"/>
                <w:sz w:val="22"/>
                <w:szCs w:val="22"/>
                <w:lang w:eastAsia="zh-CN"/>
              </w:rPr>
            </w:pPr>
          </w:p>
        </w:tc>
      </w:tr>
      <w:tr w:rsidR="00B15B4F" w14:paraId="574BC7F9" w14:textId="77777777">
        <w:tc>
          <w:tcPr>
            <w:tcW w:w="1704" w:type="dxa"/>
            <w:shd w:val="clear" w:color="auto" w:fill="C5E0B3" w:themeFill="accent6" w:themeFillTint="66"/>
          </w:tcPr>
          <w:p w14:paraId="3FFAFBD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A9B6A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7DD4177" w14:textId="77777777">
        <w:tc>
          <w:tcPr>
            <w:tcW w:w="1704" w:type="dxa"/>
          </w:tcPr>
          <w:p w14:paraId="11438E0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7AC4B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eMTC.   </w:t>
            </w:r>
          </w:p>
        </w:tc>
      </w:tr>
      <w:tr w:rsidR="00B15B4F" w14:paraId="185795BA" w14:textId="77777777">
        <w:tc>
          <w:tcPr>
            <w:tcW w:w="1704" w:type="dxa"/>
          </w:tcPr>
          <w:p w14:paraId="5E2548F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576E4583"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3C6D9B7D" w14:textId="77777777" w:rsidR="00B15B4F" w:rsidRDefault="004541A5">
            <w:pPr>
              <w:pStyle w:val="ListParagraph"/>
              <w:numPr>
                <w:ilvl w:val="1"/>
                <w:numId w:val="13"/>
              </w:numPr>
              <w:snapToGrid w:val="0"/>
              <w:rPr>
                <w:sz w:val="21"/>
                <w:szCs w:val="21"/>
                <w:lang w:eastAsia="zh-CN"/>
              </w:rPr>
            </w:pPr>
            <w:r>
              <w:rPr>
                <w:sz w:val="21"/>
                <w:szCs w:val="21"/>
                <w:lang w:eastAsia="zh-CN"/>
              </w:rPr>
              <w:t xml:space="preserve">Some frequency resources within the active BWP may be deactivated. </w:t>
            </w:r>
          </w:p>
          <w:p w14:paraId="53F2EFA3" w14:textId="77777777" w:rsidR="00B15B4F" w:rsidRDefault="004541A5">
            <w:pPr>
              <w:pStyle w:val="ListParagraph"/>
              <w:numPr>
                <w:ilvl w:val="1"/>
                <w:numId w:val="13"/>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29E02944"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79BE282"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UE is not required to receive DL signal/channel or transmit UL signal/channel configured/allocated for the deactivated frequency resource within a BWP.</w:t>
            </w:r>
          </w:p>
          <w:p w14:paraId="524D4F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F64708" w14:textId="77777777" w:rsidR="00B15B4F" w:rsidRDefault="004541A5">
            <w:pPr>
              <w:pStyle w:val="ListParagraph"/>
              <w:numPr>
                <w:ilvl w:val="2"/>
                <w:numId w:val="13"/>
              </w:numPr>
              <w:rPr>
                <w:color w:val="00B050"/>
              </w:rPr>
            </w:pPr>
            <w:r>
              <w:rPr>
                <w:color w:val="00B050"/>
              </w:rPr>
              <w:t>Enhancements to enable group-common signaling to adapt the bandwidth of active BWP and continue operating in same BWP.</w:t>
            </w:r>
          </w:p>
          <w:p w14:paraId="550FFE08" w14:textId="77777777" w:rsidR="00B15B4F" w:rsidRDefault="004541A5">
            <w:pPr>
              <w:pStyle w:val="ListParagraph"/>
              <w:numPr>
                <w:ilvl w:val="2"/>
                <w:numId w:val="13"/>
              </w:numPr>
              <w:rPr>
                <w:color w:val="00B050"/>
              </w:rPr>
            </w:pPr>
            <w:r>
              <w:rPr>
                <w:color w:val="00B050"/>
              </w:rPr>
              <w:t>Introduce some frequency resource scheduling restriction within the active BWP.</w:t>
            </w:r>
          </w:p>
          <w:p w14:paraId="61916A1F" w14:textId="77777777" w:rsidR="00B15B4F" w:rsidRDefault="004541A5">
            <w:pPr>
              <w:pStyle w:val="ListParagraph"/>
              <w:numPr>
                <w:ilvl w:val="2"/>
                <w:numId w:val="13"/>
              </w:numPr>
            </w:pPr>
            <w:r>
              <w:rPr>
                <w:color w:val="00B050"/>
              </w:rPr>
              <w:t>Clarify that UE is not required to receive DL signal/channel or transmit UL signal/channel configured/allocated for the deactivated frequency resource within a BWP.</w:t>
            </w:r>
          </w:p>
          <w:p w14:paraId="22A112B6" w14:textId="77777777" w:rsidR="00B15B4F" w:rsidRDefault="00B15B4F">
            <w:pPr>
              <w:pStyle w:val="BodyText"/>
              <w:spacing w:after="0"/>
              <w:rPr>
                <w:rFonts w:ascii="Times New Roman" w:hAnsi="Times New Roman"/>
                <w:sz w:val="22"/>
                <w:szCs w:val="22"/>
                <w:lang w:eastAsia="zh-CN"/>
              </w:rPr>
            </w:pPr>
          </w:p>
        </w:tc>
      </w:tr>
      <w:tr w:rsidR="00B15B4F" w14:paraId="7D7E3F93" w14:textId="77777777">
        <w:tc>
          <w:tcPr>
            <w:tcW w:w="1704" w:type="dxa"/>
          </w:tcPr>
          <w:p w14:paraId="7317D09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73AA30C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631D5EB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C75D08" w14:textId="77777777" w:rsidR="00B15B4F" w:rsidRDefault="004541A5">
            <w:pPr>
              <w:pStyle w:val="ListParagraph"/>
              <w:numPr>
                <w:ilvl w:val="2"/>
                <w:numId w:val="13"/>
              </w:numPr>
              <w:rPr>
                <w:color w:val="0000FF"/>
              </w:rPr>
            </w:pPr>
            <w:r>
              <w:rPr>
                <w:color w:val="0000FF"/>
              </w:rPr>
              <w:lastRenderedPageBreak/>
              <w:t>Dynamic indication of an active bandwidth of an active BWP</w:t>
            </w:r>
          </w:p>
          <w:p w14:paraId="1348F1D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072C1B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No impact to legacy UE is expected, since network implementation can avoid any impact to legacy UE operation.</w:t>
            </w:r>
          </w:p>
        </w:tc>
      </w:tr>
      <w:tr w:rsidR="00B15B4F" w14:paraId="73317F35" w14:textId="77777777">
        <w:tc>
          <w:tcPr>
            <w:tcW w:w="1704" w:type="dxa"/>
          </w:tcPr>
          <w:p w14:paraId="6F59F04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5" w:type="dxa"/>
          </w:tcPr>
          <w:p w14:paraId="686484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rsidR="00B15B4F" w14:paraId="548CBEB4" w14:textId="77777777">
        <w:tc>
          <w:tcPr>
            <w:tcW w:w="1704" w:type="dxa"/>
          </w:tcPr>
          <w:p w14:paraId="4CEA01C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4853DE8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B15B4F" w14:paraId="37676C5B" w14:textId="77777777">
        <w:tc>
          <w:tcPr>
            <w:tcW w:w="1704" w:type="dxa"/>
          </w:tcPr>
          <w:p w14:paraId="367CDB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6EF13AB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BWP for adaption bandwidth a common BWP for UEs. If not, UEs have different active BWPs, and adapting the bandwidth of specific BWP for one UE may not saving gNB power.</w:t>
            </w:r>
          </w:p>
        </w:tc>
      </w:tr>
      <w:tr w:rsidR="00B15B4F" w14:paraId="70A81076" w14:textId="77777777">
        <w:tc>
          <w:tcPr>
            <w:tcW w:w="1704" w:type="dxa"/>
            <w:tcBorders>
              <w:top w:val="nil"/>
            </w:tcBorders>
          </w:tcPr>
          <w:p w14:paraId="15B4B71A" w14:textId="77777777" w:rsidR="00B15B4F" w:rsidRDefault="004541A5">
            <w:pPr>
              <w:pStyle w:val="BodyText"/>
              <w:spacing w:after="0"/>
              <w:rPr>
                <w:rFonts w:ascii="Times New Roman" w:eastAsiaTheme="minorEastAsia" w:hAnsi="Times New Roman"/>
                <w:sz w:val="22"/>
                <w:szCs w:val="22"/>
                <w:lang w:eastAsia="ko-KR"/>
              </w:rPr>
            </w:pPr>
            <w:r>
              <w:t>CEWiT</w:t>
            </w:r>
          </w:p>
        </w:tc>
        <w:tc>
          <w:tcPr>
            <w:tcW w:w="7645" w:type="dxa"/>
            <w:tcBorders>
              <w:top w:val="nil"/>
            </w:tcBorders>
          </w:tcPr>
          <w:p w14:paraId="50E1245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683B9A15" w14:textId="77777777" w:rsidR="00B15B4F" w:rsidRDefault="004541A5">
            <w:pPr>
              <w:pStyle w:val="BodyText"/>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5193033A" w14:textId="77777777" w:rsidR="00B15B4F" w:rsidRDefault="004541A5">
            <w:pPr>
              <w:pStyle w:val="ListParagraph"/>
              <w:numPr>
                <w:ilvl w:val="1"/>
                <w:numId w:val="7"/>
              </w:numPr>
              <w:snapToGrid w:val="0"/>
              <w:rPr>
                <w:sz w:val="21"/>
                <w:szCs w:val="21"/>
                <w:lang w:eastAsia="zh-CN"/>
              </w:rPr>
            </w:pPr>
            <w:r>
              <w:t>Enhancements to enable group-common signaling to adapt the bandwidth of active BWP and continue operating in same BWP.</w:t>
            </w:r>
          </w:p>
          <w:p w14:paraId="0FEF9B9E" w14:textId="77777777" w:rsidR="00B15B4F" w:rsidRDefault="004541A5">
            <w:pPr>
              <w:pStyle w:val="ListParagraph"/>
              <w:numPr>
                <w:ilvl w:val="2"/>
                <w:numId w:val="7"/>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631C42D" w14:textId="77777777" w:rsidR="00B15B4F" w:rsidRDefault="004541A5">
            <w:pPr>
              <w:pStyle w:val="BodyText"/>
              <w:numPr>
                <w:ilvl w:val="2"/>
                <w:numId w:val="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6E3FF2F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5A1C32" w14:textId="77777777" w:rsidR="00B15B4F" w:rsidRDefault="004541A5">
            <w:pPr>
              <w:pStyle w:val="ListParagraph"/>
              <w:numPr>
                <w:ilvl w:val="2"/>
                <w:numId w:val="7"/>
              </w:numPr>
              <w:spacing w:before="63" w:after="57"/>
            </w:pPr>
            <w:r>
              <w:rPr>
                <w:b/>
                <w:bCs/>
                <w:color w:val="FF0000"/>
              </w:rPr>
              <w:t>Impacts on preconfigured operations</w:t>
            </w:r>
            <w:r>
              <w:rPr>
                <w:rFonts w:eastAsia="Malgun Gothic"/>
                <w:b/>
                <w:bCs/>
                <w:color w:val="FF0000"/>
              </w:rPr>
              <w:t xml:space="preserve"> (e.g. CSI-RS,configured grant, etc.) </w:t>
            </w:r>
            <w:r>
              <w:rPr>
                <w:b/>
                <w:bCs/>
                <w:color w:val="FF0000"/>
              </w:rPr>
              <w:t xml:space="preserve"> in deactivated portion of the </w:t>
            </w:r>
            <w:r>
              <w:rPr>
                <w:rFonts w:eastAsia="Malgun Gothic"/>
                <w:b/>
                <w:bCs/>
                <w:color w:val="FF0000"/>
              </w:rPr>
              <w:t>active BWP</w:t>
            </w:r>
          </w:p>
          <w:p w14:paraId="69F871DE" w14:textId="77777777" w:rsidR="00B15B4F" w:rsidRDefault="004541A5">
            <w:pPr>
              <w:pStyle w:val="ListParagraph"/>
              <w:numPr>
                <w:ilvl w:val="2"/>
                <w:numId w:val="7"/>
              </w:numPr>
              <w:spacing w:before="63"/>
            </w:pPr>
            <w:r>
              <w:rPr>
                <w:b/>
                <w:bCs/>
                <w:color w:val="FF0000"/>
                <w:lang w:eastAsia="zh-CN"/>
              </w:rPr>
              <w:t>Signalling mechanism for adaptation of active BWP</w:t>
            </w:r>
          </w:p>
          <w:p w14:paraId="7B354B54" w14:textId="77777777" w:rsidR="00B15B4F" w:rsidRDefault="00B15B4F">
            <w:pPr>
              <w:pStyle w:val="ListParagraph"/>
              <w:ind w:left="880"/>
              <w:rPr>
                <w:b/>
                <w:bCs/>
                <w:color w:val="FF0000"/>
              </w:rPr>
            </w:pPr>
          </w:p>
          <w:p w14:paraId="4697D5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9D7C6A0" w14:textId="77777777" w:rsidR="00B15B4F" w:rsidRDefault="004541A5">
            <w:pPr>
              <w:pStyle w:val="BodyText"/>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75EBC316" w14:textId="77777777" w:rsidR="00B15B4F" w:rsidRDefault="004541A5">
            <w:pPr>
              <w:pStyle w:val="BodyText"/>
              <w:numPr>
                <w:ilvl w:val="1"/>
                <w:numId w:val="7"/>
              </w:numPr>
              <w:spacing w:after="0"/>
              <w:rPr>
                <w:rFonts w:ascii="Times New Roman" w:hAnsi="Times New Roman"/>
                <w:strike/>
                <w:sz w:val="22"/>
                <w:szCs w:val="22"/>
                <w:lang w:eastAsia="zh-CN"/>
              </w:rPr>
            </w:pPr>
            <w:r>
              <w:rPr>
                <w:rFonts w:ascii="Times New Roman" w:hAnsi="Times New Roman"/>
                <w:b/>
                <w:bCs/>
                <w:color w:val="FF0000"/>
                <w:sz w:val="22"/>
                <w:szCs w:val="22"/>
                <w:lang w:eastAsia="zh-CN"/>
              </w:rPr>
              <w:t>Signalling of deactivated portion (e.g., in terms of number of RBs and starting RB )</w:t>
            </w:r>
          </w:p>
        </w:tc>
      </w:tr>
    </w:tbl>
    <w:p w14:paraId="7A8C673D" w14:textId="77777777" w:rsidR="00B15B4F" w:rsidRDefault="00B15B4F">
      <w:pPr>
        <w:pStyle w:val="BodyText"/>
        <w:spacing w:after="0"/>
        <w:rPr>
          <w:rFonts w:ascii="Times New Roman" w:eastAsiaTheme="minorEastAsia" w:hAnsi="Times New Roman"/>
          <w:sz w:val="22"/>
          <w:szCs w:val="22"/>
          <w:lang w:eastAsia="ko-KR"/>
        </w:rPr>
      </w:pPr>
    </w:p>
    <w:p w14:paraId="77619069" w14:textId="77777777" w:rsidR="00B15B4F" w:rsidRDefault="00B15B4F">
      <w:pPr>
        <w:pStyle w:val="BodyText"/>
        <w:spacing w:after="0"/>
        <w:rPr>
          <w:rFonts w:ascii="Times New Roman" w:eastAsiaTheme="minorEastAsia" w:hAnsi="Times New Roman"/>
          <w:sz w:val="22"/>
          <w:szCs w:val="22"/>
          <w:lang w:eastAsia="ko-KR"/>
        </w:rPr>
      </w:pPr>
    </w:p>
    <w:p w14:paraId="74EDF2B8" w14:textId="77777777" w:rsidR="00B15B4F" w:rsidRDefault="00B15B4F">
      <w:pPr>
        <w:pStyle w:val="BodyText"/>
        <w:spacing w:after="0"/>
        <w:rPr>
          <w:rFonts w:ascii="Times New Roman" w:eastAsiaTheme="minorEastAsia" w:hAnsi="Times New Roman"/>
          <w:sz w:val="22"/>
          <w:szCs w:val="22"/>
          <w:lang w:eastAsia="ko-KR"/>
        </w:rPr>
      </w:pPr>
    </w:p>
    <w:p w14:paraId="6785704E"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05325D18" w14:textId="77777777" w:rsidR="00B15B4F" w:rsidRDefault="00B15B4F">
      <w:pPr>
        <w:pStyle w:val="BodyText"/>
        <w:spacing w:after="0"/>
        <w:rPr>
          <w:rFonts w:ascii="Times New Roman" w:eastAsiaTheme="minorEastAsia" w:hAnsi="Times New Roman"/>
          <w:sz w:val="22"/>
          <w:szCs w:val="22"/>
          <w:lang w:eastAsia="ko-KR"/>
        </w:rPr>
      </w:pPr>
    </w:p>
    <w:p w14:paraId="782A25C0" w14:textId="77777777" w:rsidR="00B15B4F" w:rsidRDefault="004541A5">
      <w:pPr>
        <w:pStyle w:val="Heading4"/>
        <w:ind w:left="1411" w:hanging="1411"/>
        <w:rPr>
          <w:rFonts w:eastAsia="SimSun"/>
          <w:szCs w:val="18"/>
          <w:lang w:eastAsia="zh-CN"/>
        </w:rPr>
      </w:pPr>
      <w:r>
        <w:rPr>
          <w:rFonts w:eastAsia="SimSun"/>
          <w:szCs w:val="18"/>
          <w:lang w:eastAsia="zh-CN"/>
        </w:rPr>
        <w:t>Proposal #3-1C</w:t>
      </w:r>
    </w:p>
    <w:p w14:paraId="03F734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D9C850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8A8D242" w14:textId="77777777" w:rsidR="00B15B4F" w:rsidRDefault="004541A5">
      <w:pPr>
        <w:pStyle w:val="BodyText"/>
        <w:numPr>
          <w:ilvl w:val="1"/>
          <w:numId w:val="13"/>
        </w:numPr>
        <w:spacing w:after="0"/>
        <w:rPr>
          <w:rFonts w:ascii="Times New Roman" w:hAnsi="Times New Roman"/>
          <w:sz w:val="22"/>
          <w:szCs w:val="22"/>
          <w:lang w:eastAsia="zh-CN"/>
        </w:rPr>
      </w:pPr>
      <w:del w:id="2277"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2278" w:author="Lee, Daewon" w:date="2022-10-16T16:55:00Z">
        <w:r>
          <w:rPr>
            <w:rFonts w:ascii="Times New Roman" w:hAnsi="Times New Roman"/>
            <w:sz w:val="22"/>
            <w:szCs w:val="22"/>
            <w:lang w:eastAsia="zh-CN"/>
          </w:rPr>
          <w:t>Inter-band CA with SSB-less carriers</w:t>
        </w:r>
      </w:ins>
    </w:p>
    <w:p w14:paraId="3F9710F5" w14:textId="77777777" w:rsidR="00B15B4F" w:rsidRDefault="004541A5">
      <w:pPr>
        <w:pStyle w:val="BodyText"/>
        <w:numPr>
          <w:ilvl w:val="1"/>
          <w:numId w:val="13"/>
        </w:numPr>
        <w:spacing w:after="0"/>
        <w:rPr>
          <w:ins w:id="2279" w:author="Lee, Daewon" w:date="2022-10-16T17:34:00Z"/>
          <w:rFonts w:ascii="Times New Roman" w:hAnsi="Times New Roman"/>
          <w:sz w:val="22"/>
          <w:szCs w:val="22"/>
          <w:lang w:eastAsia="zh-CN"/>
        </w:rPr>
      </w:pPr>
      <w:ins w:id="2280" w:author="Lee, Daewon" w:date="2022-10-16T17:34:00Z">
        <w:r>
          <w:rPr>
            <w:rFonts w:ascii="Times New Roman" w:hAnsi="Times New Roman"/>
            <w:sz w:val="22"/>
            <w:szCs w:val="22"/>
            <w:lang w:eastAsia="zh-CN"/>
          </w:rPr>
          <w:t>SSB-less inter-band SCell: no SSB transmission in some inter-band SCell. The sync is acquired from PSCell, or another SCell without SSB.</w:t>
        </w:r>
      </w:ins>
    </w:p>
    <w:p w14:paraId="21725ED2" w14:textId="77777777" w:rsidR="00B15B4F" w:rsidRDefault="004541A5">
      <w:pPr>
        <w:pStyle w:val="BodyText"/>
        <w:numPr>
          <w:ilvl w:val="1"/>
          <w:numId w:val="13"/>
        </w:numPr>
        <w:spacing w:after="0"/>
        <w:rPr>
          <w:ins w:id="2281" w:author="Lee, Daewon" w:date="2022-10-16T16:50:00Z"/>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del w:id="2282" w:author="Lee, Daewon" w:date="2022-10-16T16:55:00Z">
        <w:r>
          <w:rPr>
            <w:rFonts w:ascii="Times New Roman" w:hAnsi="Times New Roman"/>
            <w:sz w:val="22"/>
            <w:szCs w:val="22"/>
            <w:lang w:eastAsia="zh-CN"/>
          </w:rPr>
          <w:delText>, and it can be considered as the starting point for the study.</w:delText>
        </w:r>
      </w:del>
    </w:p>
    <w:p w14:paraId="3BAC73A2" w14:textId="77777777" w:rsidR="00B15B4F" w:rsidRDefault="004541A5">
      <w:pPr>
        <w:pStyle w:val="BodyText"/>
        <w:numPr>
          <w:ilvl w:val="2"/>
          <w:numId w:val="13"/>
        </w:numPr>
        <w:spacing w:after="0"/>
        <w:rPr>
          <w:del w:id="2283" w:author="Lee, Daewon" w:date="2022-10-16T16:50:00Z"/>
          <w:rFonts w:ascii="Times New Roman" w:hAnsi="Times New Roman"/>
          <w:sz w:val="22"/>
          <w:szCs w:val="22"/>
          <w:lang w:eastAsia="zh-CN"/>
        </w:rPr>
      </w:pPr>
      <w:ins w:id="2284" w:author="Lee, Daewon" w:date="2022-10-16T16:51:00Z">
        <w:r>
          <w:rPr>
            <w:rFonts w:ascii="Times New Roman" w:hAnsi="Times New Roman"/>
            <w:sz w:val="22"/>
            <w:szCs w:val="22"/>
            <w:lang w:eastAsia="zh-CN"/>
          </w:rPr>
          <w:t>Description alternative 1)</w:t>
        </w:r>
      </w:ins>
    </w:p>
    <w:p w14:paraId="61DCE36B"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285" w:author="Lee, Daewon" w:date="2022-10-16T16:41:00Z">
        <w:r>
          <w:rPr>
            <w:rFonts w:ascii="Times New Roman" w:hAnsi="Times New Roman"/>
            <w:sz w:val="22"/>
            <w:szCs w:val="22"/>
            <w:lang w:eastAsia="zh-CN"/>
          </w:rPr>
          <w:delText>anchor CC for ES CC</w:delText>
        </w:r>
      </w:del>
      <w:ins w:id="2286"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Scell operation can be applied. </w:t>
      </w:r>
      <w:del w:id="2287"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720D6A57" w14:textId="77777777" w:rsidR="00B15B4F" w:rsidRDefault="004541A5">
      <w:pPr>
        <w:pStyle w:val="BodyText"/>
        <w:numPr>
          <w:ilvl w:val="3"/>
          <w:numId w:val="13"/>
        </w:numPr>
        <w:spacing w:after="0"/>
        <w:rPr>
          <w:del w:id="2288" w:author="Lee, Daewon" w:date="2022-10-16T17:33:00Z"/>
          <w:rFonts w:ascii="Times New Roman" w:hAnsi="Times New Roman"/>
          <w:sz w:val="22"/>
          <w:szCs w:val="22"/>
          <w:lang w:eastAsia="zh-CN"/>
        </w:rPr>
      </w:pPr>
      <w:del w:id="2289"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2290" w:author="Lee, Daewon" w:date="2022-10-16T16:41:00Z">
        <w:r>
          <w:rPr>
            <w:rFonts w:ascii="Times New Roman" w:hAnsi="Times New Roman"/>
            <w:sz w:val="22"/>
            <w:szCs w:val="22"/>
            <w:lang w:eastAsia="zh-CN"/>
          </w:rPr>
          <w:delText>anchor CC</w:delText>
        </w:r>
      </w:del>
      <w:del w:id="2291" w:author="Lee, Daewon" w:date="2022-10-16T17:33:00Z">
        <w:r>
          <w:rPr>
            <w:rFonts w:ascii="Times New Roman" w:hAnsi="Times New Roman"/>
            <w:sz w:val="22"/>
            <w:szCs w:val="22"/>
            <w:lang w:eastAsia="zh-CN"/>
          </w:rPr>
          <w:delText xml:space="preserve"> cannot be performed</w:delText>
        </w:r>
      </w:del>
      <w:del w:id="2292" w:author="Lee, Daewon" w:date="2022-10-16T16:42:00Z">
        <w:r>
          <w:rPr>
            <w:rFonts w:ascii="Times New Roman" w:hAnsi="Times New Roman"/>
            <w:sz w:val="22"/>
            <w:szCs w:val="22"/>
            <w:lang w:eastAsia="zh-CN"/>
          </w:rPr>
          <w:delText xml:space="preserve"> for ES CC</w:delText>
        </w:r>
      </w:del>
      <w:del w:id="2293" w:author="Lee, Daewon" w:date="2022-10-16T17:33:00Z">
        <w:r>
          <w:rPr>
            <w:rFonts w:ascii="Times New Roman" w:hAnsi="Times New Roman"/>
            <w:sz w:val="22"/>
            <w:szCs w:val="22"/>
            <w:lang w:eastAsia="zh-CN"/>
          </w:rPr>
          <w:delText>, there may include mechanism for UE to trigger normal SSB</w:delText>
        </w:r>
      </w:del>
      <w:del w:id="2294" w:author="Lee, Daewon" w:date="2022-10-16T16:42:00Z">
        <w:r>
          <w:rPr>
            <w:rFonts w:ascii="Times New Roman" w:hAnsi="Times New Roman"/>
            <w:sz w:val="22"/>
            <w:szCs w:val="22"/>
            <w:lang w:eastAsia="zh-CN"/>
          </w:rPr>
          <w:delText>/SIB1</w:delText>
        </w:r>
      </w:del>
      <w:del w:id="2295" w:author="Lee, Daewon" w:date="2022-10-16T17:33:00Z">
        <w:r>
          <w:rPr>
            <w:rFonts w:ascii="Times New Roman" w:hAnsi="Times New Roman"/>
            <w:sz w:val="22"/>
            <w:szCs w:val="22"/>
            <w:lang w:eastAsia="zh-CN"/>
          </w:rPr>
          <w:delText xml:space="preserve"> transmission on a SCell</w:delText>
        </w:r>
      </w:del>
      <w:del w:id="2296" w:author="Lee, Daewon" w:date="2022-10-16T16:42:00Z">
        <w:r>
          <w:rPr>
            <w:rFonts w:ascii="Times New Roman" w:hAnsi="Times New Roman"/>
            <w:sz w:val="22"/>
            <w:szCs w:val="22"/>
            <w:lang w:eastAsia="zh-CN"/>
          </w:rPr>
          <w:delText xml:space="preserve"> for fast access</w:delText>
        </w:r>
      </w:del>
      <w:del w:id="2297" w:author="Lee, Daewon" w:date="2022-10-16T17:33:00Z">
        <w:r>
          <w:rPr>
            <w:rFonts w:ascii="Times New Roman" w:hAnsi="Times New Roman"/>
            <w:sz w:val="22"/>
            <w:szCs w:val="22"/>
            <w:lang w:eastAsia="zh-CN"/>
          </w:rPr>
          <w:delText xml:space="preserve">, where the on-demand or WUS type of uplink triggering signal can be </w:delText>
        </w:r>
      </w:del>
      <w:del w:id="2298" w:author="Lee, Daewon" w:date="2022-10-16T16:43:00Z">
        <w:r>
          <w:rPr>
            <w:rFonts w:ascii="Times New Roman" w:hAnsi="Times New Roman"/>
            <w:sz w:val="22"/>
            <w:szCs w:val="22"/>
            <w:lang w:eastAsia="zh-CN"/>
          </w:rPr>
          <w:delText>received either at anchor CC or ES CC</w:delText>
        </w:r>
      </w:del>
      <w:del w:id="2299" w:author="Lee, Daewon" w:date="2022-10-16T17:33:00Z">
        <w:r>
          <w:rPr>
            <w:rFonts w:ascii="Times New Roman" w:hAnsi="Times New Roman"/>
            <w:sz w:val="22"/>
            <w:szCs w:val="22"/>
            <w:lang w:eastAsia="zh-CN"/>
          </w:rPr>
          <w:delText>.</w:delText>
        </w:r>
      </w:del>
    </w:p>
    <w:p w14:paraId="07B59015" w14:textId="77777777" w:rsidR="00B15B4F" w:rsidRDefault="004541A5">
      <w:pPr>
        <w:pStyle w:val="BodyText"/>
        <w:numPr>
          <w:ilvl w:val="3"/>
          <w:numId w:val="13"/>
        </w:numPr>
        <w:spacing w:after="0"/>
        <w:rPr>
          <w:del w:id="2300" w:author="Lee, Daewon" w:date="2022-10-16T16:43:00Z"/>
          <w:rFonts w:ascii="Times New Roman" w:hAnsi="Times New Roman"/>
          <w:sz w:val="22"/>
          <w:szCs w:val="22"/>
          <w:lang w:eastAsia="zh-CN"/>
        </w:rPr>
      </w:pPr>
      <w:del w:id="2301"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5B652E80" w14:textId="77777777" w:rsidR="00B15B4F" w:rsidRDefault="004541A5">
      <w:pPr>
        <w:pStyle w:val="BodyText"/>
        <w:numPr>
          <w:ilvl w:val="3"/>
          <w:numId w:val="13"/>
        </w:numPr>
        <w:spacing w:after="0"/>
        <w:rPr>
          <w:del w:id="2302" w:author="Lee, Daewon" w:date="2022-10-16T16:43:00Z"/>
          <w:rFonts w:ascii="Times New Roman" w:hAnsi="Times New Roman"/>
          <w:sz w:val="22"/>
          <w:szCs w:val="22"/>
          <w:lang w:eastAsia="zh-CN"/>
        </w:rPr>
      </w:pPr>
      <w:del w:id="2303"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53B5B92B" w14:textId="77777777" w:rsidR="00B15B4F" w:rsidRDefault="004541A5">
      <w:pPr>
        <w:pStyle w:val="BodyText"/>
        <w:numPr>
          <w:ilvl w:val="3"/>
          <w:numId w:val="13"/>
        </w:numPr>
        <w:spacing w:after="0"/>
        <w:rPr>
          <w:del w:id="2304" w:author="Lee, Daewon" w:date="2022-10-16T17:34:00Z"/>
          <w:rFonts w:ascii="Times New Roman" w:hAnsi="Times New Roman"/>
          <w:sz w:val="22"/>
          <w:szCs w:val="22"/>
          <w:lang w:eastAsia="zh-CN"/>
        </w:rPr>
      </w:pPr>
      <w:del w:id="2305"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7D8D8A33" w14:textId="77777777" w:rsidR="00B15B4F" w:rsidRDefault="004541A5">
      <w:pPr>
        <w:pStyle w:val="BodyText"/>
        <w:numPr>
          <w:ilvl w:val="2"/>
          <w:numId w:val="13"/>
        </w:numPr>
        <w:spacing w:after="0"/>
        <w:rPr>
          <w:del w:id="2306" w:author="Lee, Daewon" w:date="2022-10-16T16:43:00Z"/>
          <w:rFonts w:ascii="Times New Roman" w:hAnsi="Times New Roman"/>
          <w:sz w:val="22"/>
          <w:szCs w:val="22"/>
          <w:lang w:eastAsia="zh-CN"/>
        </w:rPr>
      </w:pPr>
      <w:del w:id="2307"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39FBAFBA" w14:textId="77777777" w:rsidR="00B15B4F" w:rsidRDefault="004541A5">
      <w:pPr>
        <w:pStyle w:val="BodyText"/>
        <w:numPr>
          <w:ilvl w:val="2"/>
          <w:numId w:val="13"/>
        </w:numPr>
        <w:spacing w:after="0"/>
        <w:rPr>
          <w:ins w:id="2308" w:author="Lee, Daewon" w:date="2022-10-16T16:51:00Z"/>
          <w:rFonts w:ascii="Times New Roman" w:hAnsi="Times New Roman"/>
          <w:sz w:val="22"/>
          <w:szCs w:val="22"/>
          <w:lang w:eastAsia="zh-CN"/>
        </w:rPr>
      </w:pPr>
      <w:ins w:id="2309" w:author="Lee, Daewon" w:date="2022-10-16T16:51:00Z">
        <w:r>
          <w:rPr>
            <w:rFonts w:ascii="Times New Roman" w:hAnsi="Times New Roman"/>
            <w:sz w:val="22"/>
            <w:szCs w:val="22"/>
            <w:lang w:eastAsia="zh-CN"/>
          </w:rPr>
          <w:t>Description alternative 2)</w:t>
        </w:r>
      </w:ins>
    </w:p>
    <w:p w14:paraId="07914D50" w14:textId="77777777" w:rsidR="00B15B4F" w:rsidRDefault="004541A5">
      <w:pPr>
        <w:pStyle w:val="BodyText"/>
        <w:numPr>
          <w:ilvl w:val="3"/>
          <w:numId w:val="13"/>
        </w:numPr>
        <w:spacing w:after="0"/>
        <w:rPr>
          <w:ins w:id="2310" w:author="Lee, Daewon" w:date="2022-10-16T16:51:00Z"/>
          <w:rFonts w:ascii="Times New Roman" w:hAnsi="Times New Roman"/>
          <w:sz w:val="22"/>
          <w:szCs w:val="22"/>
          <w:lang w:eastAsia="zh-CN"/>
        </w:rPr>
      </w:pPr>
      <w:ins w:id="2311" w:author="Lee, Daewon" w:date="2022-10-16T16:51:00Z">
        <w:r>
          <w:rPr>
            <w:rFonts w:ascii="Times New Roman" w:hAnsi="Times New Roman"/>
            <w:sz w:val="22"/>
            <w:szCs w:val="22"/>
            <w:lang w:eastAsia="zh-CN"/>
          </w:rPr>
          <w:t xml:space="preserve">Enabling of Inter-band SSB-less Scell operation that may include mechanism for UE to trigger normal SSB/SIB1 transmission on a SCell </w:t>
        </w:r>
        <w:r>
          <w:rPr>
            <w:rFonts w:ascii="Times New Roman" w:hAnsi="Times New Roman"/>
            <w:sz w:val="22"/>
            <w:szCs w:val="22"/>
            <w:lang w:eastAsia="zh-CN"/>
          </w:rPr>
          <w:lastRenderedPageBreak/>
          <w:t>for fast access, where the on-demand or WUS type of uplink triggering signal can be received either at anchor CC or ES CC.</w:t>
        </w:r>
      </w:ins>
    </w:p>
    <w:p w14:paraId="6C4FA843" w14:textId="77777777" w:rsidR="00B15B4F" w:rsidRDefault="004541A5">
      <w:pPr>
        <w:pStyle w:val="BodyText"/>
        <w:numPr>
          <w:ilvl w:val="3"/>
          <w:numId w:val="13"/>
        </w:numPr>
        <w:spacing w:after="0"/>
        <w:rPr>
          <w:ins w:id="2312" w:author="Lee, Daewon" w:date="2022-10-16T16:51:00Z"/>
          <w:rFonts w:ascii="Times New Roman" w:hAnsi="Times New Roman"/>
          <w:sz w:val="22"/>
          <w:szCs w:val="22"/>
          <w:lang w:eastAsia="zh-CN"/>
        </w:rPr>
      </w:pPr>
      <w:ins w:id="2313"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46F70701" w14:textId="77777777" w:rsidR="00B15B4F" w:rsidRDefault="004541A5">
      <w:pPr>
        <w:pStyle w:val="BodyText"/>
        <w:numPr>
          <w:ilvl w:val="3"/>
          <w:numId w:val="13"/>
        </w:numPr>
        <w:spacing w:after="0"/>
        <w:rPr>
          <w:ins w:id="2314" w:author="Lee, Daewon" w:date="2022-10-16T16:51:00Z"/>
          <w:rFonts w:ascii="Times New Roman" w:hAnsi="Times New Roman"/>
          <w:sz w:val="22"/>
          <w:szCs w:val="22"/>
          <w:lang w:eastAsia="zh-CN"/>
        </w:rPr>
      </w:pPr>
      <w:ins w:id="2315" w:author="Lee, Daewon" w:date="2022-10-16T16:51:00Z">
        <w:r>
          <w:rPr>
            <w:rFonts w:ascii="Times New Roman" w:hAnsi="Times New Roman"/>
            <w:sz w:val="22"/>
            <w:szCs w:val="22"/>
            <w:lang w:eastAsia="zh-CN"/>
          </w:rPr>
          <w:t>Achieving RACH transmission opportunity in SSB/SIB-less Scell</w:t>
        </w:r>
      </w:ins>
    </w:p>
    <w:p w14:paraId="0DD4842A" w14:textId="77777777" w:rsidR="00B15B4F" w:rsidRDefault="004541A5">
      <w:pPr>
        <w:pStyle w:val="BodyText"/>
        <w:numPr>
          <w:ilvl w:val="2"/>
          <w:numId w:val="13"/>
        </w:numPr>
        <w:spacing w:after="0"/>
        <w:rPr>
          <w:ins w:id="2316" w:author="Lee, Daewon" w:date="2022-10-16T17:13:00Z"/>
          <w:rFonts w:ascii="Times New Roman" w:hAnsi="Times New Roman"/>
          <w:sz w:val="22"/>
          <w:szCs w:val="22"/>
          <w:lang w:eastAsia="zh-CN"/>
        </w:rPr>
      </w:pPr>
      <w:ins w:id="2317" w:author="Lee, Daewon" w:date="2022-10-16T17:13:00Z">
        <w:r>
          <w:rPr>
            <w:rFonts w:ascii="Times New Roman" w:hAnsi="Times New Roman"/>
            <w:sz w:val="22"/>
            <w:szCs w:val="22"/>
            <w:lang w:eastAsia="zh-CN"/>
          </w:rPr>
          <w:t>Description alternative 3)</w:t>
        </w:r>
      </w:ins>
    </w:p>
    <w:p w14:paraId="2CDEE7B8" w14:textId="77777777" w:rsidR="00B15B4F" w:rsidRDefault="004541A5">
      <w:pPr>
        <w:pStyle w:val="ListParagraph"/>
        <w:numPr>
          <w:ilvl w:val="3"/>
          <w:numId w:val="13"/>
        </w:numPr>
        <w:rPr>
          <w:ins w:id="2318" w:author="Lee, Daewon" w:date="2022-10-16T17:13:00Z"/>
          <w:rFonts w:eastAsia="SimSun"/>
          <w:lang w:eastAsia="zh-CN"/>
        </w:rPr>
      </w:pPr>
      <w:ins w:id="2319" w:author="Lee, Daewon" w:date="2022-10-16T17:13:00Z">
        <w:r>
          <w:rPr>
            <w:rFonts w:eastAsia="SimSun"/>
            <w:lang w:eastAsia="zh-CN"/>
          </w:rPr>
          <w:t>Some Scells in Inter-band CA might not transmit SSB. T/F synchronization for the SSB-less Scell is based on the Pcell. This is targeting to some bands in FR1 only.</w:t>
        </w:r>
      </w:ins>
    </w:p>
    <w:p w14:paraId="7E6C5AFA"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On (de-)activation of Scell</w:t>
      </w:r>
      <w:ins w:id="2320" w:author="Lee, Daewon" w:date="2022-10-16T17:21:00Z">
        <w:r>
          <w:rPr>
            <w:rFonts w:ascii="Times New Roman" w:hAnsi="Times New Roman"/>
            <w:strike/>
            <w:color w:val="C00000"/>
            <w:sz w:val="22"/>
            <w:szCs w:val="22"/>
            <w:lang w:eastAsia="zh-CN"/>
          </w:rPr>
          <w:t xml:space="preserve"> [Suggested to be deleted]</w:t>
        </w:r>
      </w:ins>
    </w:p>
    <w:p w14:paraId="1DEB208F"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2321"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604CCB9D"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Faster (de-)activation of Scell via DCI (instead of legacy MAC signaling) by saving HARQ timing</w:t>
      </w:r>
    </w:p>
    <w:p w14:paraId="7D2C32AE" w14:textId="77777777" w:rsidR="00B15B4F" w:rsidRDefault="004541A5">
      <w:pPr>
        <w:pStyle w:val="BodyText"/>
        <w:numPr>
          <w:ilvl w:val="2"/>
          <w:numId w:val="13"/>
        </w:numPr>
        <w:spacing w:after="0"/>
        <w:rPr>
          <w:del w:id="2322" w:author="Lee, Daewon" w:date="2022-10-16T17:21:00Z"/>
          <w:rFonts w:ascii="Times New Roman" w:hAnsi="Times New Roman"/>
          <w:color w:val="00B050"/>
          <w:sz w:val="22"/>
          <w:szCs w:val="22"/>
          <w:lang w:eastAsia="zh-CN"/>
        </w:rPr>
      </w:pPr>
      <w:del w:id="2323"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23A12597" w14:textId="77777777" w:rsidR="00B15B4F" w:rsidRDefault="004541A5">
      <w:pPr>
        <w:pStyle w:val="BodyText"/>
        <w:numPr>
          <w:ilvl w:val="1"/>
          <w:numId w:val="13"/>
        </w:numPr>
        <w:spacing w:after="0"/>
        <w:rPr>
          <w:ins w:id="2324" w:author="Lee, Daewon" w:date="2022-10-16T17:22:00Z"/>
          <w:rFonts w:ascii="Times New Roman" w:hAnsi="Times New Roman"/>
          <w:sz w:val="22"/>
          <w:szCs w:val="22"/>
          <w:lang w:eastAsia="zh-CN"/>
        </w:rPr>
      </w:pPr>
      <w:ins w:id="2325" w:author="Lee, Daewon" w:date="2022-10-16T17:22:00Z">
        <w:r>
          <w:rPr>
            <w:rFonts w:ascii="Times New Roman" w:hAnsi="Times New Roman"/>
            <w:sz w:val="22"/>
            <w:szCs w:val="22"/>
            <w:lang w:eastAsia="zh-CN"/>
          </w:rPr>
          <w:t>Dynamic UE-group Pcell switching</w:t>
        </w:r>
      </w:ins>
    </w:p>
    <w:p w14:paraId="782BC661" w14:textId="77777777" w:rsidR="00B15B4F" w:rsidRDefault="004541A5">
      <w:pPr>
        <w:pStyle w:val="BodyText"/>
        <w:numPr>
          <w:ilvl w:val="2"/>
          <w:numId w:val="13"/>
        </w:numPr>
        <w:spacing w:after="0"/>
        <w:rPr>
          <w:ins w:id="2326" w:author="Lee, Daewon" w:date="2022-10-16T17:22:00Z"/>
          <w:rFonts w:ascii="Times New Roman" w:hAnsi="Times New Roman"/>
          <w:sz w:val="22"/>
          <w:szCs w:val="22"/>
          <w:lang w:eastAsia="zh-CN"/>
        </w:rPr>
      </w:pPr>
      <w:ins w:id="2327"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42665DB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270814" w14:textId="77777777" w:rsidR="00B15B4F" w:rsidRDefault="004541A5">
      <w:pPr>
        <w:pStyle w:val="BodyText"/>
        <w:numPr>
          <w:ilvl w:val="2"/>
          <w:numId w:val="13"/>
        </w:numPr>
        <w:spacing w:after="0"/>
        <w:rPr>
          <w:del w:id="2328" w:author="Lee, Daewon" w:date="2022-10-16T16:44:00Z"/>
          <w:rFonts w:ascii="Times New Roman" w:hAnsi="Times New Roman"/>
          <w:sz w:val="22"/>
          <w:szCs w:val="22"/>
          <w:lang w:eastAsia="zh-CN"/>
        </w:rPr>
      </w:pPr>
      <w:del w:id="2329"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06DE11A" w14:textId="77777777" w:rsidR="00B15B4F" w:rsidRDefault="004541A5">
      <w:pPr>
        <w:pStyle w:val="BodyText"/>
        <w:numPr>
          <w:ilvl w:val="2"/>
          <w:numId w:val="13"/>
        </w:numPr>
        <w:spacing w:after="0"/>
        <w:rPr>
          <w:ins w:id="2330" w:author="Lee, Daewon" w:date="2022-10-16T17:12:00Z"/>
          <w:rFonts w:ascii="Times New Roman" w:hAnsi="Times New Roman"/>
          <w:sz w:val="22"/>
          <w:szCs w:val="22"/>
          <w:lang w:eastAsia="zh-CN"/>
        </w:rPr>
      </w:pPr>
      <w:del w:id="2331"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2332"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0261636A" w14:textId="77777777" w:rsidR="00B15B4F" w:rsidRDefault="004541A5">
      <w:pPr>
        <w:pStyle w:val="BodyText"/>
        <w:numPr>
          <w:ilvl w:val="2"/>
          <w:numId w:val="13"/>
        </w:numPr>
        <w:spacing w:after="0"/>
        <w:rPr>
          <w:ins w:id="2333" w:author="Lee, Daewon" w:date="2022-10-16T17:12:00Z"/>
          <w:rFonts w:ascii="Times New Roman" w:hAnsi="Times New Roman"/>
          <w:sz w:val="22"/>
          <w:szCs w:val="22"/>
          <w:lang w:eastAsia="zh-CN"/>
        </w:rPr>
      </w:pPr>
      <w:ins w:id="2334" w:author="Lee, Daewon" w:date="2022-10-16T17:12:00Z">
        <w:r>
          <w:rPr>
            <w:rFonts w:ascii="Times New Roman" w:hAnsi="Times New Roman"/>
            <w:sz w:val="22"/>
            <w:szCs w:val="22"/>
            <w:lang w:eastAsia="zh-CN"/>
          </w:rPr>
          <w:t>Clarify QCL source for receiving/transmitting channels especially when QCL source is related to SSB</w:t>
        </w:r>
      </w:ins>
    </w:p>
    <w:p w14:paraId="6D2F7920" w14:textId="77777777" w:rsidR="00B15B4F" w:rsidRDefault="004541A5">
      <w:pPr>
        <w:pStyle w:val="BodyText"/>
        <w:numPr>
          <w:ilvl w:val="2"/>
          <w:numId w:val="13"/>
        </w:numPr>
        <w:spacing w:after="0"/>
        <w:rPr>
          <w:ins w:id="2335" w:author="Lee, Daewon" w:date="2022-10-16T17:12:00Z"/>
          <w:rFonts w:ascii="Times New Roman" w:hAnsi="Times New Roman"/>
          <w:sz w:val="22"/>
          <w:szCs w:val="22"/>
          <w:lang w:eastAsia="zh-CN"/>
        </w:rPr>
      </w:pPr>
      <w:ins w:id="2336" w:author="Lee, Daewon" w:date="2022-10-16T17:12:00Z">
        <w:r>
          <w:rPr>
            <w:rFonts w:ascii="Times New Roman" w:hAnsi="Times New Roman"/>
            <w:sz w:val="22"/>
            <w:szCs w:val="22"/>
            <w:lang w:eastAsia="zh-CN"/>
          </w:rPr>
          <w:t>Mechanism to trigger SSB transmission or simplified SSB transmission in the SSB-less Scell (e.g., by using some uplink signal)</w:t>
        </w:r>
      </w:ins>
    </w:p>
    <w:p w14:paraId="5146B37E" w14:textId="77777777" w:rsidR="00B15B4F" w:rsidRDefault="004541A5">
      <w:pPr>
        <w:pStyle w:val="BodyText"/>
        <w:numPr>
          <w:ilvl w:val="2"/>
          <w:numId w:val="13"/>
        </w:numPr>
        <w:spacing w:after="0"/>
        <w:rPr>
          <w:ins w:id="2337" w:author="Lee, Daewon" w:date="2022-10-16T17:22:00Z"/>
          <w:rFonts w:ascii="Times New Roman" w:hAnsi="Times New Roman"/>
          <w:sz w:val="22"/>
          <w:szCs w:val="22"/>
          <w:lang w:eastAsia="zh-CN"/>
        </w:rPr>
      </w:pPr>
      <w:ins w:id="2338" w:author="Lee, Daewon" w:date="2022-10-16T17:22:00Z">
        <w:r>
          <w:rPr>
            <w:rFonts w:ascii="Times New Roman" w:hAnsi="Times New Roman"/>
            <w:sz w:val="22"/>
            <w:szCs w:val="22"/>
            <w:lang w:eastAsia="zh-CN"/>
          </w:rPr>
          <w:t>L1/L2 signalling to indicate primary cell change to a group of UEs</w:t>
        </w:r>
      </w:ins>
    </w:p>
    <w:p w14:paraId="2060C4B6" w14:textId="77777777" w:rsidR="00B15B4F" w:rsidRDefault="004541A5">
      <w:pPr>
        <w:pStyle w:val="ListParagraph"/>
        <w:numPr>
          <w:ilvl w:val="2"/>
          <w:numId w:val="13"/>
        </w:numPr>
        <w:rPr>
          <w:ins w:id="2339" w:author="Lee, Daewon" w:date="2022-10-16T17:22:00Z"/>
          <w:rFonts w:eastAsia="SimSun"/>
          <w:lang w:eastAsia="zh-CN"/>
        </w:rPr>
      </w:pPr>
      <w:ins w:id="2340" w:author="Lee, Daewon" w:date="2022-10-16T17:22:00Z">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ins>
    </w:p>
    <w:p w14:paraId="3B674F16" w14:textId="77777777" w:rsidR="00B15B4F" w:rsidRDefault="004541A5">
      <w:pPr>
        <w:pStyle w:val="BodyText"/>
        <w:numPr>
          <w:ilvl w:val="2"/>
          <w:numId w:val="13"/>
        </w:numPr>
        <w:spacing w:after="0"/>
        <w:rPr>
          <w:ins w:id="2341" w:author="Lee, Daewon" w:date="2022-10-16T17:33:00Z"/>
          <w:rFonts w:ascii="Times New Roman" w:hAnsi="Times New Roman"/>
          <w:sz w:val="22"/>
          <w:szCs w:val="22"/>
          <w:lang w:eastAsia="zh-CN"/>
        </w:rPr>
      </w:pPr>
      <w:ins w:id="2342" w:author="Lee, Daewon" w:date="2022-10-16T17:33: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0551D816" w14:textId="77777777" w:rsidR="00B15B4F" w:rsidRDefault="004541A5">
      <w:pPr>
        <w:pStyle w:val="BodyText"/>
        <w:numPr>
          <w:ilvl w:val="2"/>
          <w:numId w:val="13"/>
        </w:numPr>
        <w:spacing w:after="0"/>
        <w:rPr>
          <w:ins w:id="2343" w:author="Lee, Daewon" w:date="2022-10-16T17:34:00Z"/>
          <w:rFonts w:ascii="Times New Roman" w:hAnsi="Times New Roman"/>
          <w:sz w:val="22"/>
          <w:szCs w:val="22"/>
          <w:lang w:eastAsia="zh-CN"/>
        </w:rPr>
      </w:pPr>
      <w:ins w:id="2344" w:author="Lee, Daewon" w:date="2022-10-16T17:34:00Z">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ins>
    </w:p>
    <w:p w14:paraId="2FDB7658" w14:textId="77777777" w:rsidR="00B15B4F" w:rsidRDefault="00B15B4F">
      <w:pPr>
        <w:pStyle w:val="BodyText"/>
        <w:numPr>
          <w:ilvl w:val="2"/>
          <w:numId w:val="13"/>
        </w:numPr>
        <w:spacing w:after="0"/>
        <w:rPr>
          <w:del w:id="2345" w:author="Lee, Daewon" w:date="2022-10-16T17:22:00Z"/>
          <w:rFonts w:ascii="Times New Roman" w:hAnsi="Times New Roman"/>
          <w:sz w:val="22"/>
          <w:szCs w:val="22"/>
          <w:lang w:eastAsia="zh-CN"/>
        </w:rPr>
      </w:pPr>
    </w:p>
    <w:p w14:paraId="1157EA35" w14:textId="77777777" w:rsidR="00B15B4F" w:rsidRDefault="004541A5">
      <w:pPr>
        <w:pStyle w:val="BodyText"/>
        <w:numPr>
          <w:ilvl w:val="1"/>
          <w:numId w:val="13"/>
        </w:numPr>
        <w:spacing w:after="0"/>
        <w:rPr>
          <w:rFonts w:ascii="Times New Roman" w:hAnsi="Times New Roman"/>
          <w:sz w:val="22"/>
          <w:szCs w:val="22"/>
          <w:lang w:eastAsia="zh-CN"/>
        </w:rPr>
      </w:pPr>
      <w:ins w:id="2346" w:author="Lee, Daewon" w:date="2022-10-16T16:47:00Z">
        <w:r>
          <w:rPr>
            <w:rFonts w:ascii="Times New Roman" w:eastAsiaTheme="minorEastAsia" w:hAnsi="Times New Roman"/>
            <w:sz w:val="22"/>
            <w:szCs w:val="22"/>
            <w:lang w:eastAsia="ko-KR"/>
          </w:rPr>
          <w:t>Additional considerations/aspects (including any impact to legacy UEs, if any):</w:t>
        </w:r>
      </w:ins>
      <w:del w:id="2347" w:author="Lee, Daewon" w:date="2022-10-16T16:47:00Z">
        <w:r>
          <w:rPr>
            <w:rFonts w:ascii="Times New Roman" w:hAnsi="Times New Roman"/>
            <w:sz w:val="22"/>
            <w:szCs w:val="22"/>
            <w:lang w:eastAsia="zh-CN"/>
          </w:rPr>
          <w:delText>Additional considerations:</w:delText>
        </w:r>
      </w:del>
    </w:p>
    <w:p w14:paraId="74C0BD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13B9DE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07258136" w14:textId="77777777" w:rsidR="00B15B4F" w:rsidRDefault="004541A5">
      <w:pPr>
        <w:pStyle w:val="BodyText"/>
        <w:numPr>
          <w:ilvl w:val="2"/>
          <w:numId w:val="13"/>
        </w:numPr>
        <w:spacing w:after="0"/>
        <w:rPr>
          <w:ins w:id="2348" w:author="Lee, Daewon" w:date="2022-10-16T17:22:00Z"/>
          <w:rFonts w:ascii="Times New Roman" w:hAnsi="Times New Roman"/>
          <w:sz w:val="22"/>
          <w:szCs w:val="22"/>
          <w:lang w:eastAsia="zh-CN"/>
        </w:rPr>
      </w:pPr>
      <w:del w:id="2349" w:author="Lee, Daewon" w:date="2022-10-16T16:47:00Z">
        <w:r>
          <w:rPr>
            <w:rFonts w:ascii="Times New Roman" w:hAnsi="Times New Roman"/>
            <w:sz w:val="22"/>
            <w:szCs w:val="22"/>
            <w:lang w:eastAsia="zh-CN"/>
          </w:rPr>
          <w:delText>RAN4 investigation on feasibility may be required.</w:delText>
        </w:r>
      </w:del>
      <w:ins w:id="2350" w:author="Lee, Daewon" w:date="2022-10-16T16:47:00Z">
        <w:r>
          <w:rPr>
            <w:rFonts w:ascii="Times New Roman" w:eastAsiaTheme="minorEastAsia" w:hAnsi="Times New Roman"/>
            <w:sz w:val="22"/>
            <w:szCs w:val="22"/>
            <w:lang w:eastAsia="ko-KR"/>
          </w:rPr>
          <w:t>The legacy UEs may not operate in the cell with this technique</w:t>
        </w:r>
      </w:ins>
    </w:p>
    <w:p w14:paraId="44DAA35F" w14:textId="77777777" w:rsidR="00B15B4F" w:rsidRDefault="004541A5">
      <w:pPr>
        <w:pStyle w:val="BodyText"/>
        <w:numPr>
          <w:ilvl w:val="2"/>
          <w:numId w:val="13"/>
        </w:numPr>
        <w:spacing w:after="0"/>
        <w:rPr>
          <w:ins w:id="2351" w:author="Lee, Daewon" w:date="2022-10-16T17:23:00Z"/>
          <w:rFonts w:ascii="Times New Roman" w:hAnsi="Times New Roman"/>
          <w:sz w:val="22"/>
          <w:szCs w:val="22"/>
          <w:lang w:eastAsia="zh-CN"/>
        </w:rPr>
      </w:pPr>
      <w:ins w:id="2352"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12BA5A8B" w14:textId="77777777" w:rsidR="00B15B4F" w:rsidRDefault="004541A5">
      <w:pPr>
        <w:pStyle w:val="ListParagraph"/>
        <w:numPr>
          <w:ilvl w:val="2"/>
          <w:numId w:val="13"/>
        </w:numPr>
        <w:rPr>
          <w:ins w:id="2353" w:author="Lee, Daewon" w:date="2022-10-16T17:23:00Z"/>
          <w:rFonts w:eastAsia="SimSun"/>
          <w:lang w:eastAsia="zh-CN"/>
        </w:rPr>
      </w:pPr>
      <w:ins w:id="2354" w:author="Lee, Daewon" w:date="2022-10-16T17:23:00Z">
        <w:r>
          <w:rPr>
            <w:rFonts w:eastAsia="SimSun"/>
            <w:lang w:eastAsia="zh-CN"/>
          </w:rPr>
          <w:t>Signals/channels for UE request and L1 indication in L1 based SCell activation/deactivation</w:t>
        </w:r>
      </w:ins>
    </w:p>
    <w:p w14:paraId="1230309C" w14:textId="77777777" w:rsidR="00B15B4F" w:rsidRDefault="004541A5">
      <w:pPr>
        <w:pStyle w:val="ListParagraph"/>
        <w:numPr>
          <w:ilvl w:val="2"/>
          <w:numId w:val="13"/>
        </w:numPr>
        <w:rPr>
          <w:ins w:id="2355" w:author="Lee, Daewon" w:date="2022-10-16T17:24:00Z"/>
          <w:rFonts w:eastAsia="SimSun"/>
          <w:lang w:eastAsia="zh-CN"/>
        </w:rPr>
      </w:pPr>
      <w:ins w:id="2356" w:author="Lee, Daewon" w:date="2022-10-16T17:24:00Z">
        <w:r>
          <w:rPr>
            <w:rFonts w:eastAsia="SimSun"/>
            <w:lang w:eastAsia="zh-CN"/>
          </w:rPr>
          <w:t>Legacy UEs are not expected to be able to access a cell with reduced transmission and reception of common periodic signals and channels</w:t>
        </w:r>
      </w:ins>
    </w:p>
    <w:p w14:paraId="5DC5874B" w14:textId="77777777" w:rsidR="00B15B4F" w:rsidRDefault="004541A5">
      <w:pPr>
        <w:pStyle w:val="ListParagraph"/>
        <w:numPr>
          <w:ilvl w:val="2"/>
          <w:numId w:val="13"/>
        </w:numPr>
        <w:rPr>
          <w:ins w:id="2357" w:author="Lee, Daewon" w:date="2022-10-16T17:35:00Z"/>
          <w:rFonts w:eastAsia="SimSun"/>
          <w:lang w:eastAsia="zh-CN"/>
        </w:rPr>
      </w:pPr>
      <w:ins w:id="2358" w:author="Lee, Daewon" w:date="2022-10-16T17:35:00Z">
        <w:r>
          <w:rPr>
            <w:rFonts w:eastAsia="SimSun"/>
            <w:lang w:eastAsia="zh-CN"/>
          </w:rPr>
          <w:t xml:space="preserve">Specification impact includes enhancements on SCell activation procedure. </w:t>
        </w:r>
      </w:ins>
    </w:p>
    <w:p w14:paraId="7DE4320B" w14:textId="77777777" w:rsidR="00B15B4F" w:rsidRDefault="004541A5">
      <w:pPr>
        <w:pStyle w:val="BodyText"/>
        <w:numPr>
          <w:ilvl w:val="2"/>
          <w:numId w:val="13"/>
        </w:numPr>
        <w:spacing w:after="0"/>
        <w:rPr>
          <w:ins w:id="2359" w:author="Lee, Daewon" w:date="2022-10-16T17:37:00Z"/>
          <w:rFonts w:ascii="Times New Roman" w:hAnsi="Times New Roman"/>
          <w:sz w:val="22"/>
          <w:szCs w:val="22"/>
          <w:lang w:eastAsia="zh-CN"/>
        </w:rPr>
      </w:pPr>
      <w:ins w:id="2360" w:author="Lee, Daewon" w:date="2022-10-16T17:37:00Z">
        <w:r>
          <w:rPr>
            <w:rFonts w:ascii="Times New Roman" w:hAnsi="Times New Roman"/>
            <w:sz w:val="22"/>
            <w:szCs w:val="22"/>
            <w:lang w:eastAsia="zh-CN"/>
          </w:rPr>
          <w:t>UE unable to camp on a cell without SSB/SIB in IDLE/Inactive states.</w:t>
        </w:r>
      </w:ins>
    </w:p>
    <w:p w14:paraId="3660BC1E" w14:textId="77777777" w:rsidR="00B15B4F" w:rsidRDefault="004541A5">
      <w:pPr>
        <w:pStyle w:val="BodyText"/>
        <w:numPr>
          <w:ilvl w:val="2"/>
          <w:numId w:val="13"/>
        </w:numPr>
        <w:spacing w:after="0"/>
        <w:rPr>
          <w:ins w:id="2361" w:author="Lee, Daewon" w:date="2022-10-16T17:37:00Z"/>
          <w:rFonts w:ascii="Times New Roman" w:hAnsi="Times New Roman"/>
          <w:sz w:val="22"/>
          <w:szCs w:val="22"/>
          <w:lang w:eastAsia="zh-CN"/>
        </w:rPr>
      </w:pPr>
      <w:ins w:id="2362"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381DA8EF" w14:textId="77777777" w:rsidR="00B15B4F" w:rsidRDefault="00B15B4F">
      <w:pPr>
        <w:pStyle w:val="BodyText"/>
        <w:numPr>
          <w:ilvl w:val="2"/>
          <w:numId w:val="13"/>
        </w:numPr>
        <w:spacing w:after="0"/>
        <w:rPr>
          <w:del w:id="2363" w:author="Lee, Daewon" w:date="2022-10-16T17:23:00Z"/>
          <w:rFonts w:ascii="Times New Roman" w:hAnsi="Times New Roman"/>
          <w:sz w:val="22"/>
          <w:szCs w:val="22"/>
          <w:lang w:eastAsia="zh-CN"/>
        </w:rPr>
      </w:pPr>
    </w:p>
    <w:p w14:paraId="64E6B11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249826" w14:textId="77777777" w:rsidR="00B15B4F" w:rsidRDefault="004541A5">
      <w:pPr>
        <w:pStyle w:val="BodyText"/>
        <w:numPr>
          <w:ilvl w:val="2"/>
          <w:numId w:val="13"/>
        </w:numPr>
        <w:spacing w:after="0"/>
        <w:rPr>
          <w:ins w:id="2364" w:author="Lee, Daewon" w:date="2022-10-16T16:47:00Z"/>
          <w:rFonts w:ascii="Times New Roman" w:hAnsi="Times New Roman"/>
          <w:sz w:val="22"/>
          <w:szCs w:val="22"/>
          <w:lang w:eastAsia="zh-CN"/>
        </w:rPr>
      </w:pPr>
      <w:ins w:id="2365" w:author="Lee, Daewon" w:date="2022-10-16T16:47:00Z">
        <w:r>
          <w:rPr>
            <w:rFonts w:ascii="Times New Roman" w:hAnsi="Times New Roman"/>
            <w:sz w:val="22"/>
            <w:szCs w:val="22"/>
            <w:lang w:eastAsia="zh-CN"/>
          </w:rPr>
          <w:t>RAN4 investigation on feasibility may be required.</w:t>
        </w:r>
      </w:ins>
    </w:p>
    <w:p w14:paraId="73EDA6A5" w14:textId="77777777" w:rsidR="00B15B4F" w:rsidRDefault="004541A5">
      <w:pPr>
        <w:pStyle w:val="BodyText"/>
        <w:numPr>
          <w:ilvl w:val="2"/>
          <w:numId w:val="13"/>
        </w:numPr>
        <w:spacing w:after="0" w:line="240" w:lineRule="auto"/>
        <w:rPr>
          <w:ins w:id="2366" w:author="Lee, Daewon" w:date="2022-10-16T17:24:00Z"/>
          <w:rFonts w:ascii="Times New Roman" w:eastAsiaTheme="minorEastAsia" w:hAnsi="Times New Roman"/>
          <w:sz w:val="22"/>
          <w:szCs w:val="22"/>
          <w:lang w:eastAsia="ko-KR"/>
        </w:rPr>
      </w:pPr>
      <w:del w:id="2367" w:author="Lee, Daewon" w:date="2022-10-16T16:47:00Z">
        <w:r>
          <w:rPr>
            <w:rFonts w:ascii="Times New Roman" w:eastAsiaTheme="minorEastAsia" w:hAnsi="Times New Roman"/>
            <w:sz w:val="22"/>
            <w:szCs w:val="22"/>
            <w:lang w:eastAsia="ko-KR"/>
          </w:rPr>
          <w:delText>[To be filled]</w:delText>
        </w:r>
      </w:del>
      <w:ins w:id="2368"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7F1EF4A9" w14:textId="77777777" w:rsidR="00B15B4F" w:rsidRDefault="004541A5">
      <w:pPr>
        <w:pStyle w:val="BodyText"/>
        <w:numPr>
          <w:ilvl w:val="2"/>
          <w:numId w:val="13"/>
        </w:numPr>
        <w:spacing w:after="0" w:line="240" w:lineRule="auto"/>
        <w:rPr>
          <w:ins w:id="2369" w:author="Lee, Daewon" w:date="2022-10-16T17:25:00Z"/>
          <w:rFonts w:ascii="Times New Roman" w:eastAsiaTheme="minorEastAsia" w:hAnsi="Times New Roman"/>
          <w:sz w:val="22"/>
          <w:szCs w:val="22"/>
          <w:lang w:eastAsia="ko-KR"/>
        </w:rPr>
      </w:pPr>
      <w:ins w:id="2370" w:author="Lee, Daewon" w:date="2022-10-16T17:24:00Z">
        <w:r>
          <w:rPr>
            <w:rFonts w:ascii="Times New Roman" w:eastAsiaTheme="minorEastAsia" w:hAnsi="Times New Roman"/>
            <w:sz w:val="22"/>
            <w:szCs w:val="22"/>
            <w:lang w:eastAsia="ko-KR"/>
          </w:rPr>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619CF25A" w14:textId="77777777" w:rsidR="00B15B4F" w:rsidRDefault="004541A5">
      <w:pPr>
        <w:pStyle w:val="BodyText"/>
        <w:numPr>
          <w:ilvl w:val="2"/>
          <w:numId w:val="13"/>
        </w:numPr>
        <w:spacing w:after="0" w:line="240" w:lineRule="auto"/>
        <w:rPr>
          <w:ins w:id="2371" w:author="Lee, Daewon" w:date="2022-10-16T17:25:00Z"/>
          <w:rFonts w:ascii="Times New Roman" w:eastAsiaTheme="minorEastAsia" w:hAnsi="Times New Roman"/>
          <w:sz w:val="22"/>
          <w:szCs w:val="22"/>
          <w:lang w:eastAsia="ko-KR"/>
        </w:rPr>
      </w:pPr>
      <w:ins w:id="2372" w:author="Lee, Daewon" w:date="2022-10-16T17:25:00Z">
        <w:r>
          <w:rPr>
            <w:rFonts w:ascii="Times New Roman" w:eastAsiaTheme="minorEastAsia" w:hAnsi="Times New Roman"/>
            <w:sz w:val="22"/>
            <w:szCs w:val="22"/>
            <w:lang w:eastAsia="ko-KR"/>
          </w:rPr>
          <w:t>For inter-band SSB-less operation, feasibility input from RAN4 may be needed.</w:t>
        </w:r>
      </w:ins>
    </w:p>
    <w:p w14:paraId="5D0A4361" w14:textId="77777777" w:rsidR="00B15B4F" w:rsidRDefault="004541A5">
      <w:pPr>
        <w:pStyle w:val="BodyText"/>
        <w:numPr>
          <w:ilvl w:val="2"/>
          <w:numId w:val="13"/>
        </w:numPr>
        <w:spacing w:after="0" w:line="240" w:lineRule="auto"/>
        <w:rPr>
          <w:ins w:id="2373" w:author="Lee, Daewon" w:date="2022-10-16T17:25:00Z"/>
          <w:rFonts w:ascii="Times New Roman" w:eastAsiaTheme="minorEastAsia" w:hAnsi="Times New Roman"/>
          <w:sz w:val="22"/>
          <w:szCs w:val="22"/>
          <w:lang w:eastAsia="ko-KR"/>
        </w:rPr>
      </w:pPr>
      <w:ins w:id="2374"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6DC7D486"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375" w:author="Lee, Daewon" w:date="2022-10-16T17:32:00Z">
        <w:r>
          <w:rPr>
            <w:rFonts w:ascii="Times New Roman" w:hAnsi="Times New Roman"/>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2631154A" w14:textId="77777777" w:rsidR="00B15B4F" w:rsidRDefault="00B15B4F">
      <w:pPr>
        <w:pStyle w:val="BodyText"/>
        <w:spacing w:after="0"/>
        <w:rPr>
          <w:rFonts w:ascii="Times New Roman" w:hAnsi="Times New Roman"/>
          <w:sz w:val="22"/>
          <w:szCs w:val="22"/>
          <w:lang w:eastAsia="zh-CN"/>
        </w:rPr>
      </w:pPr>
    </w:p>
    <w:p w14:paraId="440A6E0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F2CF57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AD0A82C" w14:textId="17CC337A"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11D07BB3" w14:textId="0EC8E558"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0626421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dormant BWP operation, e.g., extending dormant BWP to P(S)Cell or PUCCH-SCell or minimizing gNB’s activity with dormant BWP</w:t>
      </w:r>
    </w:p>
    <w:p w14:paraId="04C251D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2DC949CB" w14:textId="77777777" w:rsidR="00B15B4F" w:rsidRDefault="00B15B4F">
      <w:pPr>
        <w:pStyle w:val="BodyText"/>
        <w:spacing w:after="0"/>
        <w:rPr>
          <w:rFonts w:ascii="Times New Roman" w:eastAsiaTheme="minorEastAsia" w:hAnsi="Times New Roman"/>
          <w:sz w:val="22"/>
          <w:szCs w:val="22"/>
          <w:lang w:eastAsia="ko-KR"/>
        </w:rPr>
      </w:pPr>
    </w:p>
    <w:p w14:paraId="1E20B130" w14:textId="77777777" w:rsidR="00B15B4F" w:rsidRDefault="00B15B4F">
      <w:pPr>
        <w:pStyle w:val="BodyText"/>
        <w:spacing w:after="0"/>
        <w:rPr>
          <w:rFonts w:ascii="Times New Roman" w:eastAsiaTheme="minorEastAsia" w:hAnsi="Times New Roman"/>
          <w:sz w:val="22"/>
          <w:szCs w:val="22"/>
          <w:lang w:eastAsia="ko-KR"/>
        </w:rPr>
      </w:pPr>
    </w:p>
    <w:p w14:paraId="673A3A01" w14:textId="77777777" w:rsidR="00B15B4F" w:rsidRDefault="00B15B4F">
      <w:pPr>
        <w:pStyle w:val="BodyText"/>
        <w:spacing w:after="0"/>
        <w:rPr>
          <w:rFonts w:ascii="Times New Roman" w:eastAsiaTheme="minorEastAsia" w:hAnsi="Times New Roman"/>
          <w:sz w:val="22"/>
          <w:szCs w:val="22"/>
          <w:lang w:eastAsia="ko-KR"/>
        </w:rPr>
      </w:pPr>
    </w:p>
    <w:p w14:paraId="3FD021B6" w14:textId="77777777" w:rsidR="00B15B4F" w:rsidRDefault="004541A5">
      <w:pPr>
        <w:pStyle w:val="Heading4"/>
        <w:ind w:left="1411" w:hanging="1411"/>
        <w:rPr>
          <w:rFonts w:eastAsia="SimSun"/>
          <w:szCs w:val="18"/>
          <w:lang w:eastAsia="zh-CN"/>
        </w:rPr>
      </w:pPr>
      <w:r>
        <w:rPr>
          <w:rFonts w:eastAsia="SimSun"/>
          <w:szCs w:val="18"/>
          <w:lang w:eastAsia="zh-CN"/>
        </w:rPr>
        <w:t>Proposal #3-2C</w:t>
      </w:r>
    </w:p>
    <w:p w14:paraId="2EAA2BC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15EDB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F0710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143C8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376" w:author="Lee, Daewon" w:date="2022-10-16T17:45:00Z">
        <w:r>
          <w:rPr>
            <w:sz w:val="22"/>
            <w:szCs w:val="22"/>
            <w:lang w:eastAsia="zh-CN"/>
          </w:rPr>
          <w:t>/SP-CSI reporting on PUSCH</w:t>
        </w:r>
      </w:ins>
      <w:r>
        <w:rPr>
          <w:sz w:val="22"/>
          <w:szCs w:val="22"/>
          <w:lang w:eastAsia="zh-CN"/>
        </w:rPr>
        <w:t xml:space="preserve"> without reactivation after the BWP switching.</w:t>
      </w:r>
    </w:p>
    <w:p w14:paraId="5C6318C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BA6F4B" w14:textId="77777777" w:rsidR="00B15B4F" w:rsidRDefault="004541A5">
      <w:pPr>
        <w:pStyle w:val="BodyText"/>
        <w:numPr>
          <w:ilvl w:val="2"/>
          <w:numId w:val="13"/>
        </w:numPr>
        <w:spacing w:after="0" w:line="240" w:lineRule="auto"/>
        <w:rPr>
          <w:ins w:id="2377" w:author="Lee, Daewon" w:date="2022-10-16T17:46:00Z"/>
          <w:rFonts w:ascii="Times New Roman" w:eastAsiaTheme="minorEastAsia" w:hAnsi="Times New Roman"/>
          <w:sz w:val="22"/>
          <w:szCs w:val="22"/>
          <w:lang w:eastAsia="ko-KR"/>
        </w:rPr>
      </w:pPr>
      <w:del w:id="2378" w:author="Lee, Daewon" w:date="2022-10-16T17:46:00Z">
        <w:r>
          <w:rPr>
            <w:rFonts w:ascii="Times New Roman" w:eastAsiaTheme="minorEastAsia" w:hAnsi="Times New Roman"/>
            <w:sz w:val="22"/>
            <w:szCs w:val="22"/>
            <w:lang w:eastAsia="ko-KR"/>
          </w:rPr>
          <w:delText>[To be filled]</w:delText>
        </w:r>
      </w:del>
      <w:ins w:id="2379" w:author="Lee, Daewon" w:date="2022-10-16T17:46:00Z">
        <w:r>
          <w:rPr>
            <w:rFonts w:ascii="Times New Roman" w:eastAsiaTheme="minorEastAsia" w:hAnsi="Times New Roman"/>
            <w:sz w:val="22"/>
            <w:szCs w:val="22"/>
            <w:lang w:eastAsia="ko-KR"/>
          </w:rPr>
          <w:t>In Rel-17, UE-specific BWP configuration and switching is supported.</w:t>
        </w:r>
      </w:ins>
    </w:p>
    <w:p w14:paraId="6B4C8AC0" w14:textId="77777777" w:rsidR="00B15B4F" w:rsidRDefault="004541A5">
      <w:pPr>
        <w:pStyle w:val="BodyText"/>
        <w:numPr>
          <w:ilvl w:val="2"/>
          <w:numId w:val="13"/>
        </w:numPr>
        <w:spacing w:after="0" w:line="240" w:lineRule="auto"/>
        <w:rPr>
          <w:ins w:id="2380" w:author="Lee, Daewon" w:date="2022-10-16T17:46:00Z"/>
          <w:rFonts w:ascii="Times New Roman" w:eastAsiaTheme="minorEastAsia" w:hAnsi="Times New Roman"/>
          <w:sz w:val="22"/>
          <w:szCs w:val="22"/>
          <w:lang w:eastAsia="ko-KR"/>
        </w:rPr>
      </w:pPr>
      <w:ins w:id="2381"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7273E746" w14:textId="77777777" w:rsidR="00B15B4F" w:rsidRDefault="004541A5">
      <w:pPr>
        <w:pStyle w:val="BodyText"/>
        <w:numPr>
          <w:ilvl w:val="2"/>
          <w:numId w:val="13"/>
        </w:numPr>
        <w:spacing w:after="0" w:line="240" w:lineRule="auto"/>
        <w:rPr>
          <w:del w:id="2382" w:author="Lee, Daewon" w:date="2022-10-16T17:46:00Z"/>
          <w:rFonts w:ascii="Times New Roman" w:eastAsiaTheme="minorEastAsia" w:hAnsi="Times New Roman"/>
          <w:sz w:val="22"/>
          <w:szCs w:val="22"/>
          <w:lang w:eastAsia="ko-KR"/>
        </w:rPr>
      </w:pPr>
      <w:ins w:id="2383" w:author="Lee, Daewon" w:date="2022-10-16T17:48: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w:t>
        </w:r>
      </w:ins>
    </w:p>
    <w:p w14:paraId="637C6E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7ACD641" w14:textId="77777777" w:rsidR="00B15B4F" w:rsidRDefault="004541A5">
      <w:pPr>
        <w:pStyle w:val="ListParagraph"/>
        <w:numPr>
          <w:ilvl w:val="2"/>
          <w:numId w:val="13"/>
        </w:numPr>
      </w:pPr>
      <w:ins w:id="2384" w:author="Lee, Daewon" w:date="2022-10-16T17:46:00Z">
        <w:r>
          <w:t>Signalling details to support UE group-common or cell-specific BWP configuration and/or switching</w:t>
        </w:r>
      </w:ins>
    </w:p>
    <w:p w14:paraId="7CA44531" w14:textId="77777777" w:rsidR="00B15B4F" w:rsidRDefault="004541A5">
      <w:pPr>
        <w:pStyle w:val="ListParagraph"/>
        <w:numPr>
          <w:ilvl w:val="2"/>
          <w:numId w:val="13"/>
        </w:numPr>
      </w:pPr>
      <w:ins w:id="2385" w:author="Lee, Daewon" w:date="2022-10-16T17:48:00Z">
        <w:r>
          <w:t>Semi-static configuration of cell specific BWPs</w:t>
        </w:r>
      </w:ins>
    </w:p>
    <w:p w14:paraId="44FF50E0" w14:textId="77777777" w:rsidR="00B15B4F" w:rsidRDefault="004541A5">
      <w:pPr>
        <w:pStyle w:val="ListParagraph"/>
        <w:numPr>
          <w:ilvl w:val="2"/>
          <w:numId w:val="13"/>
        </w:numPr>
      </w:pPr>
      <w:ins w:id="2386" w:author="Lee, Daewon" w:date="2022-10-16T17:48:00Z">
        <w:r>
          <w:t>L1 signaling in cell specific BWP switching indication</w:t>
        </w:r>
      </w:ins>
    </w:p>
    <w:p w14:paraId="11CE86C2" w14:textId="77777777" w:rsidR="00B15B4F" w:rsidRDefault="004541A5">
      <w:pPr>
        <w:pStyle w:val="ListParagraph"/>
        <w:numPr>
          <w:ilvl w:val="2"/>
          <w:numId w:val="13"/>
        </w:numPr>
      </w:pPr>
      <w:ins w:id="2387" w:author="Lee, Daewon" w:date="2022-10-16T17:48:00Z">
        <w:r>
          <w:t>Signalling details to support UE group-common or cell-specific configuration and/or switching</w:t>
        </w:r>
      </w:ins>
      <w:ins w:id="2388" w:author="Lee, Daewon" w:date="2022-10-16T17:50:00Z">
        <w:r>
          <w:t xml:space="preserve"> </w:t>
        </w:r>
        <w:r>
          <w:rPr>
            <w:lang w:eastAsia="zh-CN"/>
          </w:rPr>
          <w:t>of BWP for network energy saving state</w:t>
        </w:r>
      </w:ins>
    </w:p>
    <w:p w14:paraId="3B146AB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389" w:author="Lee, Daewon" w:date="2022-10-16T17:46:00Z">
        <w:r>
          <w:rPr>
            <w:rFonts w:ascii="Times New Roman" w:eastAsiaTheme="minorEastAsia" w:hAnsi="Times New Roman"/>
            <w:sz w:val="22"/>
            <w:szCs w:val="22"/>
            <w:lang w:eastAsia="ko-KR"/>
          </w:rPr>
          <w:delText>[To be filled]</w:delText>
        </w:r>
      </w:del>
    </w:p>
    <w:p w14:paraId="194F993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DB5DAE7" w14:textId="77777777" w:rsidR="00B15B4F" w:rsidRDefault="004541A5">
      <w:pPr>
        <w:pStyle w:val="BodyText"/>
        <w:numPr>
          <w:ilvl w:val="2"/>
          <w:numId w:val="13"/>
        </w:numPr>
        <w:spacing w:after="0" w:line="240" w:lineRule="auto"/>
        <w:rPr>
          <w:ins w:id="2390" w:author="Lee, Daewon" w:date="2022-10-16T17:48:00Z"/>
          <w:rFonts w:ascii="Times New Roman" w:eastAsiaTheme="minorEastAsia" w:hAnsi="Times New Roman"/>
          <w:sz w:val="22"/>
          <w:szCs w:val="22"/>
          <w:lang w:eastAsia="ko-KR"/>
        </w:rPr>
      </w:pPr>
      <w:ins w:id="2391" w:author="Lee, Daewon" w:date="2022-10-16T17:48:00Z">
        <w:r>
          <w:rPr>
            <w:rFonts w:ascii="Times New Roman" w:eastAsiaTheme="minorEastAsia" w:hAnsi="Times New Roman"/>
            <w:sz w:val="22"/>
            <w:szCs w:val="22"/>
            <w:lang w:eastAsia="ko-KR"/>
          </w:rPr>
          <w:t xml:space="preserve">The cell-specific BWP switching delay </w:t>
        </w:r>
      </w:ins>
    </w:p>
    <w:p w14:paraId="649B966C" w14:textId="77777777" w:rsidR="00B15B4F" w:rsidRDefault="004541A5">
      <w:pPr>
        <w:pStyle w:val="BodyText"/>
        <w:numPr>
          <w:ilvl w:val="2"/>
          <w:numId w:val="13"/>
        </w:numPr>
        <w:spacing w:after="0" w:line="240" w:lineRule="auto"/>
        <w:rPr>
          <w:ins w:id="2392" w:author="Lee, Daewon" w:date="2022-10-16T17:48:00Z"/>
          <w:rFonts w:ascii="Times New Roman" w:eastAsiaTheme="minorEastAsia" w:hAnsi="Times New Roman"/>
          <w:sz w:val="22"/>
          <w:szCs w:val="22"/>
          <w:lang w:eastAsia="ko-KR"/>
        </w:rPr>
      </w:pPr>
      <w:ins w:id="2393"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FE6AA8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2394"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0F2858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9D44814" w14:textId="77777777" w:rsidR="00B15B4F" w:rsidRDefault="00B15B4F">
      <w:pPr>
        <w:pStyle w:val="BodyText"/>
        <w:spacing w:after="0"/>
        <w:rPr>
          <w:rFonts w:ascii="Times New Roman" w:eastAsiaTheme="minorEastAsia" w:hAnsi="Times New Roman"/>
          <w:sz w:val="22"/>
          <w:szCs w:val="22"/>
          <w:lang w:eastAsia="ko-KR"/>
        </w:rPr>
      </w:pPr>
    </w:p>
    <w:p w14:paraId="7FDDE6E0" w14:textId="77777777" w:rsidR="00B15B4F" w:rsidRDefault="00B15B4F">
      <w:pPr>
        <w:pStyle w:val="BodyText"/>
        <w:spacing w:after="0"/>
        <w:rPr>
          <w:rFonts w:ascii="Times New Roman" w:eastAsiaTheme="minorEastAsia" w:hAnsi="Times New Roman"/>
          <w:sz w:val="22"/>
          <w:szCs w:val="22"/>
          <w:lang w:eastAsia="ko-KR"/>
        </w:rPr>
      </w:pPr>
    </w:p>
    <w:p w14:paraId="7EEF27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7D4945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14BB23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00017F78" w14:textId="77777777" w:rsidR="00B15B4F" w:rsidRDefault="00B15B4F">
      <w:pPr>
        <w:pStyle w:val="BodyText"/>
        <w:spacing w:after="0"/>
        <w:rPr>
          <w:rFonts w:ascii="Times New Roman" w:eastAsiaTheme="minorEastAsia" w:hAnsi="Times New Roman"/>
          <w:sz w:val="22"/>
          <w:szCs w:val="22"/>
          <w:lang w:eastAsia="ko-KR"/>
        </w:rPr>
      </w:pPr>
    </w:p>
    <w:p w14:paraId="5483BFC9" w14:textId="77777777" w:rsidR="00B15B4F" w:rsidRDefault="00B15B4F">
      <w:pPr>
        <w:pStyle w:val="BodyText"/>
        <w:spacing w:after="0"/>
        <w:rPr>
          <w:rFonts w:ascii="Times New Roman" w:eastAsiaTheme="minorEastAsia" w:hAnsi="Times New Roman"/>
          <w:sz w:val="22"/>
          <w:szCs w:val="22"/>
          <w:lang w:eastAsia="ko-KR"/>
        </w:rPr>
      </w:pPr>
    </w:p>
    <w:p w14:paraId="5D616DC4" w14:textId="77777777" w:rsidR="00B15B4F" w:rsidRDefault="00B15B4F">
      <w:pPr>
        <w:pStyle w:val="BodyText"/>
        <w:spacing w:after="0"/>
        <w:rPr>
          <w:rFonts w:ascii="Times New Roman" w:eastAsiaTheme="minorEastAsia" w:hAnsi="Times New Roman"/>
          <w:sz w:val="22"/>
          <w:szCs w:val="22"/>
          <w:lang w:eastAsia="ko-KR"/>
        </w:rPr>
      </w:pPr>
    </w:p>
    <w:p w14:paraId="7DBCE78B" w14:textId="77777777" w:rsidR="00B15B4F" w:rsidRDefault="004541A5">
      <w:pPr>
        <w:pStyle w:val="Heading4"/>
        <w:ind w:left="1411" w:hanging="1411"/>
        <w:rPr>
          <w:rFonts w:eastAsia="SimSun"/>
          <w:szCs w:val="18"/>
          <w:lang w:eastAsia="zh-CN"/>
        </w:rPr>
      </w:pPr>
      <w:r>
        <w:rPr>
          <w:rFonts w:eastAsia="SimSun"/>
          <w:szCs w:val="18"/>
          <w:lang w:eastAsia="zh-CN"/>
        </w:rPr>
        <w:t>Proposal #3-3C</w:t>
      </w:r>
    </w:p>
    <w:p w14:paraId="530BBC8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4D4D36"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2395" w:author="Lee, Daewon" w:date="2022-10-16T17:53:00Z">
        <w:r>
          <w:rPr>
            <w:rFonts w:ascii="Times New Roman" w:hAnsi="Times New Roman"/>
            <w:sz w:val="22"/>
            <w:szCs w:val="22"/>
            <w:lang w:eastAsia="zh-CN"/>
          </w:rPr>
          <w:delText xml:space="preserve"> of UEs</w:delText>
        </w:r>
      </w:del>
    </w:p>
    <w:p w14:paraId="2497B7E2" w14:textId="77777777" w:rsidR="00B15B4F" w:rsidRDefault="004541A5">
      <w:pPr>
        <w:pStyle w:val="ListParagraph"/>
        <w:numPr>
          <w:ilvl w:val="1"/>
          <w:numId w:val="13"/>
        </w:numPr>
      </w:pPr>
      <w:ins w:id="2396" w:author="Lee, Daewon" w:date="2022-10-16T17:53:00Z">
        <w:r>
          <w:lastRenderedPageBreak/>
          <w:t xml:space="preserve">Some frequency resources within the active BWP may be deactivated. </w:t>
        </w:r>
      </w:ins>
    </w:p>
    <w:p w14:paraId="6B761378"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2BD5CF8B"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487BF2B" w14:textId="77777777" w:rsidR="00B15B4F" w:rsidRDefault="004541A5">
      <w:pPr>
        <w:pStyle w:val="ListParagraph"/>
        <w:numPr>
          <w:ilvl w:val="2"/>
          <w:numId w:val="13"/>
        </w:numPr>
        <w:snapToGrid w:val="0"/>
        <w:rPr>
          <w:del w:id="2397" w:author="Lee, Daewon" w:date="2022-10-16T17:52:00Z"/>
          <w:rFonts w:eastAsia="SimSun"/>
          <w:lang w:eastAsia="zh-CN"/>
        </w:rPr>
      </w:pPr>
      <w:del w:id="2398" w:author="Lee, Daewon" w:date="2022-10-16T17:52:00Z">
        <w:r>
          <w:rPr>
            <w:rFonts w:eastAsia="SimSun"/>
            <w:lang w:eastAsia="zh-CN"/>
          </w:rPr>
          <w:delText>UE is not required to receive DL signal/channel or transmit UL signal/channel configured/allocated for the deactivated frequency resource within a BWP.</w:delText>
        </w:r>
      </w:del>
    </w:p>
    <w:p w14:paraId="26BDACE3" w14:textId="77777777" w:rsidR="00B15B4F" w:rsidRDefault="004541A5">
      <w:pPr>
        <w:pStyle w:val="ListParagraph"/>
        <w:numPr>
          <w:ilvl w:val="1"/>
          <w:numId w:val="13"/>
        </w:numPr>
        <w:spacing w:line="240" w:lineRule="auto"/>
      </w:pPr>
      <w:r>
        <w:t>Potential specification impact:</w:t>
      </w:r>
    </w:p>
    <w:p w14:paraId="559E5941" w14:textId="77777777" w:rsidR="00B15B4F" w:rsidRDefault="004541A5">
      <w:pPr>
        <w:pStyle w:val="BodyText"/>
        <w:numPr>
          <w:ilvl w:val="2"/>
          <w:numId w:val="13"/>
        </w:numPr>
        <w:spacing w:after="0" w:line="240" w:lineRule="auto"/>
        <w:rPr>
          <w:ins w:id="2399" w:author="Lee, Daewon" w:date="2022-10-16T17:52:00Z"/>
          <w:rFonts w:ascii="Times New Roman" w:eastAsiaTheme="minorEastAsia" w:hAnsi="Times New Roman"/>
          <w:sz w:val="22"/>
          <w:szCs w:val="22"/>
          <w:lang w:eastAsia="ko-KR"/>
        </w:rPr>
      </w:pPr>
      <w:ins w:id="2400" w:author="Lee, Daewon" w:date="2022-10-16T17:52:00Z">
        <w:r>
          <w:rPr>
            <w:rFonts w:ascii="Times New Roman" w:eastAsiaTheme="minorEastAsia" w:hAnsi="Times New Roman"/>
            <w:sz w:val="22"/>
            <w:szCs w:val="22"/>
            <w:lang w:eastAsia="ko-KR"/>
          </w:rPr>
          <w:t>Signalling details to support group-common or UE-specific bandwidth adaptation</w:t>
        </w:r>
      </w:ins>
    </w:p>
    <w:p w14:paraId="36D2F5D2" w14:textId="77777777" w:rsidR="00B15B4F" w:rsidRDefault="004541A5">
      <w:pPr>
        <w:pStyle w:val="BodyText"/>
        <w:numPr>
          <w:ilvl w:val="2"/>
          <w:numId w:val="13"/>
        </w:numPr>
        <w:spacing w:after="0" w:line="240" w:lineRule="auto"/>
        <w:rPr>
          <w:ins w:id="2401" w:author="Lee, Daewon" w:date="2022-10-16T17:54:00Z"/>
          <w:rFonts w:ascii="Times New Roman" w:eastAsiaTheme="minorEastAsia" w:hAnsi="Times New Roman"/>
          <w:sz w:val="22"/>
          <w:szCs w:val="22"/>
          <w:lang w:eastAsia="ko-KR"/>
        </w:rPr>
      </w:pPr>
      <w:ins w:id="2402"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2403" w:author="Lee, Daewon" w:date="2022-10-16T17:52:00Z">
        <w:r>
          <w:rPr>
            <w:rFonts w:ascii="Times New Roman" w:eastAsiaTheme="minorEastAsia" w:hAnsi="Times New Roman"/>
            <w:sz w:val="22"/>
            <w:szCs w:val="22"/>
            <w:lang w:eastAsia="ko-KR"/>
          </w:rPr>
          <w:delText>[To be filled]</w:delText>
        </w:r>
      </w:del>
    </w:p>
    <w:p w14:paraId="562D3FA5" w14:textId="77777777" w:rsidR="00B15B4F" w:rsidRDefault="004541A5">
      <w:pPr>
        <w:pStyle w:val="BodyText"/>
        <w:numPr>
          <w:ilvl w:val="2"/>
          <w:numId w:val="13"/>
        </w:numPr>
        <w:spacing w:after="0" w:line="240" w:lineRule="auto"/>
        <w:rPr>
          <w:ins w:id="2404" w:author="Lee, Daewon" w:date="2022-10-16T17:54:00Z"/>
          <w:rFonts w:ascii="Times New Roman" w:eastAsiaTheme="minorEastAsia" w:hAnsi="Times New Roman"/>
          <w:sz w:val="22"/>
          <w:szCs w:val="22"/>
          <w:lang w:eastAsia="ko-KR"/>
        </w:rPr>
      </w:pPr>
      <w:ins w:id="2405"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0EF8C49" w14:textId="77777777" w:rsidR="00B15B4F" w:rsidRDefault="004541A5">
      <w:pPr>
        <w:pStyle w:val="BodyText"/>
        <w:numPr>
          <w:ilvl w:val="2"/>
          <w:numId w:val="13"/>
        </w:numPr>
        <w:spacing w:after="0" w:line="240" w:lineRule="auto"/>
        <w:rPr>
          <w:ins w:id="2406" w:author="Lee, Daewon" w:date="2022-10-16T17:54:00Z"/>
          <w:rFonts w:ascii="Times New Roman" w:eastAsiaTheme="minorEastAsia" w:hAnsi="Times New Roman"/>
          <w:sz w:val="22"/>
          <w:szCs w:val="22"/>
          <w:lang w:eastAsia="ko-KR"/>
        </w:rPr>
      </w:pPr>
      <w:ins w:id="2407"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20E5A337" w14:textId="77777777" w:rsidR="00B15B4F" w:rsidRDefault="004541A5">
      <w:pPr>
        <w:pStyle w:val="BodyText"/>
        <w:numPr>
          <w:ilvl w:val="2"/>
          <w:numId w:val="13"/>
        </w:numPr>
        <w:spacing w:after="0" w:line="240" w:lineRule="auto"/>
        <w:rPr>
          <w:ins w:id="2408" w:author="Lee, Daewon" w:date="2022-10-16T17:54:00Z"/>
          <w:rFonts w:ascii="Times New Roman" w:eastAsiaTheme="minorEastAsia" w:hAnsi="Times New Roman"/>
          <w:sz w:val="22"/>
          <w:szCs w:val="22"/>
          <w:lang w:eastAsia="ko-KR"/>
        </w:rPr>
      </w:pPr>
      <w:ins w:id="2409"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24B32E87" w14:textId="77777777" w:rsidR="00B15B4F" w:rsidRDefault="004541A5">
      <w:pPr>
        <w:pStyle w:val="BodyText"/>
        <w:numPr>
          <w:ilvl w:val="2"/>
          <w:numId w:val="13"/>
        </w:numPr>
        <w:spacing w:after="0" w:line="240" w:lineRule="auto"/>
        <w:rPr>
          <w:ins w:id="2410" w:author="Lee, Daewon" w:date="2022-10-16T17:55:00Z"/>
          <w:rFonts w:ascii="Times New Roman" w:eastAsiaTheme="minorEastAsia" w:hAnsi="Times New Roman"/>
          <w:sz w:val="22"/>
          <w:szCs w:val="22"/>
          <w:lang w:eastAsia="ko-KR"/>
        </w:rPr>
      </w:pPr>
      <w:ins w:id="2411" w:author="Lee, Daewon" w:date="2022-10-16T17:54:00Z">
        <w:r>
          <w:rPr>
            <w:rFonts w:ascii="Times New Roman" w:eastAsiaTheme="minorEastAsia" w:hAnsi="Times New Roman"/>
            <w:sz w:val="22"/>
            <w:szCs w:val="22"/>
            <w:lang w:eastAsia="ko-KR"/>
          </w:rPr>
          <w:t>Dynamic indication of an active bandwidth of an active BWP</w:t>
        </w:r>
      </w:ins>
    </w:p>
    <w:p w14:paraId="090CB7B4" w14:textId="77777777" w:rsidR="00B15B4F" w:rsidRDefault="004541A5">
      <w:pPr>
        <w:pStyle w:val="BodyText"/>
        <w:numPr>
          <w:ilvl w:val="2"/>
          <w:numId w:val="13"/>
        </w:numPr>
        <w:spacing w:after="0" w:line="240" w:lineRule="auto"/>
        <w:rPr>
          <w:ins w:id="2412" w:author="Lee, Daewon" w:date="2022-10-16T17:55:00Z"/>
          <w:rFonts w:ascii="Times New Roman" w:eastAsiaTheme="minorEastAsia" w:hAnsi="Times New Roman"/>
          <w:sz w:val="22"/>
          <w:szCs w:val="22"/>
          <w:lang w:eastAsia="ko-KR"/>
        </w:rPr>
      </w:pPr>
      <w:ins w:id="2413" w:author="Lee, Daewon" w:date="2022-10-16T17:55:00Z">
        <w:r>
          <w:rPr>
            <w:rFonts w:ascii="Times New Roman" w:eastAsiaTheme="minorEastAsia" w:hAnsi="Times New Roman"/>
            <w:sz w:val="22"/>
            <w:szCs w:val="22"/>
            <w:lang w:eastAsia="ko-KR"/>
          </w:rPr>
          <w:t>Impacts on preconfigured operations (e.g. CSI-RS,configured grant, etc.)  in deactivated portion of the active BWP</w:t>
        </w:r>
      </w:ins>
    </w:p>
    <w:p w14:paraId="47F032E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414" w:author="Lee, Daewon" w:date="2022-10-16T17:55:00Z">
        <w:r>
          <w:rPr>
            <w:rFonts w:ascii="Times New Roman" w:eastAsiaTheme="minorEastAsia" w:hAnsi="Times New Roman"/>
            <w:sz w:val="22"/>
            <w:szCs w:val="22"/>
            <w:lang w:eastAsia="ko-KR"/>
          </w:rPr>
          <w:t>Signalling mechanism for adaptation of active BWP</w:t>
        </w:r>
      </w:ins>
    </w:p>
    <w:p w14:paraId="64DCCE4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E38E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415" w:author="Lee, Daewon" w:date="2022-10-16T17:54: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del w:id="2416" w:author="Lee, Daewon" w:date="2022-10-16T17:54:00Z">
        <w:r>
          <w:rPr>
            <w:rFonts w:ascii="Times New Roman" w:eastAsiaTheme="minorEastAsia" w:hAnsi="Times New Roman"/>
            <w:sz w:val="22"/>
            <w:szCs w:val="22"/>
            <w:lang w:eastAsia="ko-KR"/>
          </w:rPr>
          <w:delText>[To be filled]</w:delText>
        </w:r>
      </w:del>
    </w:p>
    <w:p w14:paraId="05CF80B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48AD8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D9450C6" w14:textId="77777777" w:rsidR="00B15B4F" w:rsidRDefault="00B15B4F">
      <w:pPr>
        <w:pStyle w:val="BodyText"/>
        <w:spacing w:after="0"/>
        <w:rPr>
          <w:rFonts w:ascii="Times New Roman" w:hAnsi="Times New Roman"/>
          <w:sz w:val="22"/>
          <w:szCs w:val="22"/>
          <w:lang w:eastAsia="zh-CN"/>
        </w:rPr>
      </w:pPr>
    </w:p>
    <w:p w14:paraId="1DEBA3A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3F1404F"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93D1B53" w14:textId="77777777" w:rsidR="00B15B4F" w:rsidRDefault="004541A5">
      <w:pPr>
        <w:pStyle w:val="BodyText"/>
        <w:numPr>
          <w:ilvl w:val="1"/>
          <w:numId w:val="13"/>
        </w:numPr>
        <w:spacing w:after="0"/>
        <w:rPr>
          <w:del w:id="2417" w:author="Lee, Daewon" w:date="2022-10-16T17:55:00Z"/>
          <w:rFonts w:ascii="Times New Roman" w:hAnsi="Times New Roman"/>
          <w:strike/>
          <w:sz w:val="22"/>
          <w:szCs w:val="22"/>
          <w:lang w:eastAsia="zh-CN"/>
        </w:rPr>
      </w:pPr>
      <w:ins w:id="2418" w:author="Lee, Daewon" w:date="2022-10-16T17:55:00Z">
        <w:r>
          <w:rPr>
            <w:rFonts w:ascii="Times New Roman" w:hAnsi="Times New Roman"/>
            <w:sz w:val="22"/>
            <w:szCs w:val="22"/>
            <w:lang w:eastAsia="zh-CN"/>
          </w:rPr>
          <w:t>Signalling of deactivated portion (e.g., in terms of number of RBs and starting RB)</w:t>
        </w:r>
      </w:ins>
      <w:del w:id="2419" w:author="Lee, Daewon" w:date="2022-10-16T17:55:00Z">
        <w:r>
          <w:rPr>
            <w:rFonts w:ascii="Times New Roman" w:hAnsi="Times New Roman"/>
            <w:sz w:val="22"/>
            <w:szCs w:val="22"/>
            <w:lang w:eastAsia="zh-CN"/>
          </w:rPr>
          <w:delText>FFS</w:delText>
        </w:r>
      </w:del>
    </w:p>
    <w:p w14:paraId="084E061D" w14:textId="77777777" w:rsidR="00B15B4F" w:rsidRDefault="00B15B4F">
      <w:pPr>
        <w:pStyle w:val="BodyText"/>
        <w:spacing w:after="0"/>
        <w:rPr>
          <w:rFonts w:ascii="Times New Roman" w:hAnsi="Times New Roman"/>
          <w:sz w:val="22"/>
          <w:szCs w:val="22"/>
          <w:lang w:eastAsia="zh-CN"/>
        </w:rPr>
      </w:pPr>
    </w:p>
    <w:p w14:paraId="344D3A89" w14:textId="77777777" w:rsidR="00B15B4F" w:rsidRDefault="00B15B4F">
      <w:pPr>
        <w:pStyle w:val="BodyText"/>
        <w:spacing w:after="0"/>
        <w:rPr>
          <w:rFonts w:ascii="Times New Roman" w:hAnsi="Times New Roman"/>
          <w:sz w:val="22"/>
          <w:szCs w:val="22"/>
          <w:lang w:eastAsia="zh-CN"/>
        </w:rPr>
      </w:pPr>
    </w:p>
    <w:p w14:paraId="11CB75DC" w14:textId="77777777" w:rsidR="00B15B4F" w:rsidRDefault="00B15B4F">
      <w:pPr>
        <w:pStyle w:val="BodyText"/>
        <w:spacing w:after="0"/>
        <w:rPr>
          <w:rFonts w:ascii="Times New Roman" w:eastAsiaTheme="minorEastAsia" w:hAnsi="Times New Roman"/>
          <w:sz w:val="22"/>
          <w:szCs w:val="22"/>
          <w:lang w:eastAsia="ko-KR"/>
        </w:rPr>
      </w:pPr>
    </w:p>
    <w:p w14:paraId="45753577" w14:textId="77777777" w:rsidR="00B15B4F" w:rsidRDefault="00B15B4F">
      <w:pPr>
        <w:pStyle w:val="BodyText"/>
        <w:spacing w:after="0" w:line="240" w:lineRule="auto"/>
        <w:rPr>
          <w:rFonts w:ascii="Times New Roman" w:hAnsi="Times New Roman"/>
          <w:sz w:val="22"/>
          <w:szCs w:val="22"/>
          <w:lang w:eastAsia="zh-CN"/>
        </w:rPr>
      </w:pPr>
    </w:p>
    <w:p w14:paraId="3C90E714" w14:textId="77777777" w:rsidR="00B15B4F" w:rsidRDefault="00B15B4F">
      <w:pPr>
        <w:pStyle w:val="BodyText"/>
        <w:spacing w:after="0" w:line="240" w:lineRule="auto"/>
        <w:rPr>
          <w:rFonts w:ascii="Times New Roman" w:hAnsi="Times New Roman"/>
          <w:sz w:val="22"/>
          <w:szCs w:val="22"/>
          <w:lang w:eastAsia="zh-CN"/>
        </w:rPr>
      </w:pPr>
    </w:p>
    <w:p w14:paraId="1DFDC3BB"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2B4AB221" w14:textId="77777777" w:rsidR="00B15B4F" w:rsidRDefault="00B15B4F">
      <w:pPr>
        <w:pStyle w:val="BodyText"/>
        <w:spacing w:after="0" w:line="240" w:lineRule="auto"/>
        <w:rPr>
          <w:rFonts w:ascii="Times New Roman" w:hAnsi="Times New Roman"/>
          <w:sz w:val="22"/>
          <w:szCs w:val="22"/>
          <w:lang w:eastAsia="zh-CN"/>
        </w:rPr>
      </w:pPr>
    </w:p>
    <w:p w14:paraId="6BA0639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31A97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E2410F9" w14:textId="77777777" w:rsidR="00B15B4F" w:rsidRDefault="00B15B4F">
      <w:pPr>
        <w:pStyle w:val="BodyText"/>
        <w:spacing w:after="0" w:line="240" w:lineRule="auto"/>
        <w:rPr>
          <w:rFonts w:ascii="Times New Roman" w:hAnsi="Times New Roman"/>
          <w:sz w:val="22"/>
          <w:szCs w:val="22"/>
          <w:lang w:eastAsia="zh-CN"/>
        </w:rPr>
      </w:pPr>
    </w:p>
    <w:p w14:paraId="38ABE758" w14:textId="77777777" w:rsidR="00B15B4F" w:rsidRDefault="00B15B4F">
      <w:pPr>
        <w:pStyle w:val="BodyText"/>
        <w:spacing w:after="0" w:line="240" w:lineRule="auto"/>
        <w:rPr>
          <w:rFonts w:ascii="Times New Roman" w:hAnsi="Times New Roman"/>
          <w:sz w:val="22"/>
          <w:szCs w:val="22"/>
          <w:lang w:eastAsia="zh-CN"/>
        </w:rPr>
      </w:pPr>
    </w:p>
    <w:p w14:paraId="35D6DF01" w14:textId="77777777" w:rsidR="00B15B4F" w:rsidRDefault="00B15B4F">
      <w:pPr>
        <w:pStyle w:val="BodyText"/>
        <w:spacing w:after="0" w:line="240" w:lineRule="auto"/>
        <w:rPr>
          <w:rFonts w:ascii="Times New Roman" w:hAnsi="Times New Roman"/>
          <w:sz w:val="22"/>
          <w:szCs w:val="22"/>
          <w:lang w:eastAsia="zh-CN"/>
        </w:rPr>
      </w:pPr>
    </w:p>
    <w:p w14:paraId="0F360082" w14:textId="77777777" w:rsidR="00B15B4F" w:rsidRDefault="00B15B4F">
      <w:pPr>
        <w:pStyle w:val="BodyText"/>
        <w:spacing w:after="0" w:line="240" w:lineRule="auto"/>
        <w:rPr>
          <w:rFonts w:ascii="Times New Roman" w:hAnsi="Times New Roman"/>
          <w:sz w:val="22"/>
          <w:szCs w:val="22"/>
          <w:lang w:eastAsia="zh-CN"/>
        </w:rPr>
      </w:pPr>
    </w:p>
    <w:p w14:paraId="25BE3838" w14:textId="77777777" w:rsidR="00B15B4F" w:rsidRDefault="00B15B4F">
      <w:pPr>
        <w:pStyle w:val="BodyText"/>
        <w:spacing w:after="0" w:line="240" w:lineRule="auto"/>
        <w:rPr>
          <w:rFonts w:ascii="Times New Roman" w:hAnsi="Times New Roman"/>
          <w:sz w:val="22"/>
          <w:szCs w:val="22"/>
          <w:lang w:eastAsia="zh-CN"/>
        </w:rPr>
      </w:pPr>
    </w:p>
    <w:p w14:paraId="0D7F90A4" w14:textId="77777777" w:rsidR="00B15B4F" w:rsidRDefault="00B15B4F">
      <w:pPr>
        <w:pStyle w:val="BodyText"/>
        <w:spacing w:after="0" w:line="240" w:lineRule="auto"/>
        <w:rPr>
          <w:rFonts w:ascii="Times New Roman" w:hAnsi="Times New Roman"/>
          <w:sz w:val="22"/>
          <w:szCs w:val="22"/>
          <w:lang w:eastAsia="zh-CN"/>
        </w:rPr>
      </w:pPr>
    </w:p>
    <w:p w14:paraId="71DCA450" w14:textId="77777777" w:rsidR="00B15B4F" w:rsidRDefault="004541A5">
      <w:pPr>
        <w:pStyle w:val="Heading4"/>
        <w:ind w:left="1411" w:hanging="1411"/>
        <w:rPr>
          <w:rFonts w:eastAsia="SimSun"/>
          <w:szCs w:val="18"/>
          <w:lang w:eastAsia="zh-CN"/>
        </w:rPr>
      </w:pPr>
      <w:r>
        <w:rPr>
          <w:rFonts w:eastAsia="SimSun"/>
          <w:szCs w:val="18"/>
          <w:lang w:eastAsia="zh-CN"/>
        </w:rPr>
        <w:t>Proposal #3-1D</w:t>
      </w:r>
    </w:p>
    <w:p w14:paraId="38988ED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FADB396" w14:textId="77777777" w:rsidR="00B15B4F" w:rsidRDefault="00B15B4F">
      <w:pPr>
        <w:pStyle w:val="BodyText"/>
        <w:spacing w:after="0" w:line="240" w:lineRule="auto"/>
        <w:rPr>
          <w:rFonts w:ascii="Times New Roman" w:hAnsi="Times New Roman"/>
          <w:sz w:val="22"/>
          <w:szCs w:val="22"/>
          <w:lang w:eastAsia="zh-CN"/>
        </w:rPr>
      </w:pPr>
    </w:p>
    <w:p w14:paraId="55CF72A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26D9555" w14:textId="77777777" w:rsidR="00B15B4F" w:rsidRDefault="004541A5">
      <w:pPr>
        <w:pStyle w:val="BodyText"/>
        <w:numPr>
          <w:ilvl w:val="1"/>
          <w:numId w:val="13"/>
        </w:numPr>
        <w:spacing w:after="0"/>
        <w:rPr>
          <w:del w:id="2420" w:author="Lee, Daewon" w:date="2022-10-17T00:39:00Z"/>
          <w:rFonts w:ascii="Times New Roman" w:hAnsi="Times New Roman"/>
          <w:sz w:val="22"/>
          <w:szCs w:val="22"/>
          <w:lang w:eastAsia="zh-CN"/>
        </w:rPr>
      </w:pPr>
      <w:del w:id="2421" w:author="Lee, Daewon" w:date="2022-10-17T00:39:00Z">
        <w:r>
          <w:rPr>
            <w:rFonts w:ascii="Times New Roman" w:hAnsi="Times New Roman"/>
            <w:sz w:val="22"/>
            <w:szCs w:val="22"/>
            <w:lang w:eastAsia="zh-CN"/>
          </w:rPr>
          <w:delText>Inter-band CA with SSB-less carriers</w:delText>
        </w:r>
      </w:del>
    </w:p>
    <w:p w14:paraId="1106A79D" w14:textId="77777777" w:rsidR="00B15B4F" w:rsidRDefault="004541A5">
      <w:pPr>
        <w:pStyle w:val="BodyText"/>
        <w:numPr>
          <w:ilvl w:val="2"/>
          <w:numId w:val="13"/>
        </w:numPr>
        <w:spacing w:after="0"/>
        <w:rPr>
          <w:del w:id="2422" w:author="Lee, Daewon" w:date="2022-10-17T00:39:00Z"/>
          <w:rFonts w:ascii="Times New Roman" w:hAnsi="Times New Roman"/>
          <w:sz w:val="22"/>
          <w:szCs w:val="22"/>
          <w:lang w:eastAsia="zh-CN"/>
        </w:rPr>
      </w:pPr>
      <w:del w:id="2423" w:author="Lee, Daewon" w:date="2022-10-17T00:36:00Z">
        <w:r>
          <w:rPr>
            <w:rFonts w:ascii="Times New Roman" w:hAnsi="Times New Roman"/>
            <w:sz w:val="22"/>
            <w:szCs w:val="22"/>
            <w:lang w:eastAsia="zh-CN"/>
          </w:rPr>
          <w:delText xml:space="preserve">SSB-less inter-band SCell: </w:delText>
        </w:r>
      </w:del>
      <w:del w:id="2424"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4758DB52" w14:textId="77777777" w:rsidR="00B15B4F" w:rsidRDefault="004541A5">
      <w:pPr>
        <w:pStyle w:val="BodyText"/>
        <w:numPr>
          <w:ilvl w:val="1"/>
          <w:numId w:val="13"/>
        </w:numPr>
        <w:spacing w:after="0"/>
        <w:rPr>
          <w:ins w:id="2425"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36E2B5D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267369A" w14:textId="77777777" w:rsidR="00B15B4F" w:rsidRDefault="004541A5">
      <w:pPr>
        <w:pStyle w:val="BodyText"/>
        <w:numPr>
          <w:ilvl w:val="2"/>
          <w:numId w:val="13"/>
        </w:numPr>
        <w:spacing w:after="0"/>
        <w:rPr>
          <w:rFonts w:ascii="Times New Roman" w:hAnsi="Times New Roman"/>
          <w:sz w:val="22"/>
          <w:szCs w:val="22"/>
          <w:lang w:eastAsia="zh-CN"/>
        </w:rPr>
      </w:pPr>
      <w:del w:id="2426"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del w:id="2427" w:author="Lee, Daewon" w:date="2022-10-17T00:38:00Z">
        <w:r>
          <w:rPr>
            <w:rFonts w:ascii="Times New Roman" w:hAnsi="Times New Roman"/>
            <w:sz w:val="22"/>
            <w:szCs w:val="22"/>
            <w:lang w:eastAsia="zh-CN"/>
          </w:rPr>
          <w:delText xml:space="preserve">can </w:delText>
        </w:r>
      </w:del>
      <w:ins w:id="2428"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2429" w:author="Lee, Daewon" w:date="2022-10-17T00:38:00Z">
        <w:r>
          <w:rPr>
            <w:rFonts w:ascii="Times New Roman" w:hAnsi="Times New Roman"/>
            <w:sz w:val="22"/>
            <w:szCs w:val="22"/>
            <w:lang w:eastAsia="zh-CN"/>
          </w:rPr>
          <w:delText xml:space="preserve"> </w:delText>
        </w:r>
      </w:del>
    </w:p>
    <w:p w14:paraId="3CA67395" w14:textId="77777777" w:rsidR="00B15B4F" w:rsidRDefault="004541A5">
      <w:pPr>
        <w:pStyle w:val="BodyText"/>
        <w:numPr>
          <w:ilvl w:val="2"/>
          <w:numId w:val="13"/>
        </w:numPr>
        <w:spacing w:after="0"/>
        <w:rPr>
          <w:del w:id="2430" w:author="Lee, Daewon" w:date="2022-10-17T00:43:00Z"/>
          <w:rFonts w:ascii="Times New Roman" w:hAnsi="Times New Roman"/>
          <w:sz w:val="22"/>
          <w:szCs w:val="22"/>
          <w:lang w:eastAsia="zh-CN"/>
        </w:rPr>
      </w:pPr>
      <w:del w:id="2431" w:author="Lee, Daewon" w:date="2022-10-17T00:43:00Z">
        <w:r>
          <w:rPr>
            <w:rFonts w:ascii="Times New Roman" w:hAnsi="Times New Roman"/>
            <w:sz w:val="22"/>
            <w:szCs w:val="22"/>
            <w:lang w:eastAsia="zh-CN"/>
          </w:rPr>
          <w:delText>Description alternative 2)</w:delText>
        </w:r>
      </w:del>
    </w:p>
    <w:p w14:paraId="58ACF976" w14:textId="77777777" w:rsidR="00B15B4F" w:rsidRDefault="004541A5">
      <w:pPr>
        <w:pStyle w:val="BodyText"/>
        <w:numPr>
          <w:ilvl w:val="3"/>
          <w:numId w:val="13"/>
        </w:numPr>
        <w:spacing w:after="0"/>
        <w:rPr>
          <w:del w:id="2432" w:author="Lee, Daewon" w:date="2022-10-17T00:42:00Z"/>
          <w:rFonts w:ascii="Times New Roman" w:hAnsi="Times New Roman"/>
          <w:sz w:val="22"/>
          <w:szCs w:val="22"/>
          <w:lang w:eastAsia="zh-CN"/>
        </w:rPr>
      </w:pPr>
      <w:del w:id="2433"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7EEB1801" w14:textId="77777777" w:rsidR="00B15B4F" w:rsidRDefault="004541A5">
      <w:pPr>
        <w:pStyle w:val="BodyText"/>
        <w:numPr>
          <w:ilvl w:val="3"/>
          <w:numId w:val="13"/>
        </w:numPr>
        <w:spacing w:after="0"/>
        <w:rPr>
          <w:del w:id="2434" w:author="Lee, Daewon" w:date="2022-10-17T00:42:00Z"/>
          <w:rFonts w:ascii="Times New Roman" w:hAnsi="Times New Roman"/>
          <w:sz w:val="22"/>
          <w:szCs w:val="22"/>
          <w:lang w:eastAsia="zh-CN"/>
        </w:rPr>
      </w:pPr>
      <w:del w:id="2435"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1C04CD09" w14:textId="77777777" w:rsidR="00B15B4F" w:rsidRDefault="004541A5">
      <w:pPr>
        <w:pStyle w:val="BodyText"/>
        <w:numPr>
          <w:ilvl w:val="3"/>
          <w:numId w:val="13"/>
        </w:numPr>
        <w:spacing w:after="0"/>
        <w:rPr>
          <w:del w:id="2436" w:author="Lee, Daewon" w:date="2022-10-17T00:42:00Z"/>
          <w:rFonts w:ascii="Times New Roman" w:hAnsi="Times New Roman"/>
          <w:sz w:val="22"/>
          <w:szCs w:val="22"/>
          <w:lang w:eastAsia="zh-CN"/>
        </w:rPr>
      </w:pPr>
      <w:del w:id="2437" w:author="Lee, Daewon" w:date="2022-10-17T00:42:00Z">
        <w:r>
          <w:rPr>
            <w:rFonts w:ascii="Times New Roman" w:hAnsi="Times New Roman"/>
            <w:sz w:val="22"/>
            <w:szCs w:val="22"/>
            <w:lang w:eastAsia="zh-CN"/>
          </w:rPr>
          <w:delText>Achieving RACH transmission opportunity in SSB/SIB-less Scell</w:delText>
        </w:r>
      </w:del>
    </w:p>
    <w:p w14:paraId="7F3A90AE" w14:textId="77777777" w:rsidR="00B15B4F" w:rsidRDefault="004541A5">
      <w:pPr>
        <w:pStyle w:val="BodyText"/>
        <w:numPr>
          <w:ilvl w:val="2"/>
          <w:numId w:val="13"/>
        </w:numPr>
        <w:spacing w:after="0"/>
        <w:rPr>
          <w:del w:id="2438" w:author="Lee, Daewon" w:date="2022-10-17T00:39:00Z"/>
          <w:rFonts w:ascii="Times New Roman" w:hAnsi="Times New Roman"/>
          <w:sz w:val="22"/>
          <w:szCs w:val="22"/>
          <w:lang w:eastAsia="zh-CN"/>
        </w:rPr>
      </w:pPr>
      <w:del w:id="2439" w:author="Lee, Daewon" w:date="2022-10-17T00:39:00Z">
        <w:r>
          <w:rPr>
            <w:rFonts w:ascii="Times New Roman" w:hAnsi="Times New Roman"/>
            <w:sz w:val="22"/>
            <w:szCs w:val="22"/>
            <w:lang w:eastAsia="zh-CN"/>
          </w:rPr>
          <w:delText>Description alternative 3)</w:delText>
        </w:r>
      </w:del>
    </w:p>
    <w:p w14:paraId="04CD6F2E" w14:textId="77777777" w:rsidR="00B15B4F" w:rsidRDefault="004541A5">
      <w:pPr>
        <w:pStyle w:val="ListParagraph"/>
        <w:numPr>
          <w:ilvl w:val="3"/>
          <w:numId w:val="13"/>
        </w:numPr>
        <w:rPr>
          <w:del w:id="2440" w:author="Lee, Daewon" w:date="2022-10-17T00:39:00Z"/>
          <w:rFonts w:eastAsia="SimSun"/>
          <w:lang w:eastAsia="zh-CN"/>
        </w:rPr>
      </w:pPr>
      <w:del w:id="2441" w:author="Lee, Daewon" w:date="2022-10-17T00:39:00Z">
        <w:r>
          <w:rPr>
            <w:rFonts w:eastAsia="SimSun"/>
            <w:lang w:eastAsia="zh-CN"/>
          </w:rPr>
          <w:delText>Some Scells in Inter-band CA might not transmit SSB. T/F synchronization for the SSB-less Scell is based on the Pcell. This is targeting to some bands in FR1 only.</w:delText>
        </w:r>
      </w:del>
    </w:p>
    <w:p w14:paraId="582EF6E0" w14:textId="77777777" w:rsidR="00B15B4F" w:rsidRDefault="004541A5">
      <w:pPr>
        <w:pStyle w:val="BodyText"/>
        <w:numPr>
          <w:ilvl w:val="1"/>
          <w:numId w:val="13"/>
        </w:numPr>
        <w:spacing w:after="0"/>
        <w:rPr>
          <w:del w:id="2442" w:author="Lee, Daewon" w:date="2022-10-17T00:41:00Z"/>
          <w:rFonts w:ascii="Times New Roman" w:hAnsi="Times New Roman"/>
          <w:strike/>
          <w:color w:val="C00000"/>
          <w:sz w:val="22"/>
          <w:szCs w:val="22"/>
          <w:lang w:eastAsia="zh-CN"/>
        </w:rPr>
      </w:pPr>
      <w:del w:id="2443" w:author="Lee, Daewon" w:date="2022-10-17T00:41:00Z">
        <w:r>
          <w:rPr>
            <w:rFonts w:ascii="Times New Roman" w:hAnsi="Times New Roman"/>
            <w:strike/>
            <w:color w:val="C00000"/>
            <w:sz w:val="22"/>
            <w:szCs w:val="22"/>
            <w:lang w:eastAsia="zh-CN"/>
          </w:rPr>
          <w:delText xml:space="preserve">On (de-)activation of Scell </w:delText>
        </w:r>
      </w:del>
    </w:p>
    <w:p w14:paraId="1CC1CDF0" w14:textId="77777777" w:rsidR="00B15B4F" w:rsidRDefault="004541A5">
      <w:pPr>
        <w:pStyle w:val="BodyText"/>
        <w:numPr>
          <w:ilvl w:val="2"/>
          <w:numId w:val="13"/>
        </w:numPr>
        <w:spacing w:after="0"/>
        <w:rPr>
          <w:del w:id="2444" w:author="Lee, Daewon" w:date="2022-10-17T00:41:00Z"/>
          <w:rFonts w:ascii="Times New Roman" w:hAnsi="Times New Roman"/>
          <w:strike/>
          <w:color w:val="C00000"/>
          <w:sz w:val="22"/>
          <w:szCs w:val="22"/>
          <w:lang w:eastAsia="zh-CN"/>
        </w:rPr>
      </w:pPr>
      <w:del w:id="2445"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52062C81" w14:textId="77777777" w:rsidR="00B15B4F" w:rsidRDefault="004541A5">
      <w:pPr>
        <w:pStyle w:val="BodyText"/>
        <w:numPr>
          <w:ilvl w:val="2"/>
          <w:numId w:val="13"/>
        </w:numPr>
        <w:spacing w:after="0"/>
        <w:rPr>
          <w:del w:id="2446" w:author="Lee, Daewon" w:date="2022-10-17T00:41:00Z"/>
          <w:rFonts w:ascii="Times New Roman" w:hAnsi="Times New Roman"/>
          <w:strike/>
          <w:color w:val="C00000"/>
          <w:sz w:val="22"/>
          <w:szCs w:val="22"/>
          <w:lang w:eastAsia="zh-CN"/>
        </w:rPr>
      </w:pPr>
      <w:del w:id="2447"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51E6332B" w14:textId="77777777" w:rsidR="00B15B4F" w:rsidRDefault="004541A5">
      <w:pPr>
        <w:pStyle w:val="BodyText"/>
        <w:numPr>
          <w:ilvl w:val="1"/>
          <w:numId w:val="13"/>
        </w:numPr>
        <w:spacing w:after="0"/>
        <w:rPr>
          <w:ins w:id="2448" w:author="Lee, Daewon" w:date="2022-10-17T00:39:00Z"/>
          <w:rFonts w:ascii="Times New Roman" w:hAnsi="Times New Roman"/>
          <w:sz w:val="22"/>
          <w:szCs w:val="22"/>
          <w:lang w:eastAsia="zh-CN"/>
        </w:rPr>
      </w:pPr>
      <w:ins w:id="2449" w:author="Lee, Daewon" w:date="2022-10-17T00:39:00Z">
        <w:r>
          <w:rPr>
            <w:rFonts w:ascii="Times New Roman" w:hAnsi="Times New Roman"/>
            <w:sz w:val="22"/>
            <w:szCs w:val="22"/>
            <w:lang w:eastAsia="zh-CN"/>
          </w:rPr>
          <w:t>Inter-band CA with SSB-less carriers</w:t>
        </w:r>
      </w:ins>
    </w:p>
    <w:p w14:paraId="0745DE74" w14:textId="77777777" w:rsidR="00B15B4F" w:rsidRDefault="004541A5">
      <w:pPr>
        <w:pStyle w:val="BodyText"/>
        <w:numPr>
          <w:ilvl w:val="2"/>
          <w:numId w:val="13"/>
        </w:numPr>
        <w:spacing w:after="0"/>
        <w:rPr>
          <w:ins w:id="2450" w:author="Lee, Daewon" w:date="2022-10-17T00:42:00Z"/>
          <w:rFonts w:ascii="Times New Roman" w:hAnsi="Times New Roman"/>
          <w:sz w:val="22"/>
          <w:szCs w:val="22"/>
          <w:lang w:eastAsia="zh-CN"/>
        </w:rPr>
      </w:pPr>
      <w:ins w:id="2451" w:author="Lee, Daewon" w:date="2022-10-17T00:39:00Z">
        <w:r>
          <w:rPr>
            <w:rFonts w:ascii="Times New Roman" w:hAnsi="Times New Roman"/>
            <w:sz w:val="22"/>
            <w:szCs w:val="22"/>
            <w:lang w:eastAsia="zh-CN"/>
          </w:rPr>
          <w:t>no SSB transmission in some inter-band SCell. The sync is acquired from PSCell, or another SCell without SSB.</w:t>
        </w:r>
      </w:ins>
    </w:p>
    <w:p w14:paraId="1E73B5D9" w14:textId="77777777" w:rsidR="00B15B4F" w:rsidRDefault="004541A5">
      <w:pPr>
        <w:pStyle w:val="BodyText"/>
        <w:numPr>
          <w:ilvl w:val="2"/>
          <w:numId w:val="13"/>
        </w:numPr>
        <w:spacing w:after="0"/>
        <w:rPr>
          <w:ins w:id="2452" w:author="Lee, Daewon" w:date="2022-10-17T00:39:00Z"/>
          <w:rFonts w:ascii="Times New Roman" w:hAnsi="Times New Roman"/>
          <w:sz w:val="22"/>
          <w:szCs w:val="22"/>
          <w:lang w:eastAsia="zh-CN"/>
        </w:rPr>
      </w:pPr>
      <w:ins w:id="2453"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454" w:author="Lee, Daewon" w:date="2022-10-17T00:43:00Z">
        <w:r>
          <w:rPr>
            <w:rFonts w:ascii="Times New Roman" w:hAnsi="Times New Roman"/>
            <w:sz w:val="22"/>
            <w:szCs w:val="22"/>
            <w:lang w:eastAsia="zh-CN"/>
          </w:rPr>
          <w:t>, o</w:t>
        </w:r>
      </w:ins>
      <w:ins w:id="2455" w:author="Lee, Daewon" w:date="2022-10-17T00:42:00Z">
        <w:r>
          <w:rPr>
            <w:rFonts w:ascii="Times New Roman" w:hAnsi="Times New Roman"/>
            <w:sz w:val="22"/>
            <w:szCs w:val="22"/>
            <w:lang w:eastAsia="zh-CN"/>
          </w:rPr>
          <w:t>ffloading SIB of the SIB-less cell to another cell</w:t>
        </w:r>
      </w:ins>
      <w:ins w:id="2456" w:author="Lee, Daewon" w:date="2022-10-17T00:43:00Z">
        <w:r>
          <w:rPr>
            <w:rFonts w:ascii="Times New Roman" w:hAnsi="Times New Roman"/>
            <w:sz w:val="22"/>
            <w:szCs w:val="22"/>
            <w:lang w:eastAsia="zh-CN"/>
          </w:rPr>
          <w:t xml:space="preserve">, and supporting </w:t>
        </w:r>
      </w:ins>
      <w:ins w:id="2457" w:author="Lee, Daewon" w:date="2022-10-17T00:42:00Z">
        <w:r>
          <w:rPr>
            <w:rFonts w:ascii="Times New Roman" w:hAnsi="Times New Roman"/>
            <w:sz w:val="22"/>
            <w:szCs w:val="22"/>
            <w:lang w:eastAsia="zh-CN"/>
          </w:rPr>
          <w:t>RACH transmission opportunity in SSB/SIB-less Scell</w:t>
        </w:r>
      </w:ins>
      <w:ins w:id="2458" w:author="Lee, Daewon" w:date="2022-10-17T00:43:00Z">
        <w:r>
          <w:rPr>
            <w:rFonts w:ascii="Times New Roman" w:hAnsi="Times New Roman"/>
            <w:sz w:val="22"/>
            <w:szCs w:val="22"/>
            <w:lang w:eastAsia="zh-CN"/>
          </w:rPr>
          <w:t>.</w:t>
        </w:r>
      </w:ins>
    </w:p>
    <w:p w14:paraId="5814180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5EAA85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66493612" w14:textId="77777777" w:rsidR="00B15B4F" w:rsidRDefault="004541A5">
      <w:pPr>
        <w:pStyle w:val="BodyText"/>
        <w:numPr>
          <w:ilvl w:val="1"/>
          <w:numId w:val="13"/>
        </w:numPr>
        <w:spacing w:after="0"/>
        <w:rPr>
          <w:del w:id="2459" w:author="Lee, Daewon" w:date="2022-10-17T00:39:00Z"/>
          <w:rFonts w:ascii="Times New Roman" w:hAnsi="Times New Roman"/>
          <w:sz w:val="22"/>
          <w:szCs w:val="22"/>
          <w:lang w:eastAsia="zh-CN"/>
        </w:rPr>
      </w:pPr>
      <w:del w:id="2460" w:author="Lee, Daewon" w:date="2022-10-17T00:39:00Z">
        <w:r>
          <w:rPr>
            <w:rFonts w:ascii="Times New Roman" w:hAnsi="Times New Roman"/>
            <w:sz w:val="22"/>
            <w:szCs w:val="22"/>
            <w:lang w:eastAsia="zh-CN"/>
          </w:rPr>
          <w:delText>Potential specification impact:</w:delText>
        </w:r>
      </w:del>
    </w:p>
    <w:p w14:paraId="21AC4548" w14:textId="77777777" w:rsidR="00B15B4F" w:rsidRDefault="004541A5">
      <w:pPr>
        <w:pStyle w:val="BodyText"/>
        <w:numPr>
          <w:ilvl w:val="2"/>
          <w:numId w:val="13"/>
        </w:numPr>
        <w:spacing w:after="0"/>
        <w:rPr>
          <w:del w:id="2461" w:author="Lee, Daewon" w:date="2022-10-17T00:39:00Z"/>
          <w:rFonts w:ascii="Times New Roman" w:hAnsi="Times New Roman"/>
          <w:sz w:val="22"/>
          <w:szCs w:val="22"/>
          <w:lang w:eastAsia="zh-CN"/>
        </w:rPr>
      </w:pPr>
      <w:del w:id="2462"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68EA8E7B" w14:textId="77777777" w:rsidR="00B15B4F" w:rsidRDefault="004541A5">
      <w:pPr>
        <w:pStyle w:val="BodyText"/>
        <w:numPr>
          <w:ilvl w:val="2"/>
          <w:numId w:val="13"/>
        </w:numPr>
        <w:spacing w:after="0"/>
        <w:rPr>
          <w:del w:id="2463" w:author="Lee, Daewon" w:date="2022-10-17T00:39:00Z"/>
          <w:rFonts w:ascii="Times New Roman" w:hAnsi="Times New Roman"/>
          <w:sz w:val="22"/>
          <w:szCs w:val="22"/>
          <w:lang w:eastAsia="zh-CN"/>
        </w:rPr>
      </w:pPr>
      <w:del w:id="2464"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0968EEC9" w14:textId="77777777" w:rsidR="00B15B4F" w:rsidRDefault="004541A5">
      <w:pPr>
        <w:pStyle w:val="BodyText"/>
        <w:numPr>
          <w:ilvl w:val="2"/>
          <w:numId w:val="13"/>
        </w:numPr>
        <w:spacing w:after="0"/>
        <w:rPr>
          <w:del w:id="2465" w:author="Lee, Daewon" w:date="2022-10-17T00:39:00Z"/>
          <w:rFonts w:ascii="Times New Roman" w:hAnsi="Times New Roman"/>
          <w:sz w:val="22"/>
          <w:szCs w:val="22"/>
          <w:lang w:eastAsia="zh-CN"/>
        </w:rPr>
      </w:pPr>
      <w:del w:id="2466"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199D504A" w14:textId="77777777" w:rsidR="00B15B4F" w:rsidRDefault="004541A5">
      <w:pPr>
        <w:pStyle w:val="BodyText"/>
        <w:numPr>
          <w:ilvl w:val="2"/>
          <w:numId w:val="13"/>
        </w:numPr>
        <w:spacing w:after="0"/>
        <w:rPr>
          <w:del w:id="2467" w:author="Lee, Daewon" w:date="2022-10-17T00:39:00Z"/>
          <w:rFonts w:ascii="Times New Roman" w:hAnsi="Times New Roman"/>
          <w:sz w:val="22"/>
          <w:szCs w:val="22"/>
          <w:lang w:eastAsia="zh-CN"/>
        </w:rPr>
      </w:pPr>
      <w:del w:id="2468" w:author="Lee, Daewon" w:date="2022-10-17T00:39:00Z">
        <w:r>
          <w:rPr>
            <w:rFonts w:ascii="Times New Roman" w:hAnsi="Times New Roman"/>
            <w:sz w:val="22"/>
            <w:szCs w:val="22"/>
            <w:lang w:eastAsia="zh-CN"/>
          </w:rPr>
          <w:delText>L1/L2 signalling to indicate primary cell change to a group of UEs</w:delText>
        </w:r>
      </w:del>
    </w:p>
    <w:p w14:paraId="431DF45C" w14:textId="77777777" w:rsidR="00B15B4F" w:rsidRDefault="004541A5">
      <w:pPr>
        <w:pStyle w:val="ListParagraph"/>
        <w:numPr>
          <w:ilvl w:val="2"/>
          <w:numId w:val="13"/>
        </w:numPr>
        <w:rPr>
          <w:del w:id="2469" w:author="Lee, Daewon" w:date="2022-10-17T00:39:00Z"/>
          <w:rFonts w:eastAsia="SimSun"/>
          <w:lang w:eastAsia="zh-CN"/>
        </w:rPr>
      </w:pPr>
      <w:del w:id="2470" w:author="Lee, Daewon" w:date="2022-10-17T00:39:00Z">
        <w:r>
          <w:rPr>
            <w:rFonts w:eastAsia="SimSun"/>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6F344037" w14:textId="77777777" w:rsidR="00B15B4F" w:rsidRDefault="004541A5">
      <w:pPr>
        <w:pStyle w:val="BodyText"/>
        <w:numPr>
          <w:ilvl w:val="2"/>
          <w:numId w:val="13"/>
        </w:numPr>
        <w:spacing w:after="0"/>
        <w:rPr>
          <w:del w:id="2471" w:author="Lee, Daewon" w:date="2022-10-17T00:39:00Z"/>
          <w:rFonts w:ascii="Times New Roman" w:hAnsi="Times New Roman"/>
          <w:sz w:val="22"/>
          <w:szCs w:val="22"/>
          <w:lang w:eastAsia="zh-CN"/>
        </w:rPr>
      </w:pPr>
      <w:del w:id="2472"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4290732B" w14:textId="77777777" w:rsidR="00B15B4F" w:rsidRDefault="004541A5">
      <w:pPr>
        <w:pStyle w:val="BodyText"/>
        <w:numPr>
          <w:ilvl w:val="2"/>
          <w:numId w:val="13"/>
        </w:numPr>
        <w:spacing w:after="0"/>
        <w:rPr>
          <w:del w:id="2473" w:author="Lee, Daewon" w:date="2022-10-17T00:39:00Z"/>
          <w:rFonts w:ascii="Times New Roman" w:hAnsi="Times New Roman"/>
          <w:sz w:val="22"/>
          <w:szCs w:val="22"/>
          <w:lang w:eastAsia="zh-CN"/>
        </w:rPr>
      </w:pPr>
      <w:del w:id="2474"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3A9F15C2" w14:textId="77777777" w:rsidR="00B15B4F" w:rsidRDefault="004541A5">
      <w:pPr>
        <w:pStyle w:val="BodyText"/>
        <w:numPr>
          <w:ilvl w:val="1"/>
          <w:numId w:val="13"/>
        </w:numPr>
        <w:spacing w:after="0"/>
        <w:rPr>
          <w:del w:id="2475" w:author="Lee, Daewon" w:date="2022-10-17T00:39:00Z"/>
          <w:rFonts w:ascii="Times New Roman" w:hAnsi="Times New Roman"/>
          <w:sz w:val="22"/>
          <w:szCs w:val="22"/>
          <w:lang w:eastAsia="zh-CN"/>
        </w:rPr>
      </w:pPr>
      <w:del w:id="2476"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041284DA" w14:textId="77777777" w:rsidR="00B15B4F" w:rsidRDefault="004541A5">
      <w:pPr>
        <w:pStyle w:val="BodyText"/>
        <w:numPr>
          <w:ilvl w:val="2"/>
          <w:numId w:val="13"/>
        </w:numPr>
        <w:spacing w:after="0"/>
        <w:rPr>
          <w:del w:id="2477" w:author="Lee, Daewon" w:date="2022-10-17T00:39:00Z"/>
          <w:rFonts w:ascii="Times New Roman" w:hAnsi="Times New Roman"/>
          <w:sz w:val="22"/>
          <w:szCs w:val="22"/>
          <w:lang w:eastAsia="zh-CN"/>
        </w:rPr>
      </w:pPr>
      <w:del w:id="2478"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557F5CB6" w14:textId="77777777" w:rsidR="00B15B4F" w:rsidRDefault="004541A5">
      <w:pPr>
        <w:pStyle w:val="BodyText"/>
        <w:numPr>
          <w:ilvl w:val="2"/>
          <w:numId w:val="13"/>
        </w:numPr>
        <w:spacing w:after="0"/>
        <w:rPr>
          <w:del w:id="2479" w:author="Lee, Daewon" w:date="2022-10-17T00:39:00Z"/>
          <w:rFonts w:ascii="Times New Roman" w:hAnsi="Times New Roman"/>
          <w:sz w:val="22"/>
          <w:szCs w:val="22"/>
          <w:lang w:eastAsia="zh-CN"/>
        </w:rPr>
      </w:pPr>
      <w:del w:id="2480"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121490D4" w14:textId="77777777" w:rsidR="00B15B4F" w:rsidRDefault="004541A5">
      <w:pPr>
        <w:pStyle w:val="BodyText"/>
        <w:numPr>
          <w:ilvl w:val="2"/>
          <w:numId w:val="13"/>
        </w:numPr>
        <w:spacing w:after="0"/>
        <w:rPr>
          <w:del w:id="2481" w:author="Lee, Daewon" w:date="2022-10-17T00:39:00Z"/>
          <w:rFonts w:ascii="Times New Roman" w:hAnsi="Times New Roman"/>
          <w:sz w:val="22"/>
          <w:szCs w:val="22"/>
          <w:lang w:eastAsia="zh-CN"/>
        </w:rPr>
      </w:pPr>
      <w:del w:id="2482"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3A04DF45" w14:textId="77777777" w:rsidR="00B15B4F" w:rsidRDefault="004541A5">
      <w:pPr>
        <w:pStyle w:val="BodyText"/>
        <w:numPr>
          <w:ilvl w:val="2"/>
          <w:numId w:val="13"/>
        </w:numPr>
        <w:spacing w:after="0"/>
        <w:rPr>
          <w:del w:id="2483" w:author="Lee, Daewon" w:date="2022-10-17T00:39:00Z"/>
          <w:rFonts w:ascii="Times New Roman" w:hAnsi="Times New Roman"/>
          <w:sz w:val="22"/>
          <w:szCs w:val="22"/>
          <w:lang w:eastAsia="zh-CN"/>
        </w:rPr>
      </w:pPr>
      <w:del w:id="2484"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67F63421" w14:textId="77777777" w:rsidR="00B15B4F" w:rsidRDefault="004541A5">
      <w:pPr>
        <w:pStyle w:val="ListParagraph"/>
        <w:numPr>
          <w:ilvl w:val="2"/>
          <w:numId w:val="13"/>
        </w:numPr>
        <w:rPr>
          <w:del w:id="2485" w:author="Lee, Daewon" w:date="2022-10-17T00:39:00Z"/>
          <w:rFonts w:eastAsia="SimSun"/>
          <w:lang w:eastAsia="zh-CN"/>
        </w:rPr>
      </w:pPr>
      <w:del w:id="2486" w:author="Lee, Daewon" w:date="2022-10-17T00:39:00Z">
        <w:r>
          <w:rPr>
            <w:rFonts w:eastAsia="SimSun"/>
            <w:lang w:eastAsia="zh-CN"/>
          </w:rPr>
          <w:delText>Signals/channels for UE request and L1 indication in L1 based SCell activation/deactivation</w:delText>
        </w:r>
      </w:del>
    </w:p>
    <w:p w14:paraId="6B3ABC90" w14:textId="77777777" w:rsidR="00B15B4F" w:rsidRDefault="004541A5">
      <w:pPr>
        <w:pStyle w:val="ListParagraph"/>
        <w:numPr>
          <w:ilvl w:val="2"/>
          <w:numId w:val="13"/>
        </w:numPr>
        <w:rPr>
          <w:del w:id="2487" w:author="Lee, Daewon" w:date="2022-10-17T00:39:00Z"/>
          <w:rFonts w:eastAsia="SimSun"/>
          <w:lang w:eastAsia="zh-CN"/>
        </w:rPr>
      </w:pPr>
      <w:del w:id="2488" w:author="Lee, Daewon" w:date="2022-10-17T00:39:00Z">
        <w:r>
          <w:rPr>
            <w:rFonts w:eastAsia="SimSun"/>
            <w:lang w:eastAsia="zh-CN"/>
          </w:rPr>
          <w:delText>Legacy UEs are not expected to be able to access a cell with reduced transmission and reception of common periodic signals and channels</w:delText>
        </w:r>
      </w:del>
    </w:p>
    <w:p w14:paraId="4760D3B4" w14:textId="77777777" w:rsidR="00B15B4F" w:rsidRDefault="004541A5">
      <w:pPr>
        <w:pStyle w:val="ListParagraph"/>
        <w:numPr>
          <w:ilvl w:val="2"/>
          <w:numId w:val="13"/>
        </w:numPr>
        <w:rPr>
          <w:del w:id="2489" w:author="Lee, Daewon" w:date="2022-10-17T00:39:00Z"/>
          <w:rFonts w:eastAsia="SimSun"/>
          <w:lang w:eastAsia="zh-CN"/>
        </w:rPr>
      </w:pPr>
      <w:del w:id="2490" w:author="Lee, Daewon" w:date="2022-10-17T00:39:00Z">
        <w:r>
          <w:rPr>
            <w:rFonts w:eastAsia="SimSun"/>
            <w:lang w:eastAsia="zh-CN"/>
          </w:rPr>
          <w:delText xml:space="preserve">Specification impact includes enhancements on SCell activation procedure. </w:delText>
        </w:r>
      </w:del>
    </w:p>
    <w:p w14:paraId="68A66FBD" w14:textId="77777777" w:rsidR="00B15B4F" w:rsidRDefault="004541A5">
      <w:pPr>
        <w:pStyle w:val="BodyText"/>
        <w:numPr>
          <w:ilvl w:val="2"/>
          <w:numId w:val="13"/>
        </w:numPr>
        <w:spacing w:after="0"/>
        <w:rPr>
          <w:del w:id="2491" w:author="Lee, Daewon" w:date="2022-10-17T00:39:00Z"/>
          <w:rFonts w:ascii="Times New Roman" w:hAnsi="Times New Roman"/>
          <w:sz w:val="22"/>
          <w:szCs w:val="22"/>
          <w:lang w:eastAsia="zh-CN"/>
        </w:rPr>
      </w:pPr>
      <w:del w:id="2492" w:author="Lee, Daewon" w:date="2022-10-17T00:39:00Z">
        <w:r>
          <w:rPr>
            <w:rFonts w:ascii="Times New Roman" w:hAnsi="Times New Roman"/>
            <w:sz w:val="22"/>
            <w:szCs w:val="22"/>
            <w:lang w:eastAsia="zh-CN"/>
          </w:rPr>
          <w:delText>UE unable to camp on a cell without SSB/SIB in IDLE/Inactive states.</w:delText>
        </w:r>
      </w:del>
    </w:p>
    <w:p w14:paraId="54198D36" w14:textId="77777777" w:rsidR="00B15B4F" w:rsidRDefault="004541A5">
      <w:pPr>
        <w:pStyle w:val="BodyText"/>
        <w:numPr>
          <w:ilvl w:val="2"/>
          <w:numId w:val="13"/>
        </w:numPr>
        <w:spacing w:after="0"/>
        <w:rPr>
          <w:del w:id="2493" w:author="Lee, Daewon" w:date="2022-10-17T00:39:00Z"/>
          <w:rFonts w:ascii="Times New Roman" w:hAnsi="Times New Roman"/>
          <w:sz w:val="22"/>
          <w:szCs w:val="22"/>
          <w:lang w:eastAsia="zh-CN"/>
        </w:rPr>
      </w:pPr>
      <w:del w:id="2494"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34B2B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5D0DA5E" w14:textId="77777777" w:rsidR="00B15B4F" w:rsidRDefault="004541A5">
      <w:pPr>
        <w:pStyle w:val="BodyText"/>
        <w:numPr>
          <w:ilvl w:val="2"/>
          <w:numId w:val="13"/>
        </w:numPr>
        <w:spacing w:after="0"/>
        <w:rPr>
          <w:ins w:id="2495" w:author="Lee, Daewon" w:date="2022-10-17T00:40:00Z"/>
          <w:rFonts w:ascii="Times New Roman" w:hAnsi="Times New Roman"/>
          <w:sz w:val="22"/>
          <w:szCs w:val="22"/>
          <w:lang w:eastAsia="zh-CN"/>
        </w:rPr>
      </w:pPr>
      <w:ins w:id="2496" w:author="Lee, Daewon" w:date="2022-10-17T00:39:00Z">
        <w:r>
          <w:rPr>
            <w:rFonts w:ascii="Times New Roman" w:hAnsi="Times New Roman"/>
            <w:sz w:val="22"/>
            <w:szCs w:val="22"/>
            <w:lang w:eastAsia="zh-CN"/>
          </w:rPr>
          <w:t>RAN2:</w:t>
        </w:r>
      </w:ins>
    </w:p>
    <w:p w14:paraId="58560E35" w14:textId="77777777" w:rsidR="00B15B4F" w:rsidRDefault="004541A5">
      <w:pPr>
        <w:pStyle w:val="ListParagraph"/>
        <w:numPr>
          <w:ilvl w:val="3"/>
          <w:numId w:val="13"/>
        </w:numPr>
        <w:rPr>
          <w:ins w:id="2497" w:author="Lee, Daewon" w:date="2022-10-17T00:39:00Z"/>
          <w:lang w:eastAsia="zh-CN"/>
        </w:rPr>
      </w:pPr>
      <w:ins w:id="2498" w:author="Lee, Daewon" w:date="2022-10-17T00:40:00Z">
        <w:r>
          <w:rPr>
            <w:rFonts w:eastAsia="SimSun"/>
            <w:lang w:eastAsia="zh-CN"/>
          </w:rPr>
          <w:t xml:space="preserve">Configuration (including activation and deactivation) and sharing of information between cells for inter-carrier operation. </w:t>
        </w:r>
      </w:ins>
    </w:p>
    <w:p w14:paraId="786BDAB9" w14:textId="77777777" w:rsidR="00B15B4F" w:rsidRDefault="004541A5">
      <w:pPr>
        <w:pStyle w:val="BodyText"/>
        <w:numPr>
          <w:ilvl w:val="2"/>
          <w:numId w:val="13"/>
        </w:numPr>
        <w:spacing w:after="0"/>
        <w:rPr>
          <w:ins w:id="2499" w:author="Lee, Daewon" w:date="2022-10-17T00:39:00Z"/>
          <w:rFonts w:ascii="Times New Roman" w:hAnsi="Times New Roman"/>
          <w:sz w:val="22"/>
          <w:szCs w:val="22"/>
          <w:lang w:eastAsia="zh-CN"/>
        </w:rPr>
      </w:pPr>
      <w:ins w:id="2500" w:author="Lee, Daewon" w:date="2022-10-17T00:39:00Z">
        <w:r>
          <w:rPr>
            <w:rFonts w:ascii="Times New Roman" w:hAnsi="Times New Roman"/>
            <w:sz w:val="22"/>
            <w:szCs w:val="22"/>
            <w:lang w:eastAsia="zh-CN"/>
          </w:rPr>
          <w:t>RAN3:</w:t>
        </w:r>
      </w:ins>
    </w:p>
    <w:p w14:paraId="5CB2D262" w14:textId="77777777" w:rsidR="00B15B4F" w:rsidRDefault="004541A5">
      <w:pPr>
        <w:pStyle w:val="BodyText"/>
        <w:numPr>
          <w:ilvl w:val="2"/>
          <w:numId w:val="13"/>
        </w:numPr>
        <w:spacing w:after="0"/>
        <w:rPr>
          <w:ins w:id="2501" w:author="Lee, Daewon" w:date="2022-10-17T00:39:00Z"/>
          <w:rFonts w:ascii="Times New Roman" w:hAnsi="Times New Roman"/>
          <w:sz w:val="22"/>
          <w:szCs w:val="22"/>
          <w:lang w:eastAsia="zh-CN"/>
        </w:rPr>
      </w:pPr>
      <w:ins w:id="2502" w:author="Lee, Daewon" w:date="2022-10-17T00:39:00Z">
        <w:r>
          <w:rPr>
            <w:rFonts w:ascii="Times New Roman" w:hAnsi="Times New Roman"/>
            <w:sz w:val="22"/>
            <w:szCs w:val="22"/>
            <w:lang w:eastAsia="zh-CN"/>
          </w:rPr>
          <w:lastRenderedPageBreak/>
          <w:t>RAN4:</w:t>
        </w:r>
      </w:ins>
    </w:p>
    <w:p w14:paraId="533DD816" w14:textId="77777777" w:rsidR="00B15B4F" w:rsidRDefault="004541A5">
      <w:pPr>
        <w:pStyle w:val="BodyText"/>
        <w:numPr>
          <w:ilvl w:val="3"/>
          <w:numId w:val="13"/>
        </w:numPr>
        <w:spacing w:after="0"/>
        <w:rPr>
          <w:rFonts w:ascii="Times New Roman" w:hAnsi="Times New Roman"/>
          <w:sz w:val="22"/>
          <w:szCs w:val="22"/>
          <w:lang w:eastAsia="zh-CN"/>
        </w:rPr>
      </w:pPr>
      <w:del w:id="2503"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504"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06979FB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505"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506" w:author="Lee, Daewon" w:date="2022-10-17T00:40:00Z">
        <w:r>
          <w:rPr>
            <w:rFonts w:ascii="Times New Roman" w:eastAsiaTheme="minorEastAsia" w:hAnsi="Times New Roman"/>
            <w:sz w:val="22"/>
            <w:szCs w:val="22"/>
            <w:lang w:eastAsia="ko-KR"/>
          </w:rPr>
          <w:t>hronization</w:t>
        </w:r>
      </w:ins>
      <w:del w:id="2507"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508"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01D6A2D2" w14:textId="77777777" w:rsidR="00B15B4F" w:rsidRDefault="004541A5">
      <w:pPr>
        <w:pStyle w:val="BodyText"/>
        <w:numPr>
          <w:ilvl w:val="2"/>
          <w:numId w:val="13"/>
        </w:numPr>
        <w:spacing w:after="0" w:line="240" w:lineRule="auto"/>
        <w:rPr>
          <w:del w:id="2509" w:author="Lee, Daewon" w:date="2022-10-17T00:40:00Z"/>
          <w:rFonts w:ascii="Times New Roman" w:eastAsiaTheme="minorEastAsia" w:hAnsi="Times New Roman"/>
          <w:sz w:val="22"/>
          <w:szCs w:val="22"/>
          <w:lang w:eastAsia="ko-KR"/>
        </w:rPr>
      </w:pPr>
      <w:del w:id="2510"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2311161" w14:textId="77777777" w:rsidR="00B15B4F" w:rsidRDefault="004541A5">
      <w:pPr>
        <w:pStyle w:val="BodyText"/>
        <w:numPr>
          <w:ilvl w:val="2"/>
          <w:numId w:val="13"/>
        </w:numPr>
        <w:spacing w:after="0" w:line="240" w:lineRule="auto"/>
        <w:rPr>
          <w:del w:id="2511" w:author="Lee, Daewon" w:date="2022-10-17T00:40:00Z"/>
          <w:rFonts w:ascii="Times New Roman" w:eastAsiaTheme="minorEastAsia" w:hAnsi="Times New Roman"/>
          <w:sz w:val="22"/>
          <w:szCs w:val="22"/>
          <w:lang w:eastAsia="ko-KR"/>
        </w:rPr>
      </w:pPr>
      <w:del w:id="2512"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4F748DD5" w14:textId="77777777" w:rsidR="00B15B4F" w:rsidRDefault="004541A5">
      <w:pPr>
        <w:pStyle w:val="BodyText"/>
        <w:numPr>
          <w:ilvl w:val="2"/>
          <w:numId w:val="13"/>
        </w:numPr>
        <w:spacing w:after="0" w:line="240" w:lineRule="auto"/>
        <w:rPr>
          <w:del w:id="2513" w:author="Lee, Daewon" w:date="2022-10-17T00:40:00Z"/>
          <w:rFonts w:ascii="Times New Roman" w:eastAsiaTheme="minorEastAsia" w:hAnsi="Times New Roman"/>
          <w:sz w:val="22"/>
          <w:szCs w:val="22"/>
          <w:lang w:eastAsia="ko-KR"/>
        </w:rPr>
      </w:pPr>
      <w:del w:id="2514"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4571FBD2" w14:textId="77777777" w:rsidR="00B15B4F" w:rsidRDefault="004541A5">
      <w:pPr>
        <w:pStyle w:val="BodyText"/>
        <w:numPr>
          <w:ilvl w:val="2"/>
          <w:numId w:val="13"/>
        </w:numPr>
        <w:spacing w:after="0" w:line="240" w:lineRule="auto"/>
        <w:rPr>
          <w:ins w:id="2515" w:author="Lee, Daewon" w:date="2022-10-17T00:41:00Z"/>
          <w:rFonts w:ascii="Times New Roman" w:eastAsiaTheme="minorEastAsia" w:hAnsi="Times New Roman"/>
          <w:color w:val="0070C0"/>
          <w:sz w:val="22"/>
          <w:szCs w:val="22"/>
          <w:u w:val="single"/>
          <w:lang w:eastAsia="ko-KR"/>
        </w:rPr>
      </w:pPr>
      <w:del w:id="2516"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0D6802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517"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FFF4256" w14:textId="77777777" w:rsidR="00B15B4F" w:rsidRDefault="00B15B4F">
      <w:pPr>
        <w:pStyle w:val="BodyText"/>
        <w:spacing w:after="0"/>
        <w:rPr>
          <w:rFonts w:ascii="Times New Roman" w:hAnsi="Times New Roman"/>
          <w:sz w:val="22"/>
          <w:szCs w:val="22"/>
          <w:lang w:eastAsia="zh-CN"/>
        </w:rPr>
      </w:pPr>
    </w:p>
    <w:p w14:paraId="7EA0EC3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E92769B" w14:textId="77777777" w:rsidR="00B15B4F" w:rsidRDefault="00B15B4F">
      <w:pPr>
        <w:pStyle w:val="BodyText"/>
        <w:spacing w:after="0" w:line="240" w:lineRule="auto"/>
        <w:rPr>
          <w:rFonts w:ascii="Times New Roman" w:hAnsi="Times New Roman"/>
          <w:sz w:val="22"/>
          <w:szCs w:val="22"/>
          <w:lang w:eastAsia="zh-CN"/>
        </w:rPr>
      </w:pPr>
    </w:p>
    <w:p w14:paraId="53DD11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30536B7" w14:textId="77777777" w:rsidR="00B15B4F" w:rsidRDefault="004541A5">
      <w:pPr>
        <w:pStyle w:val="BodyText"/>
        <w:numPr>
          <w:ilvl w:val="1"/>
          <w:numId w:val="13"/>
        </w:numPr>
        <w:spacing w:after="0"/>
        <w:rPr>
          <w:ins w:id="2518" w:author="Lee, Daewon" w:date="2022-10-17T00:39:00Z"/>
          <w:rFonts w:ascii="Times New Roman" w:hAnsi="Times New Roman"/>
          <w:sz w:val="22"/>
          <w:szCs w:val="22"/>
          <w:lang w:eastAsia="zh-CN"/>
        </w:rPr>
      </w:pPr>
      <w:ins w:id="2519" w:author="Lee, Daewon" w:date="2022-10-17T00:39:00Z">
        <w:r>
          <w:rPr>
            <w:rFonts w:ascii="Times New Roman" w:hAnsi="Times New Roman"/>
            <w:sz w:val="22"/>
            <w:szCs w:val="22"/>
            <w:lang w:eastAsia="zh-CN"/>
          </w:rPr>
          <w:t>Potential specification impact:</w:t>
        </w:r>
      </w:ins>
    </w:p>
    <w:p w14:paraId="5A10FC38" w14:textId="77777777" w:rsidR="00B15B4F" w:rsidRDefault="004541A5">
      <w:pPr>
        <w:pStyle w:val="BodyText"/>
        <w:numPr>
          <w:ilvl w:val="2"/>
          <w:numId w:val="13"/>
        </w:numPr>
        <w:spacing w:after="0"/>
        <w:rPr>
          <w:ins w:id="2520" w:author="Lee, Daewon" w:date="2022-10-17T00:39:00Z"/>
          <w:rFonts w:ascii="Times New Roman" w:hAnsi="Times New Roman"/>
          <w:sz w:val="22"/>
          <w:szCs w:val="22"/>
          <w:lang w:eastAsia="zh-CN"/>
        </w:rPr>
      </w:pPr>
      <w:ins w:id="2521"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58A8E634" w14:textId="77777777" w:rsidR="00B15B4F" w:rsidRDefault="004541A5">
      <w:pPr>
        <w:pStyle w:val="BodyText"/>
        <w:numPr>
          <w:ilvl w:val="2"/>
          <w:numId w:val="13"/>
        </w:numPr>
        <w:spacing w:after="0"/>
        <w:rPr>
          <w:ins w:id="2522" w:author="Lee, Daewon" w:date="2022-10-17T00:39:00Z"/>
          <w:rFonts w:ascii="Times New Roman" w:hAnsi="Times New Roman"/>
          <w:sz w:val="22"/>
          <w:szCs w:val="22"/>
          <w:lang w:eastAsia="zh-CN"/>
        </w:rPr>
      </w:pPr>
      <w:ins w:id="2523" w:author="Lee, Daewon" w:date="2022-10-17T00:39:00Z">
        <w:r>
          <w:rPr>
            <w:rFonts w:ascii="Times New Roman" w:hAnsi="Times New Roman"/>
            <w:sz w:val="22"/>
            <w:szCs w:val="22"/>
            <w:lang w:eastAsia="zh-CN"/>
          </w:rPr>
          <w:t>Clarify QCL source for receiving/transmitting channels especially when QCL source is related to SSB</w:t>
        </w:r>
      </w:ins>
    </w:p>
    <w:p w14:paraId="62944E60" w14:textId="77777777" w:rsidR="00B15B4F" w:rsidRDefault="004541A5">
      <w:pPr>
        <w:pStyle w:val="BodyText"/>
        <w:numPr>
          <w:ilvl w:val="2"/>
          <w:numId w:val="13"/>
        </w:numPr>
        <w:spacing w:after="0"/>
        <w:rPr>
          <w:ins w:id="2524" w:author="Lee, Daewon" w:date="2022-10-17T00:39:00Z"/>
          <w:rFonts w:ascii="Times New Roman" w:hAnsi="Times New Roman"/>
          <w:sz w:val="22"/>
          <w:szCs w:val="22"/>
          <w:lang w:eastAsia="zh-CN"/>
        </w:rPr>
      </w:pPr>
      <w:ins w:id="2525" w:author="Lee, Daewon" w:date="2022-10-17T00:39:00Z">
        <w:r>
          <w:rPr>
            <w:rFonts w:ascii="Times New Roman" w:hAnsi="Times New Roman"/>
            <w:sz w:val="22"/>
            <w:szCs w:val="22"/>
            <w:lang w:eastAsia="zh-CN"/>
          </w:rPr>
          <w:t>Mechanism to trigger SSB transmission or simplified SSB transmission in the SSB-less Scell (e.g., by using some uplink signal)</w:t>
        </w:r>
      </w:ins>
    </w:p>
    <w:p w14:paraId="6E8FB1E2" w14:textId="77777777" w:rsidR="00B15B4F" w:rsidRDefault="004541A5">
      <w:pPr>
        <w:pStyle w:val="BodyText"/>
        <w:numPr>
          <w:ilvl w:val="2"/>
          <w:numId w:val="13"/>
        </w:numPr>
        <w:spacing w:after="0"/>
        <w:rPr>
          <w:ins w:id="2526" w:author="Lee, Daewon" w:date="2022-10-17T00:39:00Z"/>
          <w:rFonts w:ascii="Times New Roman" w:hAnsi="Times New Roman"/>
          <w:sz w:val="22"/>
          <w:szCs w:val="22"/>
          <w:lang w:eastAsia="zh-CN"/>
        </w:rPr>
      </w:pPr>
      <w:ins w:id="2527" w:author="Lee, Daewon" w:date="2022-10-17T00:39:00Z">
        <w:r>
          <w:rPr>
            <w:rFonts w:ascii="Times New Roman" w:hAnsi="Times New Roman"/>
            <w:sz w:val="22"/>
            <w:szCs w:val="22"/>
            <w:lang w:eastAsia="zh-CN"/>
          </w:rPr>
          <w:t>L1/L2 signalling to indicate primary cell change to a group of UEs</w:t>
        </w:r>
      </w:ins>
    </w:p>
    <w:p w14:paraId="19A8125B" w14:textId="77777777" w:rsidR="00B15B4F" w:rsidRDefault="004541A5">
      <w:pPr>
        <w:pStyle w:val="ListParagraph"/>
        <w:numPr>
          <w:ilvl w:val="2"/>
          <w:numId w:val="13"/>
        </w:numPr>
        <w:rPr>
          <w:ins w:id="2528" w:author="Lee, Daewon" w:date="2022-10-17T00:39:00Z"/>
          <w:rFonts w:eastAsia="SimSun"/>
          <w:lang w:eastAsia="zh-CN"/>
        </w:rPr>
      </w:pPr>
      <w:ins w:id="2529" w:author="Lee, Daewon" w:date="2022-10-17T00:39:00Z">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ins>
    </w:p>
    <w:p w14:paraId="5FD4EC39" w14:textId="77777777" w:rsidR="00B15B4F" w:rsidRDefault="004541A5">
      <w:pPr>
        <w:pStyle w:val="BodyText"/>
        <w:numPr>
          <w:ilvl w:val="2"/>
          <w:numId w:val="13"/>
        </w:numPr>
        <w:spacing w:after="0"/>
        <w:rPr>
          <w:ins w:id="2530" w:author="Lee, Daewon" w:date="2022-10-17T00:39:00Z"/>
          <w:rFonts w:ascii="Times New Roman" w:hAnsi="Times New Roman"/>
          <w:sz w:val="22"/>
          <w:szCs w:val="22"/>
          <w:lang w:eastAsia="zh-CN"/>
        </w:rPr>
      </w:pPr>
      <w:ins w:id="2531" w:author="Lee, Daewon" w:date="2022-10-17T00:39: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06772545" w14:textId="77777777" w:rsidR="00B15B4F" w:rsidRDefault="004541A5">
      <w:pPr>
        <w:pStyle w:val="BodyText"/>
        <w:numPr>
          <w:ilvl w:val="2"/>
          <w:numId w:val="13"/>
        </w:numPr>
        <w:spacing w:after="0"/>
        <w:rPr>
          <w:ins w:id="2532" w:author="Lee, Daewon" w:date="2022-10-17T00:39:00Z"/>
          <w:rFonts w:ascii="Times New Roman" w:hAnsi="Times New Roman"/>
          <w:sz w:val="22"/>
          <w:szCs w:val="22"/>
          <w:lang w:eastAsia="zh-CN"/>
        </w:rPr>
      </w:pPr>
      <w:ins w:id="2533" w:author="Lee, Daewon" w:date="2022-10-17T00:39:00Z">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ins>
    </w:p>
    <w:p w14:paraId="23DD8463" w14:textId="77777777" w:rsidR="00B15B4F" w:rsidRDefault="004541A5">
      <w:pPr>
        <w:pStyle w:val="BodyText"/>
        <w:numPr>
          <w:ilvl w:val="1"/>
          <w:numId w:val="13"/>
        </w:numPr>
        <w:spacing w:after="0"/>
        <w:rPr>
          <w:ins w:id="2534" w:author="Lee, Daewon" w:date="2022-10-17T00:39:00Z"/>
          <w:rFonts w:ascii="Times New Roman" w:hAnsi="Times New Roman"/>
          <w:sz w:val="22"/>
          <w:szCs w:val="22"/>
          <w:lang w:eastAsia="zh-CN"/>
        </w:rPr>
      </w:pPr>
      <w:ins w:id="2535"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042C85E9" w14:textId="77777777" w:rsidR="00B15B4F" w:rsidRDefault="004541A5">
      <w:pPr>
        <w:pStyle w:val="BodyText"/>
        <w:numPr>
          <w:ilvl w:val="2"/>
          <w:numId w:val="13"/>
        </w:numPr>
        <w:spacing w:after="0"/>
        <w:rPr>
          <w:ins w:id="2536" w:author="Lee, Daewon" w:date="2022-10-17T00:39:00Z"/>
          <w:rFonts w:ascii="Times New Roman" w:hAnsi="Times New Roman"/>
          <w:sz w:val="22"/>
          <w:szCs w:val="22"/>
          <w:lang w:eastAsia="zh-CN"/>
        </w:rPr>
      </w:pPr>
      <w:ins w:id="2537" w:author="Lee, Daewon" w:date="2022-10-17T00:39:00Z">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w:t>
        </w:r>
        <w:r>
          <w:rPr>
            <w:rFonts w:ascii="Times New Roman" w:hAnsi="Times New Roman"/>
            <w:sz w:val="22"/>
            <w:szCs w:val="22"/>
            <w:lang w:eastAsia="zh-CN"/>
          </w:rPr>
          <w:lastRenderedPageBreak/>
          <w:t>bring benefits to the network energy saving, since the shared hardware components are still utilized by other active carriers.</w:t>
        </w:r>
      </w:ins>
    </w:p>
    <w:p w14:paraId="3B19FB1C" w14:textId="77777777" w:rsidR="00B15B4F" w:rsidRDefault="004541A5">
      <w:pPr>
        <w:pStyle w:val="BodyText"/>
        <w:numPr>
          <w:ilvl w:val="2"/>
          <w:numId w:val="13"/>
        </w:numPr>
        <w:spacing w:after="0"/>
        <w:rPr>
          <w:ins w:id="2538" w:author="Lee, Daewon" w:date="2022-10-17T00:39:00Z"/>
          <w:rFonts w:ascii="Times New Roman" w:hAnsi="Times New Roman"/>
          <w:sz w:val="22"/>
          <w:szCs w:val="22"/>
          <w:lang w:eastAsia="zh-CN"/>
        </w:rPr>
      </w:pPr>
      <w:ins w:id="2539"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6EC3353D" w14:textId="77777777" w:rsidR="00B15B4F" w:rsidRDefault="004541A5">
      <w:pPr>
        <w:pStyle w:val="BodyText"/>
        <w:numPr>
          <w:ilvl w:val="2"/>
          <w:numId w:val="13"/>
        </w:numPr>
        <w:spacing w:after="0"/>
        <w:rPr>
          <w:ins w:id="2540" w:author="Lee, Daewon" w:date="2022-10-17T00:39:00Z"/>
          <w:rFonts w:ascii="Times New Roman" w:hAnsi="Times New Roman"/>
          <w:sz w:val="22"/>
          <w:szCs w:val="22"/>
          <w:lang w:eastAsia="zh-CN"/>
        </w:rPr>
      </w:pPr>
      <w:ins w:id="2541" w:author="Lee, Daewon" w:date="2022-10-17T00:39:00Z">
        <w:r>
          <w:rPr>
            <w:rFonts w:ascii="Times New Roman" w:eastAsiaTheme="minorEastAsia" w:hAnsi="Times New Roman"/>
            <w:sz w:val="22"/>
            <w:szCs w:val="22"/>
            <w:lang w:eastAsia="ko-KR"/>
          </w:rPr>
          <w:t>The legacy UEs may not operate in the cell with this technique</w:t>
        </w:r>
      </w:ins>
    </w:p>
    <w:p w14:paraId="51DE5DB8" w14:textId="77777777" w:rsidR="00B15B4F" w:rsidRDefault="004541A5">
      <w:pPr>
        <w:pStyle w:val="BodyText"/>
        <w:numPr>
          <w:ilvl w:val="2"/>
          <w:numId w:val="13"/>
        </w:numPr>
        <w:spacing w:after="0"/>
        <w:rPr>
          <w:ins w:id="2542" w:author="Lee, Daewon" w:date="2022-10-17T00:39:00Z"/>
          <w:rFonts w:ascii="Times New Roman" w:hAnsi="Times New Roman"/>
          <w:sz w:val="22"/>
          <w:szCs w:val="22"/>
          <w:lang w:eastAsia="zh-CN"/>
        </w:rPr>
      </w:pPr>
      <w:ins w:id="2543"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5ABE3FB9" w14:textId="77777777" w:rsidR="00B15B4F" w:rsidRDefault="004541A5">
      <w:pPr>
        <w:pStyle w:val="ListParagraph"/>
        <w:numPr>
          <w:ilvl w:val="2"/>
          <w:numId w:val="13"/>
        </w:numPr>
        <w:rPr>
          <w:ins w:id="2544" w:author="Lee, Daewon" w:date="2022-10-17T00:39:00Z"/>
          <w:rFonts w:eastAsia="SimSun"/>
          <w:lang w:eastAsia="zh-CN"/>
        </w:rPr>
      </w:pPr>
      <w:ins w:id="2545" w:author="Lee, Daewon" w:date="2022-10-17T00:39:00Z">
        <w:r>
          <w:rPr>
            <w:rFonts w:eastAsia="SimSun"/>
            <w:lang w:eastAsia="zh-CN"/>
          </w:rPr>
          <w:t>Signals/channels for UE request and L1 indication in L1 based SCell activation/deactivation</w:t>
        </w:r>
      </w:ins>
    </w:p>
    <w:p w14:paraId="4F9F7AEA" w14:textId="77777777" w:rsidR="00B15B4F" w:rsidRDefault="004541A5">
      <w:pPr>
        <w:pStyle w:val="ListParagraph"/>
        <w:numPr>
          <w:ilvl w:val="2"/>
          <w:numId w:val="13"/>
        </w:numPr>
        <w:rPr>
          <w:ins w:id="2546" w:author="Lee, Daewon" w:date="2022-10-17T00:39:00Z"/>
          <w:rFonts w:eastAsia="SimSun"/>
          <w:lang w:eastAsia="zh-CN"/>
        </w:rPr>
      </w:pPr>
      <w:ins w:id="2547" w:author="Lee, Daewon" w:date="2022-10-17T00:39:00Z">
        <w:r>
          <w:rPr>
            <w:rFonts w:eastAsia="SimSun"/>
            <w:lang w:eastAsia="zh-CN"/>
          </w:rPr>
          <w:t>Legacy UEs are not expected to be able to access a cell with reduced transmission and reception of common periodic signals and channels</w:t>
        </w:r>
      </w:ins>
    </w:p>
    <w:p w14:paraId="343B53A0" w14:textId="77777777" w:rsidR="00B15B4F" w:rsidRDefault="004541A5">
      <w:pPr>
        <w:pStyle w:val="ListParagraph"/>
        <w:numPr>
          <w:ilvl w:val="2"/>
          <w:numId w:val="13"/>
        </w:numPr>
        <w:rPr>
          <w:ins w:id="2548" w:author="Lee, Daewon" w:date="2022-10-17T00:39:00Z"/>
          <w:rFonts w:eastAsia="SimSun"/>
          <w:lang w:eastAsia="zh-CN"/>
        </w:rPr>
      </w:pPr>
      <w:ins w:id="2549" w:author="Lee, Daewon" w:date="2022-10-17T00:39:00Z">
        <w:r>
          <w:rPr>
            <w:rFonts w:eastAsia="SimSun"/>
            <w:lang w:eastAsia="zh-CN"/>
          </w:rPr>
          <w:t xml:space="preserve">Specification impact includes enhancements on SCell activation procedure. </w:t>
        </w:r>
      </w:ins>
    </w:p>
    <w:p w14:paraId="6303FB30" w14:textId="77777777" w:rsidR="00B15B4F" w:rsidRDefault="004541A5">
      <w:pPr>
        <w:pStyle w:val="BodyText"/>
        <w:numPr>
          <w:ilvl w:val="2"/>
          <w:numId w:val="13"/>
        </w:numPr>
        <w:spacing w:after="0"/>
        <w:rPr>
          <w:ins w:id="2550" w:author="Lee, Daewon" w:date="2022-10-17T00:39:00Z"/>
          <w:rFonts w:ascii="Times New Roman" w:hAnsi="Times New Roman"/>
          <w:sz w:val="22"/>
          <w:szCs w:val="22"/>
          <w:lang w:eastAsia="zh-CN"/>
        </w:rPr>
      </w:pPr>
      <w:ins w:id="2551" w:author="Lee, Daewon" w:date="2022-10-17T00:39:00Z">
        <w:r>
          <w:rPr>
            <w:rFonts w:ascii="Times New Roman" w:hAnsi="Times New Roman"/>
            <w:sz w:val="22"/>
            <w:szCs w:val="22"/>
            <w:lang w:eastAsia="zh-CN"/>
          </w:rPr>
          <w:t>UE unable to camp on a cell without SSB/SIB in IDLE/Inactive states.</w:t>
        </w:r>
      </w:ins>
    </w:p>
    <w:p w14:paraId="2AC84704" w14:textId="77777777" w:rsidR="00B15B4F" w:rsidRDefault="004541A5">
      <w:pPr>
        <w:pStyle w:val="BodyText"/>
        <w:numPr>
          <w:ilvl w:val="2"/>
          <w:numId w:val="13"/>
        </w:numPr>
        <w:spacing w:after="0"/>
        <w:rPr>
          <w:ins w:id="2552" w:author="Lee, Daewon" w:date="2022-10-17T00:39:00Z"/>
          <w:rFonts w:ascii="Times New Roman" w:hAnsi="Times New Roman"/>
          <w:sz w:val="22"/>
          <w:szCs w:val="22"/>
          <w:lang w:eastAsia="zh-CN"/>
        </w:rPr>
      </w:pPr>
      <w:ins w:id="2553"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6059317A" w14:textId="11355FE9"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58CC0B08" w14:textId="597D412E"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26D0197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186D786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AB07AD5" w14:textId="77777777" w:rsidR="00B15B4F" w:rsidRDefault="00B15B4F">
      <w:pPr>
        <w:pStyle w:val="BodyText"/>
        <w:spacing w:after="0"/>
        <w:rPr>
          <w:rFonts w:ascii="Times New Roman" w:eastAsiaTheme="minorEastAsia" w:hAnsi="Times New Roman"/>
          <w:sz w:val="22"/>
          <w:szCs w:val="22"/>
          <w:lang w:eastAsia="ko-KR"/>
        </w:rPr>
      </w:pPr>
    </w:p>
    <w:p w14:paraId="1F650370" w14:textId="77777777" w:rsidR="00B15B4F" w:rsidRDefault="00B15B4F">
      <w:pPr>
        <w:pStyle w:val="BodyText"/>
        <w:spacing w:after="0" w:line="240" w:lineRule="auto"/>
        <w:rPr>
          <w:rFonts w:ascii="Times New Roman" w:hAnsi="Times New Roman"/>
          <w:sz w:val="22"/>
          <w:szCs w:val="22"/>
          <w:lang w:eastAsia="zh-CN"/>
        </w:rPr>
      </w:pPr>
    </w:p>
    <w:p w14:paraId="0141B32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#3-1D</w:t>
      </w:r>
    </w:p>
    <w:p w14:paraId="5082ECB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35260C4" w14:textId="77777777">
        <w:tc>
          <w:tcPr>
            <w:tcW w:w="1704" w:type="dxa"/>
            <w:shd w:val="clear" w:color="auto" w:fill="D9D9D9" w:themeFill="background1" w:themeFillShade="D9"/>
          </w:tcPr>
          <w:p w14:paraId="49BFBA2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B55BD7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3976A6" w14:textId="77777777">
        <w:tc>
          <w:tcPr>
            <w:tcW w:w="1704" w:type="dxa"/>
          </w:tcPr>
          <w:p w14:paraId="0A56ED3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3D6F8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29017278" w14:textId="1D35869C" w:rsidR="00B15B4F" w:rsidRDefault="004541A5">
            <w:pPr>
              <w:pStyle w:val="BodyText"/>
              <w:numPr>
                <w:ilvl w:val="1"/>
                <w:numId w:val="58"/>
              </w:numPr>
              <w:snapToGrid w:val="0"/>
              <w:ind w:left="1440" w:hanging="36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w:t>
            </w:r>
          </w:p>
          <w:p w14:paraId="3791267C" w14:textId="77777777" w:rsidR="00B15B4F" w:rsidRDefault="00B15B4F">
            <w:pPr>
              <w:pStyle w:val="BodyText"/>
              <w:spacing w:after="0"/>
              <w:rPr>
                <w:rFonts w:ascii="Times New Roman" w:hAnsi="Times New Roman"/>
                <w:sz w:val="22"/>
                <w:szCs w:val="22"/>
                <w:lang w:eastAsia="zh-CN"/>
              </w:rPr>
            </w:pPr>
          </w:p>
          <w:p w14:paraId="567E220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potential impact to other WGS part,  if both of the two sub-bullets related to inter-band SSB-less, it can be stated clearly.</w:t>
            </w:r>
          </w:p>
          <w:p w14:paraId="3FED9070" w14:textId="77777777" w:rsidR="00B15B4F" w:rsidRDefault="004541A5">
            <w:pPr>
              <w:pStyle w:val="BodyText"/>
              <w:numPr>
                <w:ilvl w:val="2"/>
                <w:numId w:val="13"/>
              </w:numPr>
              <w:spacing w:after="0"/>
              <w:rPr>
                <w:ins w:id="2554" w:author="Lee, Daewon" w:date="2022-10-17T00:39:00Z"/>
                <w:rFonts w:ascii="Times New Roman" w:hAnsi="Times New Roman"/>
                <w:sz w:val="22"/>
                <w:szCs w:val="22"/>
                <w:lang w:eastAsia="zh-CN"/>
              </w:rPr>
            </w:pPr>
            <w:ins w:id="2555" w:author="Lee, Daewon" w:date="2022-10-17T00:39:00Z">
              <w:r>
                <w:rPr>
                  <w:rFonts w:ascii="Times New Roman" w:hAnsi="Times New Roman"/>
                  <w:sz w:val="22"/>
                  <w:szCs w:val="22"/>
                  <w:lang w:eastAsia="zh-CN"/>
                </w:rPr>
                <w:t>RAN4:</w:t>
              </w:r>
            </w:ins>
          </w:p>
          <w:p w14:paraId="17CADD40" w14:textId="77777777" w:rsidR="00B15B4F" w:rsidRDefault="004541A5">
            <w:pPr>
              <w:pStyle w:val="BodyText"/>
              <w:numPr>
                <w:ilvl w:val="3"/>
                <w:numId w:val="13"/>
              </w:numPr>
              <w:spacing w:after="0"/>
              <w:rPr>
                <w:rFonts w:ascii="Times New Roman" w:hAnsi="Times New Roman"/>
                <w:sz w:val="22"/>
                <w:szCs w:val="22"/>
                <w:lang w:eastAsia="zh-CN"/>
              </w:rPr>
            </w:pPr>
            <w:del w:id="2556"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of inter-band SSB-less Scell</w:t>
            </w:r>
            <w:del w:id="2557"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C969B7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558"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559" w:author="Lee, Daewon" w:date="2022-10-17T00:40:00Z">
              <w:r>
                <w:rPr>
                  <w:rFonts w:ascii="Times New Roman" w:eastAsiaTheme="minorEastAsia" w:hAnsi="Times New Roman"/>
                  <w:sz w:val="22"/>
                  <w:szCs w:val="22"/>
                  <w:lang w:eastAsia="ko-KR"/>
                </w:rPr>
                <w:t>hronization</w:t>
              </w:r>
            </w:ins>
            <w:del w:id="2560"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561" w:author="Lee, Daewon" w:date="2022-10-17T00:40:00Z">
              <w:r>
                <w:rPr>
                  <w:rFonts w:ascii="Times New Roman" w:eastAsiaTheme="minorEastAsia" w:hAnsi="Times New Roman"/>
                  <w:sz w:val="22"/>
                  <w:szCs w:val="22"/>
                  <w:lang w:eastAsia="ko-KR"/>
                </w:rPr>
                <w:t xml:space="preserve">QCL </w:t>
              </w:r>
              <w:r>
                <w:rPr>
                  <w:rFonts w:ascii="Times New Roman" w:eastAsiaTheme="minorEastAsia" w:hAnsi="Times New Roman"/>
                  <w:sz w:val="22"/>
                  <w:szCs w:val="22"/>
                  <w:lang w:eastAsia="ko-KR"/>
                </w:rPr>
                <w:lastRenderedPageBreak/>
                <w:t xml:space="preserve">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inter-band SSB-less Scell operation.</w:t>
            </w:r>
          </w:p>
          <w:p w14:paraId="18D62AED" w14:textId="77777777" w:rsidR="00B15B4F" w:rsidRDefault="00B15B4F">
            <w:pPr>
              <w:pStyle w:val="BodyText"/>
              <w:spacing w:after="0"/>
              <w:rPr>
                <w:rFonts w:ascii="Times New Roman" w:hAnsi="Times New Roman"/>
                <w:sz w:val="22"/>
                <w:szCs w:val="22"/>
                <w:lang w:eastAsia="zh-CN"/>
              </w:rPr>
            </w:pPr>
          </w:p>
        </w:tc>
      </w:tr>
      <w:tr w:rsidR="00B15B4F" w14:paraId="6E18B033" w14:textId="77777777">
        <w:tc>
          <w:tcPr>
            <w:tcW w:w="1704" w:type="dxa"/>
          </w:tcPr>
          <w:p w14:paraId="1689B31F" w14:textId="40F44823" w:rsidR="00B15B4F" w:rsidRDefault="002E3D4D">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w:t>
            </w:r>
            <w:r w:rsidR="004541A5">
              <w:rPr>
                <w:rFonts w:ascii="Times New Roman" w:eastAsia="DengXian" w:hAnsi="Times New Roman"/>
                <w:sz w:val="22"/>
                <w:szCs w:val="22"/>
                <w:lang w:eastAsia="zh-CN"/>
              </w:rPr>
              <w:t>ivo</w:t>
            </w:r>
          </w:p>
        </w:tc>
        <w:tc>
          <w:tcPr>
            <w:tcW w:w="7646" w:type="dxa"/>
          </w:tcPr>
          <w:p w14:paraId="3BA966A2"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6CD31B6E" w14:textId="77777777" w:rsidR="00B15B4F" w:rsidRDefault="004541A5">
            <w:pPr>
              <w:pStyle w:val="BodyText"/>
              <w:numPr>
                <w:ilvl w:val="1"/>
                <w:numId w:val="13"/>
              </w:numPr>
              <w:spacing w:after="0"/>
              <w:rPr>
                <w:ins w:id="2562" w:author="Lee, Daewon" w:date="2022-10-17T00:39:00Z"/>
                <w:rFonts w:ascii="Times New Roman" w:hAnsi="Times New Roman"/>
                <w:sz w:val="22"/>
                <w:szCs w:val="22"/>
                <w:lang w:eastAsia="zh-CN"/>
              </w:rPr>
            </w:pPr>
            <w:ins w:id="2563" w:author="Lee, Daewon" w:date="2022-10-17T00:39:00Z">
              <w:r>
                <w:rPr>
                  <w:rFonts w:ascii="Times New Roman" w:hAnsi="Times New Roman"/>
                  <w:sz w:val="22"/>
                  <w:szCs w:val="22"/>
                  <w:lang w:eastAsia="zh-CN"/>
                </w:rPr>
                <w:t>Inter-band CA with SSB-less carriers</w:t>
              </w:r>
            </w:ins>
          </w:p>
          <w:p w14:paraId="79D04F35" w14:textId="77777777" w:rsidR="00B15B4F" w:rsidRDefault="004541A5">
            <w:pPr>
              <w:pStyle w:val="BodyText"/>
              <w:numPr>
                <w:ilvl w:val="2"/>
                <w:numId w:val="13"/>
              </w:numPr>
              <w:spacing w:after="0"/>
              <w:rPr>
                <w:ins w:id="2564" w:author="Lee, Daewon" w:date="2022-10-17T00:42:00Z"/>
                <w:rFonts w:ascii="Times New Roman" w:hAnsi="Times New Roman"/>
                <w:sz w:val="22"/>
                <w:szCs w:val="22"/>
                <w:lang w:eastAsia="zh-CN"/>
              </w:rPr>
            </w:pPr>
            <w:ins w:id="2565" w:author="Lee, Daewon" w:date="2022-10-17T00:39:00Z">
              <w:r>
                <w:rPr>
                  <w:rFonts w:ascii="Times New Roman" w:hAnsi="Times New Roman"/>
                  <w:sz w:val="22"/>
                  <w:szCs w:val="22"/>
                  <w:lang w:eastAsia="zh-CN"/>
                </w:rPr>
                <w:t xml:space="preserve">no SSB transmission in some inter-band SCell. The sync is acquired from PSCell, or another SCell </w:t>
              </w:r>
              <w:r>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477B9505" w14:textId="77777777" w:rsidR="00B15B4F" w:rsidRDefault="004541A5">
            <w:pPr>
              <w:pStyle w:val="BodyText"/>
              <w:numPr>
                <w:ilvl w:val="2"/>
                <w:numId w:val="13"/>
              </w:numPr>
              <w:spacing w:after="0"/>
              <w:rPr>
                <w:ins w:id="2566" w:author="Lee, Daewon" w:date="2022-10-17T00:39:00Z"/>
                <w:rFonts w:ascii="Times New Roman" w:hAnsi="Times New Roman"/>
                <w:sz w:val="22"/>
                <w:szCs w:val="22"/>
                <w:lang w:eastAsia="zh-CN"/>
              </w:rPr>
            </w:pPr>
            <w:ins w:id="2567"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568" w:author="Lee, Daewon" w:date="2022-10-17T00:43:00Z">
              <w:r>
                <w:rPr>
                  <w:rFonts w:ascii="Times New Roman" w:hAnsi="Times New Roman"/>
                  <w:sz w:val="22"/>
                  <w:szCs w:val="22"/>
                  <w:lang w:eastAsia="zh-CN"/>
                </w:rPr>
                <w:t>, o</w:t>
              </w:r>
            </w:ins>
            <w:ins w:id="2569" w:author="Lee, Daewon" w:date="2022-10-17T00:42:00Z">
              <w:r>
                <w:rPr>
                  <w:rFonts w:ascii="Times New Roman" w:hAnsi="Times New Roman"/>
                  <w:sz w:val="22"/>
                  <w:szCs w:val="22"/>
                  <w:lang w:eastAsia="zh-CN"/>
                </w:rPr>
                <w:t>ffloading SIB of the SIB-less cell to another cell</w:t>
              </w:r>
            </w:ins>
            <w:ins w:id="2570" w:author="Lee, Daewon" w:date="2022-10-17T00:43:00Z">
              <w:r>
                <w:rPr>
                  <w:rFonts w:ascii="Times New Roman" w:hAnsi="Times New Roman"/>
                  <w:sz w:val="22"/>
                  <w:szCs w:val="22"/>
                  <w:lang w:eastAsia="zh-CN"/>
                </w:rPr>
                <w:t xml:space="preserve">, and supporting </w:t>
              </w:r>
            </w:ins>
            <w:ins w:id="2571" w:author="Lee, Daewon" w:date="2022-10-17T00:42:00Z">
              <w:r>
                <w:rPr>
                  <w:rFonts w:ascii="Times New Roman" w:hAnsi="Times New Roman"/>
                  <w:sz w:val="22"/>
                  <w:szCs w:val="22"/>
                  <w:lang w:eastAsia="zh-CN"/>
                </w:rPr>
                <w:t>RACH transmission opportunity in SSB/SIB-less Scell</w:t>
              </w:r>
            </w:ins>
            <w:ins w:id="2572" w:author="Lee, Daewon" w:date="2022-10-17T00:43:00Z">
              <w:r>
                <w:rPr>
                  <w:rFonts w:ascii="Times New Roman" w:hAnsi="Times New Roman"/>
                  <w:sz w:val="22"/>
                  <w:szCs w:val="22"/>
                  <w:lang w:eastAsia="zh-CN"/>
                </w:rPr>
                <w:t>.</w:t>
              </w:r>
            </w:ins>
          </w:p>
          <w:p w14:paraId="6B10C8E4" w14:textId="77777777" w:rsidR="00B15B4F" w:rsidRDefault="00B15B4F">
            <w:pPr>
              <w:pStyle w:val="BodyText"/>
              <w:spacing w:after="0"/>
              <w:rPr>
                <w:rFonts w:ascii="Times New Roman" w:hAnsi="Times New Roman"/>
                <w:sz w:val="22"/>
                <w:szCs w:val="22"/>
                <w:lang w:eastAsia="zh-CN"/>
              </w:rPr>
            </w:pPr>
          </w:p>
          <w:p w14:paraId="7DF7B8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35FBA02" w14:textId="77777777" w:rsidR="00B15B4F" w:rsidRDefault="004541A5">
            <w:pPr>
              <w:pStyle w:val="BodyText"/>
              <w:numPr>
                <w:ilvl w:val="2"/>
                <w:numId w:val="13"/>
              </w:numPr>
              <w:spacing w:after="0"/>
              <w:rPr>
                <w:ins w:id="2573" w:author="Lee, Daewon" w:date="2022-10-17T00:40:00Z"/>
                <w:rFonts w:ascii="Times New Roman" w:hAnsi="Times New Roman"/>
                <w:sz w:val="22"/>
                <w:szCs w:val="22"/>
                <w:lang w:eastAsia="zh-CN"/>
              </w:rPr>
            </w:pPr>
            <w:ins w:id="2574" w:author="Lee, Daewon" w:date="2022-10-17T00:39:00Z">
              <w:r>
                <w:rPr>
                  <w:rFonts w:ascii="Times New Roman" w:hAnsi="Times New Roman"/>
                  <w:sz w:val="22"/>
                  <w:szCs w:val="22"/>
                  <w:lang w:eastAsia="zh-CN"/>
                </w:rPr>
                <w:t>RAN2:</w:t>
              </w:r>
            </w:ins>
          </w:p>
          <w:p w14:paraId="2A6FA77C" w14:textId="77777777" w:rsidR="00B15B4F" w:rsidRDefault="004541A5">
            <w:pPr>
              <w:pStyle w:val="ListParagraph"/>
              <w:numPr>
                <w:ilvl w:val="3"/>
                <w:numId w:val="13"/>
              </w:numPr>
              <w:rPr>
                <w:lang w:eastAsia="zh-CN"/>
              </w:rPr>
            </w:pPr>
            <w:ins w:id="2575" w:author="Lee, Daewon" w:date="2022-10-17T00:40:00Z">
              <w:r>
                <w:rPr>
                  <w:rFonts w:eastAsia="SimSun"/>
                  <w:lang w:eastAsia="zh-CN"/>
                </w:rPr>
                <w:t xml:space="preserve">Configuration (including activation and deactivation) and sharing of information between cells for inter-carrier operation. </w:t>
              </w:r>
            </w:ins>
          </w:p>
          <w:p w14:paraId="187901D6" w14:textId="77777777" w:rsidR="00B15B4F" w:rsidRDefault="004541A5">
            <w:pPr>
              <w:pStyle w:val="ListParagraph"/>
              <w:numPr>
                <w:ilvl w:val="3"/>
                <w:numId w:val="13"/>
              </w:numPr>
              <w:rPr>
                <w:ins w:id="2576" w:author="Lee, Daewon" w:date="2022-10-17T00:39:00Z"/>
                <w:color w:val="FF0000"/>
                <w:u w:val="single"/>
                <w:lang w:eastAsia="zh-CN"/>
              </w:rPr>
            </w:pPr>
            <w:r>
              <w:rPr>
                <w:rFonts w:eastAsia="SimSun" w:hint="eastAsia"/>
                <w:color w:val="FF0000"/>
                <w:u w:val="single"/>
                <w:lang w:eastAsia="zh-CN"/>
              </w:rPr>
              <w:t>R</w:t>
            </w:r>
            <w:r>
              <w:rPr>
                <w:rFonts w:eastAsia="SimSun"/>
                <w:color w:val="FF0000"/>
                <w:u w:val="single"/>
                <w:lang w:eastAsia="zh-CN"/>
              </w:rPr>
              <w:t>ACH procedures in SSB/SIB-less Scell</w:t>
            </w:r>
          </w:p>
          <w:p w14:paraId="754834A6" w14:textId="77777777" w:rsidR="00B15B4F" w:rsidRDefault="00B15B4F">
            <w:pPr>
              <w:pStyle w:val="BodyText"/>
              <w:spacing w:after="0"/>
              <w:rPr>
                <w:rFonts w:ascii="Times New Roman" w:hAnsi="Times New Roman"/>
                <w:sz w:val="22"/>
                <w:szCs w:val="22"/>
                <w:lang w:eastAsia="zh-CN"/>
              </w:rPr>
            </w:pPr>
          </w:p>
        </w:tc>
      </w:tr>
      <w:tr w:rsidR="00B15B4F" w14:paraId="64DF77DF" w14:textId="77777777">
        <w:tc>
          <w:tcPr>
            <w:tcW w:w="1704" w:type="dxa"/>
          </w:tcPr>
          <w:p w14:paraId="442C83F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7ACEB8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678E9B0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cell,  intra-band CA, and inter-band CA.   We don’t see additional requirements of synchronization between carrier are needed.  </w:t>
            </w:r>
          </w:p>
        </w:tc>
      </w:tr>
      <w:tr w:rsidR="00B15B4F" w14:paraId="2536D7A9" w14:textId="77777777">
        <w:tc>
          <w:tcPr>
            <w:tcW w:w="1704" w:type="dxa"/>
          </w:tcPr>
          <w:p w14:paraId="6C0695A7"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53A81A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“another Scell without SSB” seems wrong. For now, we can keep it general:</w:t>
            </w:r>
          </w:p>
          <w:p w14:paraId="73033F4B" w14:textId="77777777" w:rsidR="00B15B4F" w:rsidRDefault="004541A5">
            <w:pPr>
              <w:pStyle w:val="BodyText"/>
              <w:numPr>
                <w:ilvl w:val="2"/>
                <w:numId w:val="43"/>
              </w:numPr>
              <w:spacing w:after="0"/>
              <w:rPr>
                <w:rFonts w:ascii="Times New Roman" w:hAnsi="Times New Roman"/>
                <w:sz w:val="22"/>
                <w:szCs w:val="22"/>
                <w:lang w:eastAsia="zh-CN"/>
              </w:rPr>
            </w:pPr>
            <w:ins w:id="2577" w:author="Lee, Daewon" w:date="2022-10-17T00:39:00Z">
              <w:r>
                <w:rPr>
                  <w:rFonts w:ascii="Times New Roman" w:hAnsi="Times New Roman" w:hint="eastAsia"/>
                  <w:sz w:val="22"/>
                  <w:szCs w:val="22"/>
                  <w:lang w:eastAsia="zh-CN"/>
                </w:rPr>
                <w:t>no SSB transmission in some inter-band SCell.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578" w:author="Lee, Daewon" w:date="2022-10-17T00:39:00Z">
              <w:r>
                <w:rPr>
                  <w:rFonts w:ascii="Times New Roman" w:hAnsi="Times New Roman" w:hint="eastAsia"/>
                  <w:sz w:val="22"/>
                  <w:szCs w:val="22"/>
                  <w:lang w:eastAsia="zh-CN"/>
                </w:rPr>
                <w:t xml:space="preserve"> </w:t>
              </w:r>
              <w:r>
                <w:rPr>
                  <w:rFonts w:ascii="Times New Roman" w:hAnsi="Times New Roman" w:hint="eastAsia"/>
                  <w:strike/>
                  <w:color w:val="FF0000"/>
                  <w:sz w:val="22"/>
                  <w:szCs w:val="22"/>
                  <w:lang w:eastAsia="zh-CN"/>
                </w:rPr>
                <w:t>PSCell, or another SCell without SSB</w:t>
              </w:r>
              <w:r>
                <w:rPr>
                  <w:rFonts w:ascii="Times New Roman" w:hAnsi="Times New Roman" w:hint="eastAsia"/>
                  <w:sz w:val="22"/>
                  <w:szCs w:val="22"/>
                  <w:lang w:eastAsia="zh-CN"/>
                </w:rPr>
                <w:t>.</w:t>
              </w:r>
            </w:ins>
          </w:p>
          <w:p w14:paraId="5EA015BB" w14:textId="77777777" w:rsidR="00B15B4F" w:rsidRDefault="004541A5">
            <w:pPr>
              <w:pStyle w:val="BodyText"/>
              <w:tabs>
                <w:tab w:val="left" w:pos="0"/>
              </w:tabs>
              <w:spacing w:after="0"/>
              <w:rPr>
                <w:ins w:id="2579" w:author="Lee, Daewon" w:date="2022-10-17T00:42:00Z"/>
                <w:rFonts w:ascii="Times New Roman" w:hAnsi="Times New Roman"/>
                <w:sz w:val="22"/>
                <w:szCs w:val="22"/>
                <w:lang w:eastAsia="zh-CN"/>
              </w:rPr>
            </w:pPr>
            <w:r>
              <w:rPr>
                <w:rFonts w:ascii="Times New Roman" w:hAnsi="Times New Roman"/>
                <w:sz w:val="22"/>
                <w:szCs w:val="22"/>
                <w:lang w:eastAsia="zh-CN"/>
              </w:rPr>
              <w:t>If a cell does not have SSB, SIB transmission does not seem necessary in the cell. In fact, SI in the cell with SSB (e.g., Pcell) should be sufficient:</w:t>
            </w:r>
          </w:p>
          <w:p w14:paraId="3E6E9FF1" w14:textId="77777777" w:rsidR="00B15B4F" w:rsidRDefault="004541A5">
            <w:pPr>
              <w:pStyle w:val="BodyText"/>
              <w:numPr>
                <w:ilvl w:val="2"/>
                <w:numId w:val="43"/>
              </w:numPr>
              <w:spacing w:after="0"/>
              <w:rPr>
                <w:ins w:id="2580" w:author="Lee, Daewon" w:date="2022-10-17T00:39:00Z"/>
                <w:rFonts w:ascii="Times New Roman" w:hAnsi="Times New Roman"/>
                <w:sz w:val="22"/>
                <w:szCs w:val="22"/>
                <w:lang w:eastAsia="zh-CN"/>
              </w:rPr>
            </w:pPr>
            <w:ins w:id="2581" w:author="Lee, Daewon" w:date="2022-10-17T00:42:00Z">
              <w:r>
                <w:rPr>
                  <w:rFonts w:ascii="Times New Roman" w:hAnsi="Times New Roman"/>
                  <w:sz w:val="22"/>
                  <w:szCs w:val="22"/>
                  <w:lang w:eastAsia="zh-CN"/>
                </w:rPr>
                <w:t xml:space="preserve">Enabling of Inter-band SSB-less Scell operation that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SSB/SIB1 transmission on a SCell for fast access, where the on-demand or WUS type of uplink triggering signal can be received either at another carrier</w:t>
              </w:r>
            </w:ins>
            <w:ins w:id="2582" w:author="Lee, Daewon" w:date="2022-10-17T00:43:00Z">
              <w:r>
                <w:rPr>
                  <w:rFonts w:ascii="Times New Roman" w:hAnsi="Times New Roman"/>
                  <w:sz w:val="22"/>
                  <w:szCs w:val="22"/>
                  <w:lang w:eastAsia="zh-CN"/>
                </w:rPr>
                <w:t xml:space="preserve">, </w:t>
              </w:r>
              <w:r>
                <w:rPr>
                  <w:rFonts w:ascii="Times New Roman" w:hAnsi="Times New Roman"/>
                  <w:strike/>
                  <w:color w:val="FF0000"/>
                  <w:sz w:val="22"/>
                  <w:szCs w:val="22"/>
                  <w:lang w:eastAsia="zh-CN"/>
                </w:rPr>
                <w:t>o</w:t>
              </w:r>
            </w:ins>
            <w:ins w:id="2583" w:author="Lee, Daewon" w:date="2022-10-17T00:42:00Z">
              <w:r>
                <w:rPr>
                  <w:rFonts w:ascii="Times New Roman" w:hAnsi="Times New Roman"/>
                  <w:strike/>
                  <w:color w:val="FF0000"/>
                  <w:sz w:val="22"/>
                  <w:szCs w:val="22"/>
                  <w:lang w:eastAsia="zh-CN"/>
                </w:rPr>
                <w:t>ffloading SIB of the SIB-less cell to another cell</w:t>
              </w:r>
            </w:ins>
            <w:ins w:id="2584" w:author="Lee, Daewon" w:date="2022-10-17T00:43:00Z">
              <w:r>
                <w:rPr>
                  <w:rFonts w:ascii="Times New Roman" w:hAnsi="Times New Roman"/>
                  <w:sz w:val="22"/>
                  <w:szCs w:val="22"/>
                  <w:lang w:eastAsia="zh-CN"/>
                </w:rPr>
                <w:t xml:space="preserve">, and supporting </w:t>
              </w:r>
            </w:ins>
            <w:ins w:id="2585" w:author="Lee, Daewon" w:date="2022-10-17T00:42:00Z">
              <w:r>
                <w:rPr>
                  <w:rFonts w:ascii="Times New Roman" w:hAnsi="Times New Roman"/>
                  <w:sz w:val="22"/>
                  <w:szCs w:val="22"/>
                  <w:lang w:eastAsia="zh-CN"/>
                </w:rPr>
                <w:t>RACH transmission opportunity in SSB/SIB-less Scell</w:t>
              </w:r>
            </w:ins>
            <w:ins w:id="2586" w:author="Lee, Daewon" w:date="2022-10-17T00:43:00Z">
              <w:r>
                <w:rPr>
                  <w:rFonts w:ascii="Times New Roman" w:hAnsi="Times New Roman"/>
                  <w:sz w:val="22"/>
                  <w:szCs w:val="22"/>
                  <w:lang w:eastAsia="zh-CN"/>
                </w:rPr>
                <w:t>.</w:t>
              </w:r>
            </w:ins>
          </w:p>
          <w:p w14:paraId="34FAC7C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The listed RAN4 impact is only for SSB-less carrier (not for dynamic UE-group Pcell switching), hence suggesting to make it clear:</w:t>
            </w:r>
          </w:p>
          <w:p w14:paraId="13CFE8DB" w14:textId="77777777" w:rsidR="00B15B4F" w:rsidRDefault="004541A5">
            <w:pPr>
              <w:pStyle w:val="BodyText"/>
              <w:numPr>
                <w:ilvl w:val="2"/>
                <w:numId w:val="43"/>
              </w:numPr>
              <w:spacing w:after="0"/>
              <w:rPr>
                <w:ins w:id="2587" w:author="Lee, Daewon" w:date="2022-10-17T00:39:00Z"/>
                <w:rFonts w:ascii="Times New Roman" w:hAnsi="Times New Roman"/>
                <w:sz w:val="22"/>
                <w:szCs w:val="22"/>
                <w:lang w:eastAsia="zh-CN"/>
              </w:rPr>
            </w:pPr>
            <w:ins w:id="2588"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589" w:author="Lee, Daewon" w:date="2022-10-17T00:39:00Z">
              <w:r>
                <w:rPr>
                  <w:rFonts w:ascii="Times New Roman" w:hAnsi="Times New Roman"/>
                  <w:sz w:val="22"/>
                  <w:szCs w:val="22"/>
                  <w:lang w:eastAsia="zh-CN"/>
                </w:rPr>
                <w:t>:</w:t>
              </w:r>
            </w:ins>
          </w:p>
          <w:p w14:paraId="2A24C3D2" w14:textId="77777777" w:rsidR="00B15B4F" w:rsidRDefault="004541A5">
            <w:pPr>
              <w:pStyle w:val="BodyText"/>
              <w:numPr>
                <w:ilvl w:val="3"/>
                <w:numId w:val="43"/>
              </w:numPr>
              <w:spacing w:after="0"/>
              <w:rPr>
                <w:rFonts w:ascii="Times New Roman" w:hAnsi="Times New Roman"/>
                <w:sz w:val="22"/>
                <w:szCs w:val="22"/>
                <w:lang w:eastAsia="zh-CN"/>
              </w:rPr>
            </w:pPr>
            <w:del w:id="2590"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591"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F7913D9" w14:textId="77777777" w:rsidR="00B15B4F" w:rsidRDefault="004541A5">
            <w:pPr>
              <w:pStyle w:val="BodyText"/>
              <w:numPr>
                <w:ilvl w:val="3"/>
                <w:numId w:val="43"/>
              </w:numPr>
              <w:spacing w:after="0" w:line="240" w:lineRule="auto"/>
              <w:rPr>
                <w:rFonts w:ascii="Times New Roman" w:eastAsiaTheme="minorEastAsia" w:hAnsi="Times New Roman"/>
                <w:sz w:val="22"/>
                <w:szCs w:val="22"/>
                <w:lang w:eastAsia="ko-KR"/>
              </w:rPr>
            </w:pPr>
            <w:del w:id="2592"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593" w:author="Lee, Daewon" w:date="2022-10-17T00:40:00Z">
              <w:r>
                <w:rPr>
                  <w:rFonts w:ascii="Times New Roman" w:eastAsiaTheme="minorEastAsia" w:hAnsi="Times New Roman"/>
                  <w:sz w:val="22"/>
                  <w:szCs w:val="22"/>
                  <w:lang w:eastAsia="ko-KR"/>
                </w:rPr>
                <w:t>hronization</w:t>
              </w:r>
            </w:ins>
            <w:del w:id="2594"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595"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42FB4D64" w14:textId="77777777" w:rsidR="00B15B4F" w:rsidRDefault="00B15B4F">
            <w:pPr>
              <w:pStyle w:val="BodyText"/>
              <w:spacing w:after="0"/>
              <w:rPr>
                <w:rFonts w:ascii="Times New Roman" w:hAnsi="Times New Roman"/>
                <w:sz w:val="22"/>
                <w:szCs w:val="22"/>
                <w:lang w:eastAsia="zh-CN"/>
              </w:rPr>
            </w:pPr>
          </w:p>
          <w:p w14:paraId="3DD4BBD6" w14:textId="77777777" w:rsidR="00B15B4F" w:rsidRDefault="00B15B4F">
            <w:pPr>
              <w:pStyle w:val="BodyText"/>
              <w:spacing w:after="0"/>
              <w:rPr>
                <w:rFonts w:ascii="Times New Roman" w:hAnsi="Times New Roman"/>
                <w:sz w:val="22"/>
                <w:szCs w:val="22"/>
                <w:lang w:eastAsia="zh-CN"/>
              </w:rPr>
            </w:pPr>
          </w:p>
        </w:tc>
      </w:tr>
      <w:tr w:rsidR="00B15B4F" w14:paraId="0F32B09B" w14:textId="77777777">
        <w:tc>
          <w:tcPr>
            <w:tcW w:w="1704" w:type="dxa"/>
          </w:tcPr>
          <w:p w14:paraId="43FC3C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3EB70B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B15B4F" w14:paraId="6B072AC5" w14:textId="77777777">
        <w:tc>
          <w:tcPr>
            <w:tcW w:w="1704" w:type="dxa"/>
          </w:tcPr>
          <w:p w14:paraId="26ADE5F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785B8B9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019D2709" w14:textId="77777777">
        <w:tc>
          <w:tcPr>
            <w:tcW w:w="1704" w:type="dxa"/>
          </w:tcPr>
          <w:p w14:paraId="0D00BEC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70A3B1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below changes. Not clear why SIB1 is need for SCell. It is also unclear what is meant by “dynamically configured in ”</w:t>
            </w:r>
            <w:r>
              <w:rPr>
                <w:rFonts w:ascii="Times New Roman" w:hAnsi="Times New Roman"/>
                <w:i/>
                <w:iCs/>
                <w:sz w:val="22"/>
                <w:szCs w:val="22"/>
                <w:lang w:eastAsia="zh-CN"/>
              </w:rPr>
              <w:t>To reduce network power consumption, a common primary cell may be [dynamically configured] for a group of UEs.</w:t>
            </w:r>
          </w:p>
          <w:p w14:paraId="52EA148A" w14:textId="77777777" w:rsidR="00B15B4F" w:rsidRDefault="00B15B4F">
            <w:pPr>
              <w:pStyle w:val="BodyText"/>
              <w:spacing w:after="0"/>
              <w:rPr>
                <w:rFonts w:ascii="Times New Roman" w:hAnsi="Times New Roman"/>
                <w:sz w:val="22"/>
                <w:szCs w:val="22"/>
                <w:lang w:eastAsia="zh-CN"/>
              </w:rPr>
            </w:pPr>
          </w:p>
          <w:p w14:paraId="7922DC2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964C53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39EDE0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75DA2B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596"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597"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598" w:author="Ajit" w:date="2022-10-17T16:35:00Z">
              <w:r>
                <w:rPr>
                  <w:rFonts w:ascii="Times New Roman" w:hAnsi="Times New Roman"/>
                  <w:sz w:val="22"/>
                  <w:szCs w:val="22"/>
                  <w:lang w:eastAsia="zh-CN"/>
                </w:rPr>
                <w:delText xml:space="preserve">as </w:delText>
              </w:r>
            </w:del>
            <w:ins w:id="2599" w:author="Ajit" w:date="2022-10-17T16:35:00Z">
              <w:r>
                <w:rPr>
                  <w:rFonts w:ascii="Times New Roman" w:hAnsi="Times New Roman"/>
                  <w:sz w:val="22"/>
                  <w:szCs w:val="22"/>
                  <w:lang w:eastAsia="zh-CN"/>
                </w:rPr>
                <w:t xml:space="preserve">similar to </w:t>
              </w:r>
            </w:ins>
            <w:r>
              <w:rPr>
                <w:rFonts w:ascii="Times New Roman" w:hAnsi="Times New Roman"/>
                <w:sz w:val="22"/>
                <w:szCs w:val="22"/>
                <w:lang w:eastAsia="zh-CN"/>
              </w:rPr>
              <w:t xml:space="preserve">legacy Intra-band SSB-less Scell operation </w:t>
            </w:r>
            <w:del w:id="2600" w:author="Ajit" w:date="2022-10-17T16:36:00Z">
              <w:r>
                <w:rPr>
                  <w:rFonts w:ascii="Times New Roman" w:hAnsi="Times New Roman"/>
                  <w:sz w:val="22"/>
                  <w:szCs w:val="22"/>
                  <w:lang w:eastAsia="zh-CN"/>
                </w:rPr>
                <w:delText>may be applied</w:delText>
              </w:r>
            </w:del>
            <w:ins w:id="2601"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4DB08F7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097CBAC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PSCell, or another SCell without SSB.</w:t>
            </w:r>
          </w:p>
          <w:p w14:paraId="1116F38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602"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another carrier, offloading SIB of the SIB-less cell to another cell, and supporting RACH transmission opportunity in SSB/SIB-less Scell.</w:t>
            </w:r>
          </w:p>
          <w:p w14:paraId="388996E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16FD8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w:t>
            </w:r>
            <w:r>
              <w:rPr>
                <w:rFonts w:ascii="Times New Roman" w:hAnsi="Times New Roman"/>
                <w:sz w:val="22"/>
                <w:szCs w:val="22"/>
                <w:lang w:eastAsia="zh-CN"/>
              </w:rPr>
              <w:lastRenderedPageBreak/>
              <w:t xml:space="preserve">for another UE. To reduce network power consumption, a common primary cell may be dynamically </w:t>
            </w:r>
            <w:del w:id="2603" w:author="Ajit" w:date="2022-10-17T16:44:00Z">
              <w:r>
                <w:rPr>
                  <w:rFonts w:ascii="Times New Roman" w:hAnsi="Times New Roman"/>
                  <w:sz w:val="22"/>
                  <w:szCs w:val="22"/>
                  <w:lang w:eastAsia="zh-CN"/>
                </w:rPr>
                <w:delText xml:space="preserve">configured </w:delText>
              </w:r>
            </w:del>
            <w:ins w:id="2604"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0ADF7D2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AD176C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0C72EFA" w14:textId="77777777" w:rsidR="00B15B4F" w:rsidRDefault="004541A5">
            <w:pPr>
              <w:pStyle w:val="ListParagraph"/>
              <w:numPr>
                <w:ilvl w:val="3"/>
                <w:numId w:val="13"/>
              </w:numPr>
              <w:rPr>
                <w:lang w:eastAsia="zh-CN"/>
              </w:rPr>
            </w:pPr>
            <w:r>
              <w:rPr>
                <w:rFonts w:eastAsia="SimSun"/>
                <w:lang w:eastAsia="zh-CN"/>
              </w:rPr>
              <w:t xml:space="preserve">Configuration (including activation and deactivation) and sharing of information between cells for inter-carrier operation. </w:t>
            </w:r>
          </w:p>
          <w:p w14:paraId="4461EF8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C2E1B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0FCFBC5B"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investigation on feasibility.</w:t>
            </w:r>
          </w:p>
          <w:p w14:paraId="2F79963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6685C8A6" w14:textId="77777777" w:rsidR="00B15B4F" w:rsidRDefault="00B15B4F">
            <w:pPr>
              <w:pStyle w:val="BodyText"/>
              <w:numPr>
                <w:ilvl w:val="2"/>
                <w:numId w:val="13"/>
              </w:numPr>
              <w:spacing w:after="0" w:line="240" w:lineRule="auto"/>
              <w:rPr>
                <w:rFonts w:ascii="Times New Roman" w:eastAsiaTheme="minorEastAsia" w:hAnsi="Times New Roman"/>
                <w:color w:val="0070C0"/>
                <w:sz w:val="22"/>
                <w:szCs w:val="22"/>
                <w:u w:val="single"/>
                <w:lang w:eastAsia="ko-KR"/>
              </w:rPr>
            </w:pPr>
          </w:p>
          <w:p w14:paraId="356F795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0900F07" w14:textId="77777777" w:rsidR="00B15B4F" w:rsidRDefault="00B15B4F">
            <w:pPr>
              <w:pStyle w:val="BodyText"/>
              <w:spacing w:after="0"/>
              <w:rPr>
                <w:rFonts w:ascii="Times New Roman" w:hAnsi="Times New Roman"/>
                <w:sz w:val="22"/>
                <w:szCs w:val="22"/>
                <w:lang w:eastAsia="zh-CN"/>
              </w:rPr>
            </w:pPr>
          </w:p>
        </w:tc>
      </w:tr>
      <w:tr w:rsidR="00B15B4F" w14:paraId="42A24AA9" w14:textId="77777777">
        <w:tc>
          <w:tcPr>
            <w:tcW w:w="1704" w:type="dxa"/>
          </w:tcPr>
          <w:p w14:paraId="04EF2D2F"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66A51E4B" w14:textId="77777777" w:rsidR="00B15B4F" w:rsidRDefault="004541A5">
            <w:pPr>
              <w:pStyle w:val="BodyText"/>
              <w:numPr>
                <w:ilvl w:val="1"/>
                <w:numId w:val="13"/>
              </w:numPr>
              <w:spacing w:after="0"/>
              <w:rPr>
                <w:ins w:id="2605"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67880DC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9846BE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ins w:id="2606"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14:paraId="182D092A" w14:textId="77777777" w:rsidR="00B15B4F" w:rsidRDefault="004541A5">
            <w:pPr>
              <w:pStyle w:val="BodyText"/>
              <w:numPr>
                <w:ilvl w:val="1"/>
                <w:numId w:val="13"/>
              </w:numPr>
              <w:spacing w:after="0"/>
              <w:rPr>
                <w:ins w:id="2607" w:author="Lee, Daewon" w:date="2022-10-17T00:39:00Z"/>
                <w:rFonts w:ascii="Times New Roman" w:hAnsi="Times New Roman"/>
                <w:sz w:val="22"/>
                <w:szCs w:val="22"/>
                <w:lang w:eastAsia="zh-CN"/>
              </w:rPr>
            </w:pPr>
            <w:ins w:id="2608" w:author="Lee, Daewon" w:date="2022-10-17T00:39:00Z">
              <w:r>
                <w:rPr>
                  <w:rFonts w:ascii="Times New Roman" w:hAnsi="Times New Roman"/>
                  <w:sz w:val="22"/>
                  <w:szCs w:val="22"/>
                  <w:lang w:eastAsia="zh-CN"/>
                </w:rPr>
                <w:t xml:space="preserve">Inter-band CA with SSB-less </w:t>
              </w:r>
              <w:r>
                <w:rPr>
                  <w:rFonts w:ascii="Times New Roman" w:hAnsi="Times New Roman"/>
                  <w:color w:val="FF0000"/>
                  <w:sz w:val="22"/>
                  <w:szCs w:val="22"/>
                  <w:lang w:eastAsia="zh-CN"/>
                </w:rPr>
                <w:t>carriers</w:t>
              </w:r>
            </w:ins>
            <w:r>
              <w:rPr>
                <w:rFonts w:ascii="Times New Roman" w:hAnsi="Times New Roman" w:hint="eastAsia"/>
                <w:color w:val="FF0000"/>
                <w:sz w:val="22"/>
                <w:szCs w:val="22"/>
                <w:lang w:eastAsia="zh-CN"/>
              </w:rPr>
              <w:t>/SCell</w:t>
            </w:r>
          </w:p>
          <w:p w14:paraId="12C54E3A" w14:textId="77777777" w:rsidR="00B15B4F" w:rsidRDefault="004541A5">
            <w:pPr>
              <w:pStyle w:val="BodyText"/>
              <w:numPr>
                <w:ilvl w:val="2"/>
                <w:numId w:val="13"/>
              </w:numPr>
              <w:spacing w:after="0"/>
              <w:rPr>
                <w:ins w:id="2609" w:author="Lee, Daewon" w:date="2022-10-17T00:42:00Z"/>
                <w:rFonts w:ascii="Times New Roman" w:hAnsi="Times New Roman"/>
                <w:sz w:val="22"/>
                <w:szCs w:val="22"/>
                <w:lang w:eastAsia="zh-CN"/>
              </w:rPr>
            </w:pPr>
            <w:ins w:id="2610" w:author="Lee, Daewon" w:date="2022-10-17T00:39:00Z">
              <w:r>
                <w:rPr>
                  <w:rFonts w:ascii="Times New Roman" w:hAnsi="Times New Roman"/>
                  <w:sz w:val="22"/>
                  <w:szCs w:val="22"/>
                  <w:lang w:eastAsia="zh-CN"/>
                </w:rPr>
                <w:t xml:space="preserve">no SSB transmission in some inter-band SCell. The sync is acquired from </w:t>
              </w:r>
              <w:r>
                <w:rPr>
                  <w:rFonts w:ascii="Times New Roman" w:hAnsi="Times New Roman"/>
                  <w:strike/>
                  <w:color w:val="FF0000"/>
                  <w:sz w:val="22"/>
                  <w:szCs w:val="22"/>
                  <w:lang w:eastAsia="zh-CN"/>
                </w:rPr>
                <w:t>PSCell</w:t>
              </w:r>
            </w:ins>
            <w:r>
              <w:rPr>
                <w:rFonts w:ascii="Times New Roman" w:hAnsi="Times New Roman" w:hint="eastAsia"/>
                <w:sz w:val="22"/>
                <w:szCs w:val="22"/>
                <w:highlight w:val="yellow"/>
                <w:lang w:eastAsia="zh-CN"/>
              </w:rPr>
              <w:t>SpCel</w:t>
            </w:r>
            <w:r>
              <w:rPr>
                <w:rFonts w:ascii="Times New Roman" w:hAnsi="Times New Roman" w:hint="eastAsia"/>
                <w:sz w:val="22"/>
                <w:szCs w:val="22"/>
                <w:lang w:eastAsia="zh-CN"/>
              </w:rPr>
              <w:t>l</w:t>
            </w:r>
            <w:ins w:id="2611" w:author="Lee, Daewon" w:date="2022-10-17T00:39:00Z">
              <w:r>
                <w:rPr>
                  <w:rFonts w:ascii="Times New Roman" w:hAnsi="Times New Roman"/>
                  <w:sz w:val="22"/>
                  <w:szCs w:val="22"/>
                  <w:lang w:eastAsia="zh-CN"/>
                </w:rPr>
                <w:t>, or another SCell without SSB.</w:t>
              </w:r>
            </w:ins>
          </w:p>
          <w:p w14:paraId="3656C2DD" w14:textId="77777777" w:rsidR="00B15B4F" w:rsidRDefault="004541A5">
            <w:pPr>
              <w:pStyle w:val="BodyText"/>
              <w:numPr>
                <w:ilvl w:val="2"/>
                <w:numId w:val="13"/>
              </w:numPr>
              <w:spacing w:after="0"/>
              <w:rPr>
                <w:ins w:id="2612" w:author="Lee, Daewon" w:date="2022-10-17T00:39:00Z"/>
                <w:rFonts w:ascii="Times New Roman" w:hAnsi="Times New Roman"/>
                <w:sz w:val="22"/>
                <w:szCs w:val="22"/>
                <w:lang w:eastAsia="zh-CN"/>
              </w:rPr>
            </w:pPr>
            <w:ins w:id="2613" w:author="Lee, Daewon" w:date="2022-10-17T00:42:00Z">
              <w:r>
                <w:rPr>
                  <w:rFonts w:ascii="Times New Roman" w:hAnsi="Times New Roman"/>
                  <w:sz w:val="22"/>
                  <w:szCs w:val="22"/>
                  <w:lang w:eastAsia="zh-CN"/>
                </w:rPr>
                <w:t xml:space="preserve">Enabling of Inter-band SSB-less Scell operation that may include mechanism for UE to trigger normal SSB/SIB1 transmission on a SCell for fast access, where the on-demand or WUS type of uplink triggering signal can be received either at another </w:t>
              </w:r>
              <w:r>
                <w:rPr>
                  <w:rFonts w:ascii="Times New Roman" w:hAnsi="Times New Roman"/>
                  <w:strike/>
                  <w:sz w:val="22"/>
                  <w:szCs w:val="22"/>
                  <w:lang w:eastAsia="zh-CN"/>
                </w:rPr>
                <w:t>carrier</w:t>
              </w:r>
            </w:ins>
            <w:r>
              <w:rPr>
                <w:rFonts w:ascii="Times New Roman" w:hAnsi="Times New Roman" w:hint="eastAsia"/>
                <w:sz w:val="22"/>
                <w:szCs w:val="22"/>
                <w:lang w:eastAsia="zh-CN"/>
              </w:rPr>
              <w:t xml:space="preserve"> </w:t>
            </w:r>
            <w:ins w:id="2614" w:author="Lee, Daewon" w:date="2022-10-17T00:42:00Z">
              <w:r>
                <w:rPr>
                  <w:rFonts w:ascii="Times New Roman" w:hAnsi="Times New Roman"/>
                  <w:color w:val="FF0000"/>
                  <w:sz w:val="22"/>
                  <w:szCs w:val="22"/>
                  <w:lang w:eastAsia="zh-CN"/>
                </w:rPr>
                <w:t>cell</w:t>
              </w:r>
            </w:ins>
            <w:ins w:id="2615" w:author="Lee, Daewon" w:date="2022-10-17T00:43:00Z">
              <w:r>
                <w:rPr>
                  <w:rFonts w:ascii="Times New Roman" w:hAnsi="Times New Roman"/>
                  <w:sz w:val="22"/>
                  <w:szCs w:val="22"/>
                  <w:lang w:eastAsia="zh-CN"/>
                </w:rPr>
                <w:t>, o</w:t>
              </w:r>
            </w:ins>
            <w:ins w:id="2616" w:author="Lee, Daewon" w:date="2022-10-17T00:42:00Z">
              <w:r>
                <w:rPr>
                  <w:rFonts w:ascii="Times New Roman" w:hAnsi="Times New Roman"/>
                  <w:sz w:val="22"/>
                  <w:szCs w:val="22"/>
                  <w:lang w:eastAsia="zh-CN"/>
                </w:rPr>
                <w:t>ffloading SIB of the SIB-less cell to another cell</w:t>
              </w:r>
            </w:ins>
            <w:ins w:id="2617" w:author="Lee, Daewon" w:date="2022-10-17T00:43:00Z">
              <w:r>
                <w:rPr>
                  <w:rFonts w:ascii="Times New Roman" w:hAnsi="Times New Roman"/>
                  <w:sz w:val="22"/>
                  <w:szCs w:val="22"/>
                  <w:lang w:eastAsia="zh-CN"/>
                </w:rPr>
                <w:t xml:space="preserve">, and supporting </w:t>
              </w:r>
            </w:ins>
            <w:ins w:id="2618" w:author="Lee, Daewon" w:date="2022-10-17T00:42:00Z">
              <w:r>
                <w:rPr>
                  <w:rFonts w:ascii="Times New Roman" w:hAnsi="Times New Roman"/>
                  <w:sz w:val="22"/>
                  <w:szCs w:val="22"/>
                  <w:lang w:eastAsia="zh-CN"/>
                </w:rPr>
                <w:t>RACH transmission opportunity in SSB/SIB-less Scell</w:t>
              </w:r>
            </w:ins>
            <w:ins w:id="2619" w:author="Lee, Daewon" w:date="2022-10-17T00:43:00Z">
              <w:r>
                <w:rPr>
                  <w:rFonts w:ascii="Times New Roman" w:hAnsi="Times New Roman"/>
                  <w:sz w:val="22"/>
                  <w:szCs w:val="22"/>
                  <w:lang w:eastAsia="zh-CN"/>
                </w:rPr>
                <w:t>.</w:t>
              </w:r>
            </w:ins>
          </w:p>
          <w:p w14:paraId="397E702D" w14:textId="77777777" w:rsidR="00B15B4F" w:rsidRDefault="00B15B4F">
            <w:pPr>
              <w:pStyle w:val="BodyText"/>
              <w:spacing w:after="0"/>
              <w:rPr>
                <w:rFonts w:ascii="Times New Roman" w:hAnsi="Times New Roman"/>
                <w:sz w:val="22"/>
                <w:szCs w:val="22"/>
                <w:lang w:eastAsia="zh-CN"/>
              </w:rPr>
            </w:pPr>
          </w:p>
        </w:tc>
      </w:tr>
      <w:tr w:rsidR="00B15B4F" w14:paraId="2C464A29" w14:textId="77777777">
        <w:tc>
          <w:tcPr>
            <w:tcW w:w="1704" w:type="dxa"/>
          </w:tcPr>
          <w:p w14:paraId="671706D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Huawei, HiSilicon</w:t>
            </w:r>
          </w:p>
        </w:tc>
        <w:tc>
          <w:tcPr>
            <w:tcW w:w="7646" w:type="dxa"/>
          </w:tcPr>
          <w:p w14:paraId="796E50F3"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8247B3B"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 </w:t>
            </w:r>
            <w:r>
              <w:rPr>
                <w:rFonts w:ascii="Times New Roman" w:hAnsi="Times New Roman"/>
                <w:color w:val="FF0000"/>
                <w:sz w:val="22"/>
                <w:szCs w:val="22"/>
                <w:u w:val="single"/>
                <w:lang w:eastAsia="zh-CN"/>
              </w:rPr>
              <w:t>or SIB transmission in non-CA</w:t>
            </w:r>
          </w:p>
          <w:p w14:paraId="4A985123"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hint="eastAsia"/>
                <w:sz w:val="22"/>
                <w:szCs w:val="22"/>
                <w:lang w:eastAsia="zh-CN"/>
              </w:rPr>
              <w:t>no SSB transmission in some inter-band SCell. The sync is acquired from PSCell, or another SCell without SSB</w:t>
            </w:r>
            <w:r>
              <w:rPr>
                <w:rFonts w:ascii="Times New Roman" w:hAnsi="Times New Roman"/>
                <w:color w:val="FF0000"/>
                <w:sz w:val="22"/>
                <w:szCs w:val="22"/>
                <w:u w:val="single"/>
                <w:lang w:eastAsia="zh-CN"/>
              </w:rPr>
              <w:t>, also in order for fast activation and deactivation of SCell.</w:t>
            </w:r>
          </w:p>
          <w:p w14:paraId="506D893A" w14:textId="77777777" w:rsidR="00B15B4F" w:rsidRDefault="004541A5">
            <w:pPr>
              <w:pStyle w:val="BodyText"/>
              <w:numPr>
                <w:ilvl w:val="2"/>
                <w:numId w:val="43"/>
              </w:numPr>
              <w:spacing w:after="0"/>
              <w:rPr>
                <w:rFonts w:ascii="Times New Roman" w:hAnsi="Times New Roman"/>
                <w:color w:val="FF0000"/>
                <w:sz w:val="22"/>
                <w:szCs w:val="22"/>
                <w:u w:val="single"/>
                <w:lang w:eastAsia="zh-CN"/>
              </w:rPr>
            </w:pPr>
            <w:r>
              <w:rPr>
                <w:rFonts w:ascii="Times New Roman" w:hAnsi="Times New Roman"/>
                <w:color w:val="FF0000"/>
                <w:sz w:val="22"/>
                <w:szCs w:val="22"/>
                <w:u w:val="single"/>
                <w:lang w:eastAsia="zh-CN"/>
              </w:rPr>
              <w:t>No SIB transmission in a carrier that is not an SCell</w:t>
            </w:r>
          </w:p>
          <w:p w14:paraId="153643EC" w14:textId="77777777" w:rsidR="00B15B4F" w:rsidRDefault="004541A5">
            <w:pPr>
              <w:pStyle w:val="BodyText"/>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 offloading SIB of the SIB-less cell to another cell, and supporting RACH transmission opportunity in SSB/SIB-less Scell.</w:t>
            </w:r>
          </w:p>
          <w:p w14:paraId="5DD88402" w14:textId="77777777" w:rsidR="00B15B4F" w:rsidRDefault="004541A5">
            <w:pPr>
              <w:pStyle w:val="BodyText"/>
              <w:numPr>
                <w:ilvl w:val="1"/>
                <w:numId w:val="43"/>
              </w:numPr>
              <w:spacing w:after="0"/>
              <w:rPr>
                <w:rFonts w:ascii="Times New Roman" w:hAnsi="Times New Roman"/>
                <w:color w:val="FF0000"/>
                <w:sz w:val="22"/>
                <w:szCs w:val="22"/>
                <w:lang w:eastAsia="zh-CN"/>
              </w:rPr>
            </w:pPr>
            <w:r>
              <w:rPr>
                <w:rFonts w:ascii="Times New Roman" w:hAnsi="Times New Roman"/>
                <w:sz w:val="22"/>
                <w:szCs w:val="22"/>
                <w:lang w:eastAsia="zh-CN"/>
              </w:rPr>
              <w:t xml:space="preserve">Dynamic UE-group Pcell switching </w:t>
            </w:r>
          </w:p>
          <w:p w14:paraId="564D214F"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 multi-carrier operation, the UE may be configured with a set of secondary cells in addition to a primary cell. Note that a cell can be primary cell for a UE but can be secondary cell for another UE. To reduce network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a common primary cell may be dynamically configured for a group of UEs. </w:t>
            </w:r>
          </w:p>
          <w:p w14:paraId="6803B2B5"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0EBAFE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RAN2:</w:t>
            </w:r>
          </w:p>
          <w:p w14:paraId="1CC73AAF" w14:textId="77777777" w:rsidR="00B15B4F" w:rsidRDefault="004541A5">
            <w:pPr>
              <w:pStyle w:val="ListParagraph"/>
              <w:numPr>
                <w:ilvl w:val="3"/>
                <w:numId w:val="43"/>
              </w:numPr>
              <w:rPr>
                <w:strike/>
                <w:color w:val="FF0000"/>
                <w:lang w:eastAsia="zh-CN"/>
              </w:rPr>
            </w:pPr>
            <w:r>
              <w:rPr>
                <w:rFonts w:eastAsia="SimSun"/>
                <w:strike/>
                <w:color w:val="FF0000"/>
                <w:lang w:eastAsia="zh-CN"/>
              </w:rPr>
              <w:t xml:space="preserve">Configuration (including activation and deactivation) and sharing of information between cells for inter-carrier operation. </w:t>
            </w:r>
          </w:p>
          <w:p w14:paraId="22230D70" w14:textId="77777777" w:rsidR="00B15B4F" w:rsidRDefault="004541A5">
            <w:pPr>
              <w:pStyle w:val="ListParagraph"/>
              <w:numPr>
                <w:ilvl w:val="3"/>
                <w:numId w:val="43"/>
              </w:numPr>
              <w:rPr>
                <w:color w:val="FF0000"/>
                <w:u w:val="single"/>
                <w:lang w:eastAsia="zh-CN"/>
              </w:rPr>
            </w:pPr>
            <w:r>
              <w:rPr>
                <w:rFonts w:eastAsia="SimSun"/>
                <w:color w:val="FF0000"/>
                <w:u w:val="single"/>
                <w:lang w:eastAsia="zh-CN"/>
              </w:rPr>
              <w:t xml:space="preserve">Cell search procedure and </w:t>
            </w:r>
            <w:r>
              <w:rPr>
                <w:rFonts w:eastAsia="SimSun" w:hint="eastAsia"/>
                <w:color w:val="FF0000"/>
                <w:u w:val="single"/>
                <w:lang w:eastAsia="zh-CN"/>
              </w:rPr>
              <w:t>R</w:t>
            </w:r>
            <w:r>
              <w:rPr>
                <w:rFonts w:eastAsia="SimSun"/>
                <w:color w:val="FF0000"/>
                <w:u w:val="single"/>
                <w:lang w:eastAsia="zh-CN"/>
              </w:rPr>
              <w:t>ACH procedure</w:t>
            </w:r>
          </w:p>
          <w:p w14:paraId="35C74E9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RAN4:</w:t>
            </w:r>
          </w:p>
          <w:p w14:paraId="3A1DD217" w14:textId="77777777" w:rsidR="00B15B4F" w:rsidRDefault="004541A5">
            <w:pPr>
              <w:pStyle w:val="BodyText"/>
              <w:numPr>
                <w:ilvl w:val="3"/>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investigation on</w:t>
            </w:r>
            <w:r>
              <w:rPr>
                <w:rFonts w:ascii="Times New Roman" w:hAnsi="Times New Roman"/>
                <w:color w:val="FF0000"/>
                <w:sz w:val="22"/>
                <w:szCs w:val="22"/>
                <w:lang w:eastAsia="zh-CN"/>
              </w:rPr>
              <w:t xml:space="preserve"> </w:t>
            </w:r>
            <w:r>
              <w:rPr>
                <w:rFonts w:ascii="Times New Roman" w:hAnsi="Times New Roman"/>
                <w:sz w:val="22"/>
                <w:szCs w:val="22"/>
                <w:lang w:eastAsia="zh-CN"/>
              </w:rPr>
              <w:t>feasibility.</w:t>
            </w:r>
          </w:p>
          <w:p w14:paraId="251185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trike/>
                <w:color w:val="FF0000"/>
                <w:sz w:val="22"/>
                <w:szCs w:val="22"/>
                <w:lang w:eastAsia="ko-KR"/>
              </w:rPr>
              <w:t>synchronization requirement between carriers, frequency distance requirement between carriers, Rx power difference between carriers, QCL assumptions, and applicable frequency band</w:t>
            </w:r>
          </w:p>
        </w:tc>
      </w:tr>
    </w:tbl>
    <w:p w14:paraId="1F97CE14" w14:textId="77777777" w:rsidR="00B15B4F" w:rsidRDefault="00B15B4F">
      <w:pPr>
        <w:pStyle w:val="BodyText"/>
        <w:spacing w:after="0" w:line="240" w:lineRule="auto"/>
        <w:rPr>
          <w:rFonts w:ascii="Times New Roman" w:hAnsi="Times New Roman"/>
          <w:sz w:val="22"/>
          <w:szCs w:val="22"/>
          <w:lang w:eastAsia="zh-CN"/>
        </w:rPr>
      </w:pPr>
    </w:p>
    <w:p w14:paraId="1DC99E2C" w14:textId="77777777" w:rsidR="00B15B4F" w:rsidRDefault="00B15B4F">
      <w:pPr>
        <w:pStyle w:val="BodyText"/>
        <w:spacing w:after="0"/>
        <w:rPr>
          <w:rFonts w:ascii="Times New Roman" w:eastAsiaTheme="minorEastAsia" w:hAnsi="Times New Roman"/>
          <w:sz w:val="22"/>
          <w:szCs w:val="22"/>
          <w:lang w:eastAsia="ko-KR"/>
        </w:rPr>
      </w:pPr>
    </w:p>
    <w:p w14:paraId="5AC5CDB5" w14:textId="77777777" w:rsidR="00B15B4F" w:rsidRDefault="00B15B4F">
      <w:pPr>
        <w:pStyle w:val="BodyText"/>
        <w:spacing w:after="0"/>
        <w:rPr>
          <w:rFonts w:ascii="Times New Roman" w:eastAsiaTheme="minorEastAsia" w:hAnsi="Times New Roman"/>
          <w:sz w:val="22"/>
          <w:szCs w:val="22"/>
          <w:lang w:eastAsia="ko-KR"/>
        </w:rPr>
      </w:pPr>
    </w:p>
    <w:p w14:paraId="71717CC8" w14:textId="77777777" w:rsidR="00B15B4F" w:rsidRDefault="004541A5">
      <w:pPr>
        <w:pStyle w:val="Heading4"/>
        <w:ind w:left="1411" w:hanging="1411"/>
        <w:rPr>
          <w:rFonts w:eastAsia="SimSun"/>
          <w:szCs w:val="18"/>
          <w:lang w:eastAsia="zh-CN"/>
        </w:rPr>
      </w:pPr>
      <w:r>
        <w:rPr>
          <w:rFonts w:eastAsia="SimSun"/>
          <w:szCs w:val="18"/>
          <w:lang w:eastAsia="zh-CN"/>
        </w:rPr>
        <w:t>Proposal #3-2D</w:t>
      </w:r>
    </w:p>
    <w:p w14:paraId="29CCF14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651FF80" w14:textId="77777777" w:rsidR="00B15B4F" w:rsidRDefault="00B15B4F">
      <w:pPr>
        <w:pStyle w:val="BodyText"/>
        <w:spacing w:after="0" w:line="240" w:lineRule="auto"/>
        <w:rPr>
          <w:rFonts w:ascii="Times New Roman" w:hAnsi="Times New Roman"/>
          <w:sz w:val="22"/>
          <w:szCs w:val="22"/>
          <w:lang w:eastAsia="zh-CN"/>
        </w:rPr>
      </w:pPr>
    </w:p>
    <w:p w14:paraId="02C393E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40D42C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enable UE group-common or cell-specific BWP configuration and/or switching.</w:t>
      </w:r>
    </w:p>
    <w:p w14:paraId="2BC6D76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64293D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32E578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E0A74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3C7DB1A5" w14:textId="77777777" w:rsidR="00B15B4F" w:rsidRDefault="004541A5">
      <w:pPr>
        <w:pStyle w:val="BodyText"/>
        <w:numPr>
          <w:ilvl w:val="1"/>
          <w:numId w:val="13"/>
        </w:numPr>
        <w:spacing w:after="0" w:line="240" w:lineRule="auto"/>
        <w:rPr>
          <w:del w:id="2620" w:author="Lee, Daewon" w:date="2022-10-17T00:44:00Z"/>
          <w:rFonts w:ascii="Times New Roman" w:eastAsiaTheme="minorEastAsia" w:hAnsi="Times New Roman"/>
          <w:sz w:val="22"/>
          <w:szCs w:val="22"/>
          <w:lang w:eastAsia="ko-KR"/>
        </w:rPr>
      </w:pPr>
      <w:del w:id="2621"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3D14EDE5" w14:textId="77777777" w:rsidR="00B15B4F" w:rsidRDefault="004541A5">
      <w:pPr>
        <w:pStyle w:val="ListParagraph"/>
        <w:numPr>
          <w:ilvl w:val="2"/>
          <w:numId w:val="13"/>
        </w:numPr>
        <w:rPr>
          <w:del w:id="2622" w:author="Lee, Daewon" w:date="2022-10-17T00:44:00Z"/>
        </w:rPr>
      </w:pPr>
      <w:del w:id="2623" w:author="Lee, Daewon" w:date="2022-10-17T00:44:00Z">
        <w:r>
          <w:delText>Signalling details to support UE group-common or cell-specific BWP configuration and/or switching</w:delText>
        </w:r>
      </w:del>
    </w:p>
    <w:p w14:paraId="66F733B2" w14:textId="77777777" w:rsidR="00B15B4F" w:rsidRDefault="004541A5">
      <w:pPr>
        <w:pStyle w:val="ListParagraph"/>
        <w:numPr>
          <w:ilvl w:val="2"/>
          <w:numId w:val="13"/>
        </w:numPr>
        <w:rPr>
          <w:del w:id="2624" w:author="Lee, Daewon" w:date="2022-10-17T00:44:00Z"/>
        </w:rPr>
      </w:pPr>
      <w:del w:id="2625" w:author="Lee, Daewon" w:date="2022-10-17T00:44:00Z">
        <w:r>
          <w:delText>Semi-static configuration of cell specific BWPs</w:delText>
        </w:r>
      </w:del>
    </w:p>
    <w:p w14:paraId="348714C6" w14:textId="77777777" w:rsidR="00B15B4F" w:rsidRDefault="004541A5">
      <w:pPr>
        <w:pStyle w:val="ListParagraph"/>
        <w:numPr>
          <w:ilvl w:val="2"/>
          <w:numId w:val="13"/>
        </w:numPr>
        <w:rPr>
          <w:del w:id="2626" w:author="Lee, Daewon" w:date="2022-10-17T00:44:00Z"/>
        </w:rPr>
      </w:pPr>
      <w:del w:id="2627" w:author="Lee, Daewon" w:date="2022-10-17T00:44:00Z">
        <w:r>
          <w:delText>L1 signaling in cell specific BWP switching indication</w:delText>
        </w:r>
      </w:del>
    </w:p>
    <w:p w14:paraId="3D34B2FE" w14:textId="77777777" w:rsidR="00B15B4F" w:rsidRDefault="004541A5">
      <w:pPr>
        <w:pStyle w:val="ListParagraph"/>
        <w:numPr>
          <w:ilvl w:val="2"/>
          <w:numId w:val="13"/>
        </w:numPr>
        <w:rPr>
          <w:del w:id="2628" w:author="Lee, Daewon" w:date="2022-10-17T00:44:00Z"/>
        </w:rPr>
      </w:pPr>
      <w:del w:id="2629"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29C3838E" w14:textId="77777777" w:rsidR="00B15B4F" w:rsidRDefault="004541A5">
      <w:pPr>
        <w:pStyle w:val="BodyText"/>
        <w:numPr>
          <w:ilvl w:val="1"/>
          <w:numId w:val="13"/>
        </w:numPr>
        <w:spacing w:after="0" w:line="240" w:lineRule="auto"/>
        <w:rPr>
          <w:del w:id="2630" w:author="Lee, Daewon" w:date="2022-10-17T00:44:00Z"/>
          <w:rFonts w:ascii="Times New Roman" w:eastAsiaTheme="minorEastAsia" w:hAnsi="Times New Roman"/>
          <w:sz w:val="22"/>
          <w:szCs w:val="22"/>
          <w:lang w:eastAsia="ko-KR"/>
        </w:rPr>
      </w:pPr>
      <w:del w:id="2631"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4C9AAACA" w14:textId="77777777" w:rsidR="00B15B4F" w:rsidRDefault="004541A5">
      <w:pPr>
        <w:pStyle w:val="BodyText"/>
        <w:numPr>
          <w:ilvl w:val="2"/>
          <w:numId w:val="13"/>
        </w:numPr>
        <w:spacing w:after="0" w:line="240" w:lineRule="auto"/>
        <w:rPr>
          <w:del w:id="2632" w:author="Lee, Daewon" w:date="2022-10-17T00:44:00Z"/>
          <w:rFonts w:ascii="Times New Roman" w:eastAsiaTheme="minorEastAsia" w:hAnsi="Times New Roman"/>
          <w:sz w:val="22"/>
          <w:szCs w:val="22"/>
          <w:lang w:eastAsia="ko-KR"/>
        </w:rPr>
      </w:pPr>
      <w:del w:id="2633" w:author="Lee, Daewon" w:date="2022-10-17T00:44:00Z">
        <w:r>
          <w:rPr>
            <w:rFonts w:ascii="Times New Roman" w:eastAsiaTheme="minorEastAsia" w:hAnsi="Times New Roman"/>
            <w:sz w:val="22"/>
            <w:szCs w:val="22"/>
            <w:lang w:eastAsia="ko-KR"/>
          </w:rPr>
          <w:delText xml:space="preserve">The cell-specific BWP switching delay </w:delText>
        </w:r>
      </w:del>
    </w:p>
    <w:p w14:paraId="6496D6CE" w14:textId="77777777" w:rsidR="00B15B4F" w:rsidRDefault="004541A5">
      <w:pPr>
        <w:pStyle w:val="BodyText"/>
        <w:numPr>
          <w:ilvl w:val="2"/>
          <w:numId w:val="13"/>
        </w:numPr>
        <w:spacing w:after="0" w:line="240" w:lineRule="auto"/>
        <w:rPr>
          <w:del w:id="2634" w:author="Lee, Daewon" w:date="2022-10-17T00:44:00Z"/>
          <w:rFonts w:ascii="Times New Roman" w:eastAsiaTheme="minorEastAsia" w:hAnsi="Times New Roman"/>
          <w:sz w:val="22"/>
          <w:szCs w:val="22"/>
          <w:lang w:eastAsia="ko-KR"/>
        </w:rPr>
      </w:pPr>
      <w:del w:id="2635"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09BB8B5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ADDF8D3" w14:textId="77777777" w:rsidR="00B15B4F" w:rsidRDefault="004541A5">
      <w:pPr>
        <w:pStyle w:val="BodyText"/>
        <w:numPr>
          <w:ilvl w:val="2"/>
          <w:numId w:val="13"/>
        </w:numPr>
        <w:spacing w:after="0" w:line="240" w:lineRule="auto"/>
        <w:rPr>
          <w:ins w:id="2636" w:author="Lee, Daewon" w:date="2022-10-17T00:44:00Z"/>
          <w:rFonts w:ascii="Times New Roman" w:eastAsiaTheme="minorEastAsia" w:hAnsi="Times New Roman"/>
          <w:sz w:val="22"/>
          <w:szCs w:val="22"/>
          <w:lang w:eastAsia="ko-KR"/>
        </w:rPr>
      </w:pPr>
      <w:del w:id="2637" w:author="Lee, Daewon" w:date="2022-10-17T00:44:00Z">
        <w:r>
          <w:rPr>
            <w:rFonts w:ascii="Times New Roman" w:eastAsiaTheme="minorEastAsia" w:hAnsi="Times New Roman"/>
            <w:sz w:val="22"/>
            <w:szCs w:val="22"/>
            <w:lang w:eastAsia="ko-KR"/>
          </w:rPr>
          <w:delText>[To be filled]</w:delText>
        </w:r>
      </w:del>
      <w:ins w:id="2638" w:author="Lee, Daewon" w:date="2022-10-17T00:44:00Z">
        <w:r>
          <w:rPr>
            <w:rFonts w:ascii="Times New Roman" w:eastAsiaTheme="minorEastAsia" w:hAnsi="Times New Roman"/>
            <w:sz w:val="22"/>
            <w:szCs w:val="22"/>
            <w:lang w:eastAsia="ko-KR"/>
          </w:rPr>
          <w:t>RAN2:</w:t>
        </w:r>
      </w:ins>
    </w:p>
    <w:p w14:paraId="309F9D88" w14:textId="77777777" w:rsidR="00B15B4F" w:rsidRDefault="004541A5">
      <w:pPr>
        <w:pStyle w:val="BodyText"/>
        <w:numPr>
          <w:ilvl w:val="2"/>
          <w:numId w:val="13"/>
        </w:numPr>
        <w:spacing w:after="0" w:line="240" w:lineRule="auto"/>
        <w:rPr>
          <w:ins w:id="2639" w:author="Lee, Daewon" w:date="2022-10-17T00:44:00Z"/>
          <w:rFonts w:ascii="Times New Roman" w:eastAsiaTheme="minorEastAsia" w:hAnsi="Times New Roman"/>
          <w:sz w:val="22"/>
          <w:szCs w:val="22"/>
          <w:lang w:eastAsia="ko-KR"/>
        </w:rPr>
      </w:pPr>
      <w:ins w:id="2640" w:author="Lee, Daewon" w:date="2022-10-17T00:44:00Z">
        <w:r>
          <w:rPr>
            <w:rFonts w:ascii="Times New Roman" w:eastAsiaTheme="minorEastAsia" w:hAnsi="Times New Roman"/>
            <w:sz w:val="22"/>
            <w:szCs w:val="22"/>
            <w:lang w:eastAsia="ko-KR"/>
          </w:rPr>
          <w:t>RAN3:</w:t>
        </w:r>
      </w:ins>
    </w:p>
    <w:p w14:paraId="766B2D04" w14:textId="77777777" w:rsidR="00B15B4F" w:rsidRDefault="004541A5">
      <w:pPr>
        <w:pStyle w:val="BodyText"/>
        <w:numPr>
          <w:ilvl w:val="2"/>
          <w:numId w:val="13"/>
        </w:numPr>
        <w:spacing w:after="0" w:line="240" w:lineRule="auto"/>
        <w:rPr>
          <w:ins w:id="2641" w:author="Lee, Daewon" w:date="2022-10-17T00:36:00Z"/>
          <w:rFonts w:ascii="Times New Roman" w:eastAsiaTheme="minorEastAsia" w:hAnsi="Times New Roman"/>
          <w:sz w:val="22"/>
          <w:szCs w:val="22"/>
          <w:lang w:eastAsia="ko-KR"/>
        </w:rPr>
      </w:pPr>
      <w:ins w:id="2642" w:author="Lee, Daewon" w:date="2022-10-17T00:44:00Z">
        <w:r>
          <w:rPr>
            <w:rFonts w:ascii="Times New Roman" w:eastAsiaTheme="minorEastAsia" w:hAnsi="Times New Roman"/>
            <w:sz w:val="22"/>
            <w:szCs w:val="22"/>
            <w:lang w:eastAsia="ko-KR"/>
          </w:rPr>
          <w:t>RAN4:</w:t>
        </w:r>
      </w:ins>
    </w:p>
    <w:p w14:paraId="08AADEA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643"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2C6B3C" w14:textId="77777777" w:rsidR="00B15B4F" w:rsidRDefault="00B15B4F">
      <w:pPr>
        <w:pStyle w:val="BodyText"/>
        <w:spacing w:after="0"/>
        <w:rPr>
          <w:rFonts w:ascii="Times New Roman" w:eastAsiaTheme="minorEastAsia" w:hAnsi="Times New Roman"/>
          <w:sz w:val="22"/>
          <w:szCs w:val="22"/>
          <w:lang w:eastAsia="ko-KR"/>
        </w:rPr>
      </w:pPr>
    </w:p>
    <w:p w14:paraId="291AA9FA" w14:textId="77777777" w:rsidR="00B15B4F" w:rsidRDefault="00B15B4F">
      <w:pPr>
        <w:pStyle w:val="BodyText"/>
        <w:spacing w:after="0"/>
        <w:rPr>
          <w:rFonts w:ascii="Times New Roman" w:eastAsiaTheme="minorEastAsia" w:hAnsi="Times New Roman"/>
          <w:sz w:val="22"/>
          <w:szCs w:val="22"/>
          <w:lang w:eastAsia="ko-KR"/>
        </w:rPr>
      </w:pPr>
    </w:p>
    <w:p w14:paraId="7EF792B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AC56254" w14:textId="77777777" w:rsidR="00B15B4F" w:rsidRDefault="00B15B4F">
      <w:pPr>
        <w:pStyle w:val="BodyText"/>
        <w:spacing w:after="0" w:line="240" w:lineRule="auto"/>
        <w:rPr>
          <w:rFonts w:ascii="Times New Roman" w:hAnsi="Times New Roman"/>
          <w:sz w:val="22"/>
          <w:szCs w:val="22"/>
          <w:lang w:eastAsia="zh-CN"/>
        </w:rPr>
      </w:pPr>
    </w:p>
    <w:p w14:paraId="015A328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50D17C" w14:textId="77777777" w:rsidR="00B15B4F" w:rsidRDefault="004541A5">
      <w:pPr>
        <w:pStyle w:val="BodyText"/>
        <w:numPr>
          <w:ilvl w:val="1"/>
          <w:numId w:val="13"/>
        </w:numPr>
        <w:spacing w:after="0" w:line="240" w:lineRule="auto"/>
        <w:rPr>
          <w:ins w:id="2644" w:author="Lee, Daewon" w:date="2022-10-17T00:44:00Z"/>
          <w:rFonts w:ascii="Times New Roman" w:eastAsiaTheme="minorEastAsia" w:hAnsi="Times New Roman"/>
          <w:sz w:val="22"/>
          <w:szCs w:val="22"/>
          <w:lang w:eastAsia="ko-KR"/>
        </w:rPr>
      </w:pPr>
      <w:ins w:id="2645" w:author="Lee, Daewon" w:date="2022-10-17T00:44: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ins>
    </w:p>
    <w:p w14:paraId="43817297" w14:textId="77777777" w:rsidR="00B15B4F" w:rsidRDefault="004541A5">
      <w:pPr>
        <w:pStyle w:val="ListParagraph"/>
        <w:numPr>
          <w:ilvl w:val="2"/>
          <w:numId w:val="13"/>
        </w:numPr>
      </w:pPr>
      <w:ins w:id="2646" w:author="Lee, Daewon" w:date="2022-10-17T00:44:00Z">
        <w:r>
          <w:t>Signalling details to support UE group-common or cell-specific BWP configuration and/or switching</w:t>
        </w:r>
      </w:ins>
    </w:p>
    <w:p w14:paraId="5815E97D" w14:textId="77777777" w:rsidR="00B15B4F" w:rsidRDefault="004541A5">
      <w:pPr>
        <w:pStyle w:val="ListParagraph"/>
        <w:numPr>
          <w:ilvl w:val="2"/>
          <w:numId w:val="13"/>
        </w:numPr>
      </w:pPr>
      <w:ins w:id="2647" w:author="Lee, Daewon" w:date="2022-10-17T00:44:00Z">
        <w:r>
          <w:t>Semi-static configuration of cell specific BWPs</w:t>
        </w:r>
      </w:ins>
    </w:p>
    <w:p w14:paraId="5BAB4A0F" w14:textId="77777777" w:rsidR="00B15B4F" w:rsidRDefault="004541A5">
      <w:pPr>
        <w:pStyle w:val="ListParagraph"/>
        <w:numPr>
          <w:ilvl w:val="2"/>
          <w:numId w:val="13"/>
        </w:numPr>
      </w:pPr>
      <w:ins w:id="2648" w:author="Lee, Daewon" w:date="2022-10-17T00:44:00Z">
        <w:r>
          <w:t>L1 signaling in cell specific BWP switching indication</w:t>
        </w:r>
      </w:ins>
    </w:p>
    <w:p w14:paraId="5544FFA2" w14:textId="77777777" w:rsidR="00B15B4F" w:rsidRDefault="004541A5">
      <w:pPr>
        <w:pStyle w:val="ListParagraph"/>
        <w:numPr>
          <w:ilvl w:val="2"/>
          <w:numId w:val="13"/>
        </w:numPr>
      </w:pPr>
      <w:ins w:id="2649" w:author="Lee, Daewon" w:date="2022-10-17T00:44:00Z">
        <w:r>
          <w:t xml:space="preserve">Signalling details to support UE group-common or cell-specific configuration and/or switching </w:t>
        </w:r>
        <w:r>
          <w:rPr>
            <w:lang w:eastAsia="zh-CN"/>
          </w:rPr>
          <w:t>of BWP for network energy saving state</w:t>
        </w:r>
      </w:ins>
    </w:p>
    <w:p w14:paraId="530FD00E" w14:textId="77777777" w:rsidR="00B15B4F" w:rsidRDefault="004541A5">
      <w:pPr>
        <w:pStyle w:val="BodyText"/>
        <w:numPr>
          <w:ilvl w:val="1"/>
          <w:numId w:val="13"/>
        </w:numPr>
        <w:spacing w:after="0" w:line="240" w:lineRule="auto"/>
        <w:rPr>
          <w:ins w:id="2650" w:author="Lee, Daewon" w:date="2022-10-17T00:44:00Z"/>
          <w:rFonts w:ascii="Times New Roman" w:eastAsiaTheme="minorEastAsia" w:hAnsi="Times New Roman"/>
          <w:sz w:val="22"/>
          <w:szCs w:val="22"/>
          <w:lang w:eastAsia="ko-KR"/>
        </w:rPr>
      </w:pPr>
      <w:ins w:id="2651"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20AD79A3" w14:textId="77777777" w:rsidR="00B15B4F" w:rsidRDefault="004541A5">
      <w:pPr>
        <w:pStyle w:val="BodyText"/>
        <w:numPr>
          <w:ilvl w:val="2"/>
          <w:numId w:val="13"/>
        </w:numPr>
        <w:spacing w:after="0" w:line="240" w:lineRule="auto"/>
        <w:rPr>
          <w:ins w:id="2652" w:author="Lee, Daewon" w:date="2022-10-17T00:44:00Z"/>
          <w:rFonts w:ascii="Times New Roman" w:eastAsiaTheme="minorEastAsia" w:hAnsi="Times New Roman"/>
          <w:sz w:val="22"/>
          <w:szCs w:val="22"/>
          <w:lang w:eastAsia="ko-KR"/>
        </w:rPr>
      </w:pPr>
      <w:ins w:id="2653" w:author="Lee, Daewon" w:date="2022-10-17T00:44:00Z">
        <w:r>
          <w:rPr>
            <w:rFonts w:ascii="Times New Roman" w:eastAsiaTheme="minorEastAsia" w:hAnsi="Times New Roman"/>
            <w:sz w:val="22"/>
            <w:szCs w:val="22"/>
            <w:lang w:eastAsia="ko-KR"/>
          </w:rPr>
          <w:t xml:space="preserve">The cell-specific BWP switching delay </w:t>
        </w:r>
      </w:ins>
    </w:p>
    <w:p w14:paraId="3A201FCE" w14:textId="77777777" w:rsidR="00B15B4F" w:rsidRDefault="004541A5">
      <w:pPr>
        <w:pStyle w:val="BodyText"/>
        <w:numPr>
          <w:ilvl w:val="2"/>
          <w:numId w:val="13"/>
        </w:numPr>
        <w:spacing w:after="0" w:line="240" w:lineRule="auto"/>
        <w:rPr>
          <w:ins w:id="2654" w:author="Lee, Daewon" w:date="2022-10-17T00:44:00Z"/>
          <w:rFonts w:ascii="Times New Roman" w:eastAsiaTheme="minorEastAsia" w:hAnsi="Times New Roman"/>
          <w:sz w:val="22"/>
          <w:szCs w:val="22"/>
          <w:lang w:eastAsia="ko-KR"/>
        </w:rPr>
      </w:pPr>
      <w:ins w:id="2655"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7D710783" w14:textId="77777777" w:rsidR="00B15B4F" w:rsidRDefault="004541A5">
      <w:pPr>
        <w:pStyle w:val="BodyText"/>
        <w:numPr>
          <w:ilvl w:val="1"/>
          <w:numId w:val="13"/>
        </w:numPr>
        <w:spacing w:after="0"/>
        <w:rPr>
          <w:rFonts w:ascii="Times New Roman" w:hAnsi="Times New Roman"/>
          <w:sz w:val="22"/>
          <w:szCs w:val="22"/>
          <w:lang w:eastAsia="zh-CN"/>
        </w:rPr>
      </w:pPr>
      <w:del w:id="2656" w:author="Lee, Daewon" w:date="2022-10-17T00:44:00Z">
        <w:r>
          <w:rPr>
            <w:rFonts w:ascii="Times New Roman" w:hAnsi="Times New Roman"/>
            <w:sz w:val="22"/>
            <w:szCs w:val="22"/>
            <w:lang w:eastAsia="zh-CN"/>
          </w:rPr>
          <w:delText>FFS</w:delText>
        </w:r>
      </w:del>
    </w:p>
    <w:p w14:paraId="743A1915" w14:textId="77777777" w:rsidR="00B15B4F" w:rsidRDefault="00B15B4F">
      <w:pPr>
        <w:pStyle w:val="BodyText"/>
        <w:spacing w:after="0"/>
        <w:rPr>
          <w:rFonts w:ascii="Times New Roman" w:eastAsiaTheme="minorEastAsia" w:hAnsi="Times New Roman"/>
          <w:sz w:val="22"/>
          <w:szCs w:val="22"/>
          <w:lang w:eastAsia="ko-KR"/>
        </w:rPr>
      </w:pPr>
    </w:p>
    <w:p w14:paraId="73E13B6E" w14:textId="77777777" w:rsidR="00B15B4F" w:rsidRDefault="00B15B4F">
      <w:pPr>
        <w:pStyle w:val="BodyText"/>
        <w:spacing w:after="0" w:line="240" w:lineRule="auto"/>
        <w:rPr>
          <w:rFonts w:ascii="Times New Roman" w:hAnsi="Times New Roman"/>
          <w:sz w:val="22"/>
          <w:szCs w:val="22"/>
          <w:lang w:eastAsia="zh-CN"/>
        </w:rPr>
      </w:pPr>
    </w:p>
    <w:p w14:paraId="22B1CE1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#3-2D</w:t>
      </w:r>
    </w:p>
    <w:p w14:paraId="1A3C2E3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AF91704" w14:textId="77777777">
        <w:tc>
          <w:tcPr>
            <w:tcW w:w="1704" w:type="dxa"/>
            <w:shd w:val="clear" w:color="auto" w:fill="D9D9D9" w:themeFill="background1" w:themeFillShade="D9"/>
          </w:tcPr>
          <w:p w14:paraId="11C4952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D9A7E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06FF7CA" w14:textId="77777777">
        <w:tc>
          <w:tcPr>
            <w:tcW w:w="1704" w:type="dxa"/>
          </w:tcPr>
          <w:p w14:paraId="70F4F28E"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000A2667" w14:textId="77777777" w:rsidR="00B15B4F" w:rsidRDefault="004541A5">
            <w:pPr>
              <w:pStyle w:val="BodyText"/>
              <w:spacing w:after="0"/>
              <w:rPr>
                <w:rFonts w:ascii="Times New Roman" w:hAnsi="Times New Roman"/>
                <w:sz w:val="22"/>
                <w:szCs w:val="22"/>
                <w:lang w:eastAsia="zh-CN"/>
              </w:rPr>
            </w:pPr>
            <w:r>
              <w:t>We are Ok with the proposal.</w:t>
            </w:r>
          </w:p>
        </w:tc>
      </w:tr>
      <w:tr w:rsidR="00B15B4F" w14:paraId="66C6D331" w14:textId="77777777">
        <w:tc>
          <w:tcPr>
            <w:tcW w:w="1704" w:type="dxa"/>
          </w:tcPr>
          <w:p w14:paraId="0281C6F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47BADD4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1476E4B8" w14:textId="77777777">
        <w:tc>
          <w:tcPr>
            <w:tcW w:w="1704" w:type="dxa"/>
          </w:tcPr>
          <w:p w14:paraId="74A0E1B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AFFAD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1DB3C67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4D25F3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9B5E2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Impact on BWP switching procedure and configuration for UE group-common or cell-specific BWP.</w:t>
            </w:r>
          </w:p>
        </w:tc>
      </w:tr>
      <w:tr w:rsidR="00B15B4F" w14:paraId="29FEC142" w14:textId="77777777">
        <w:tc>
          <w:tcPr>
            <w:tcW w:w="1704" w:type="dxa"/>
          </w:tcPr>
          <w:p w14:paraId="30311A5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66CB8D7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O</w:t>
            </w:r>
            <w:r>
              <w:rPr>
                <w:rFonts w:ascii="Times New Roman" w:eastAsia="Yu Mincho" w:hAnsi="Times New Roman"/>
                <w:sz w:val="22"/>
                <w:szCs w:val="22"/>
                <w:lang w:eastAsia="ja-JP"/>
              </w:rPr>
              <w:t>K with the proposal.</w:t>
            </w:r>
          </w:p>
        </w:tc>
      </w:tr>
    </w:tbl>
    <w:p w14:paraId="2D48CF34" w14:textId="77777777" w:rsidR="00B15B4F" w:rsidRDefault="00B15B4F">
      <w:pPr>
        <w:pStyle w:val="BodyText"/>
        <w:spacing w:after="0" w:line="240" w:lineRule="auto"/>
        <w:rPr>
          <w:rFonts w:ascii="Times New Roman" w:hAnsi="Times New Roman"/>
          <w:sz w:val="22"/>
          <w:szCs w:val="22"/>
          <w:lang w:eastAsia="zh-CN"/>
        </w:rPr>
      </w:pPr>
    </w:p>
    <w:p w14:paraId="5D41C9A4" w14:textId="77777777" w:rsidR="00B15B4F" w:rsidRDefault="00B15B4F">
      <w:pPr>
        <w:pStyle w:val="BodyText"/>
        <w:spacing w:after="0"/>
        <w:rPr>
          <w:rFonts w:ascii="Times New Roman" w:eastAsiaTheme="minorEastAsia" w:hAnsi="Times New Roman"/>
          <w:sz w:val="22"/>
          <w:szCs w:val="22"/>
          <w:lang w:eastAsia="ko-KR"/>
        </w:rPr>
      </w:pPr>
    </w:p>
    <w:p w14:paraId="3FE18AEB" w14:textId="77777777" w:rsidR="00B15B4F" w:rsidRDefault="00B15B4F">
      <w:pPr>
        <w:pStyle w:val="BodyText"/>
        <w:spacing w:after="0"/>
        <w:rPr>
          <w:rFonts w:ascii="Times New Roman" w:eastAsiaTheme="minorEastAsia" w:hAnsi="Times New Roman"/>
          <w:sz w:val="22"/>
          <w:szCs w:val="22"/>
          <w:lang w:eastAsia="ko-KR"/>
        </w:rPr>
      </w:pPr>
    </w:p>
    <w:p w14:paraId="4A9B3A41" w14:textId="77777777" w:rsidR="00B15B4F" w:rsidRDefault="004541A5">
      <w:pPr>
        <w:pStyle w:val="Heading4"/>
        <w:ind w:left="1411" w:hanging="1411"/>
        <w:rPr>
          <w:rFonts w:eastAsia="SimSun"/>
          <w:szCs w:val="18"/>
          <w:lang w:eastAsia="zh-CN"/>
        </w:rPr>
      </w:pPr>
      <w:r>
        <w:rPr>
          <w:rFonts w:eastAsia="SimSun"/>
          <w:szCs w:val="18"/>
          <w:lang w:eastAsia="zh-CN"/>
        </w:rPr>
        <w:t>Proposal #3-3D</w:t>
      </w:r>
    </w:p>
    <w:p w14:paraId="4016A42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FA381FF" w14:textId="77777777" w:rsidR="00B15B4F" w:rsidRDefault="00B15B4F">
      <w:pPr>
        <w:pStyle w:val="BodyText"/>
        <w:spacing w:after="0" w:line="240" w:lineRule="auto"/>
        <w:rPr>
          <w:rFonts w:ascii="Times New Roman" w:hAnsi="Times New Roman"/>
          <w:sz w:val="22"/>
          <w:szCs w:val="22"/>
          <w:lang w:eastAsia="zh-CN"/>
        </w:rPr>
      </w:pPr>
    </w:p>
    <w:p w14:paraId="7EBEDEB6"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72EC77" w14:textId="77777777" w:rsidR="00B15B4F" w:rsidRDefault="004541A5">
      <w:pPr>
        <w:pStyle w:val="ListParagraph"/>
        <w:numPr>
          <w:ilvl w:val="1"/>
          <w:numId w:val="13"/>
        </w:numPr>
      </w:pPr>
      <w:del w:id="2657" w:author="Lee, Daewon" w:date="2022-10-17T00:46:00Z">
        <w:r>
          <w:delText xml:space="preserve">Some frequency resources within the active BWP may be deactivated. </w:delText>
        </w:r>
      </w:del>
    </w:p>
    <w:p w14:paraId="02E69748"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ins w:id="2658" w:author="Lee, Daewon" w:date="2022-10-17T00:46:00Z">
        <w:r>
          <w:t xml:space="preserve"> Some frequency resources within the active BWP may be deactivated.</w:t>
        </w:r>
      </w:ins>
    </w:p>
    <w:p w14:paraId="634656FB" w14:textId="77777777" w:rsidR="00B15B4F" w:rsidRDefault="004541A5">
      <w:pPr>
        <w:pStyle w:val="ListParagraph"/>
        <w:numPr>
          <w:ilvl w:val="1"/>
          <w:numId w:val="13"/>
        </w:numPr>
        <w:snapToGrid w:val="0"/>
        <w:rPr>
          <w:ins w:id="2659" w:author="Lee, Daewon" w:date="2022-10-17T00:46:00Z"/>
          <w:rFonts w:eastAsia="SimSun"/>
          <w:lang w:eastAsia="zh-CN"/>
        </w:rPr>
      </w:pPr>
      <w:r>
        <w:rPr>
          <w:rFonts w:eastAsia="SimSun"/>
          <w:lang w:eastAsia="zh-CN"/>
        </w:rPr>
        <w:t xml:space="preserve">Background: </w:t>
      </w:r>
    </w:p>
    <w:p w14:paraId="1C83D360" w14:textId="77777777" w:rsidR="00B15B4F" w:rsidRDefault="004541A5">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850BB7B" w14:textId="77777777" w:rsidR="00B15B4F" w:rsidRDefault="004541A5">
      <w:pPr>
        <w:pStyle w:val="BodyText"/>
        <w:numPr>
          <w:ilvl w:val="1"/>
          <w:numId w:val="13"/>
        </w:numPr>
        <w:spacing w:after="0" w:line="240" w:lineRule="auto"/>
        <w:rPr>
          <w:del w:id="2660" w:author="Lee, Daewon" w:date="2022-10-17T00:45:00Z"/>
          <w:rFonts w:ascii="Times New Roman" w:eastAsiaTheme="minorEastAsia" w:hAnsi="Times New Roman"/>
          <w:sz w:val="22"/>
          <w:szCs w:val="22"/>
          <w:lang w:eastAsia="ko-KR"/>
        </w:rPr>
      </w:pPr>
      <w:del w:id="2661" w:author="Lee, Daewon" w:date="2022-10-17T00:45:00Z">
        <w:r>
          <w:rPr>
            <w:rFonts w:ascii="Times New Roman" w:eastAsiaTheme="minorEastAsia" w:hAnsi="Times New Roman"/>
            <w:sz w:val="22"/>
            <w:szCs w:val="22"/>
            <w:lang w:eastAsia="ko-KR"/>
          </w:rPr>
          <w:delText>Potential specification impact:</w:delText>
        </w:r>
      </w:del>
    </w:p>
    <w:p w14:paraId="1C351A9A" w14:textId="77777777" w:rsidR="00B15B4F" w:rsidRDefault="004541A5">
      <w:pPr>
        <w:pStyle w:val="BodyText"/>
        <w:numPr>
          <w:ilvl w:val="2"/>
          <w:numId w:val="13"/>
        </w:numPr>
        <w:spacing w:after="0" w:line="240" w:lineRule="auto"/>
        <w:rPr>
          <w:del w:id="2662" w:author="Lee, Daewon" w:date="2022-10-17T00:45:00Z"/>
          <w:rFonts w:ascii="Times New Roman" w:eastAsiaTheme="minorEastAsia" w:hAnsi="Times New Roman"/>
          <w:sz w:val="22"/>
          <w:szCs w:val="22"/>
          <w:lang w:eastAsia="ko-KR"/>
        </w:rPr>
      </w:pPr>
      <w:del w:id="2663"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3C4A5346" w14:textId="77777777" w:rsidR="00B15B4F" w:rsidRDefault="004541A5">
      <w:pPr>
        <w:pStyle w:val="BodyText"/>
        <w:numPr>
          <w:ilvl w:val="2"/>
          <w:numId w:val="13"/>
        </w:numPr>
        <w:spacing w:after="0" w:line="240" w:lineRule="auto"/>
        <w:rPr>
          <w:del w:id="2664" w:author="Lee, Daewon" w:date="2022-10-17T00:45:00Z"/>
          <w:rFonts w:ascii="Times New Roman" w:eastAsiaTheme="minorEastAsia" w:hAnsi="Times New Roman"/>
          <w:sz w:val="22"/>
          <w:szCs w:val="22"/>
          <w:lang w:eastAsia="ko-KR"/>
        </w:rPr>
      </w:pPr>
      <w:del w:id="2665"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0A69694B" w14:textId="77777777" w:rsidR="00B15B4F" w:rsidRDefault="004541A5">
      <w:pPr>
        <w:pStyle w:val="BodyText"/>
        <w:numPr>
          <w:ilvl w:val="2"/>
          <w:numId w:val="13"/>
        </w:numPr>
        <w:spacing w:after="0" w:line="240" w:lineRule="auto"/>
        <w:rPr>
          <w:del w:id="2666" w:author="Lee, Daewon" w:date="2022-10-17T00:45:00Z"/>
          <w:rFonts w:ascii="Times New Roman" w:eastAsiaTheme="minorEastAsia" w:hAnsi="Times New Roman"/>
          <w:sz w:val="22"/>
          <w:szCs w:val="22"/>
          <w:lang w:eastAsia="ko-KR"/>
        </w:rPr>
      </w:pPr>
      <w:del w:id="2667"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08F912F4" w14:textId="77777777" w:rsidR="00B15B4F" w:rsidRDefault="004541A5">
      <w:pPr>
        <w:pStyle w:val="BodyText"/>
        <w:numPr>
          <w:ilvl w:val="2"/>
          <w:numId w:val="13"/>
        </w:numPr>
        <w:spacing w:after="0" w:line="240" w:lineRule="auto"/>
        <w:rPr>
          <w:del w:id="2668" w:author="Lee, Daewon" w:date="2022-10-17T00:45:00Z"/>
          <w:rFonts w:ascii="Times New Roman" w:eastAsiaTheme="minorEastAsia" w:hAnsi="Times New Roman"/>
          <w:sz w:val="22"/>
          <w:szCs w:val="22"/>
          <w:lang w:eastAsia="ko-KR"/>
        </w:rPr>
      </w:pPr>
      <w:del w:id="2669"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5658D0AA" w14:textId="77777777" w:rsidR="00B15B4F" w:rsidRDefault="004541A5">
      <w:pPr>
        <w:pStyle w:val="BodyText"/>
        <w:numPr>
          <w:ilvl w:val="2"/>
          <w:numId w:val="13"/>
        </w:numPr>
        <w:spacing w:after="0" w:line="240" w:lineRule="auto"/>
        <w:rPr>
          <w:del w:id="2670" w:author="Lee, Daewon" w:date="2022-10-17T00:45:00Z"/>
          <w:rFonts w:ascii="Times New Roman" w:eastAsiaTheme="minorEastAsia" w:hAnsi="Times New Roman"/>
          <w:sz w:val="22"/>
          <w:szCs w:val="22"/>
          <w:lang w:eastAsia="ko-KR"/>
        </w:rPr>
      </w:pPr>
      <w:del w:id="2671" w:author="Lee, Daewon" w:date="2022-10-17T00:45:00Z">
        <w:r>
          <w:rPr>
            <w:rFonts w:ascii="Times New Roman" w:eastAsiaTheme="minorEastAsia" w:hAnsi="Times New Roman"/>
            <w:sz w:val="22"/>
            <w:szCs w:val="22"/>
            <w:lang w:eastAsia="ko-KR"/>
          </w:rPr>
          <w:lastRenderedPageBreak/>
          <w:delText>Clarify that UE is not required to receive DL signal/channel or transmit UL signal/channel configured/allocated for the deactivated frequency resource within a BWP.</w:delText>
        </w:r>
      </w:del>
    </w:p>
    <w:p w14:paraId="2849E22D" w14:textId="77777777" w:rsidR="00B15B4F" w:rsidRDefault="004541A5">
      <w:pPr>
        <w:pStyle w:val="BodyText"/>
        <w:numPr>
          <w:ilvl w:val="2"/>
          <w:numId w:val="13"/>
        </w:numPr>
        <w:spacing w:after="0" w:line="240" w:lineRule="auto"/>
        <w:rPr>
          <w:del w:id="2672" w:author="Lee, Daewon" w:date="2022-10-17T00:45:00Z"/>
          <w:rFonts w:ascii="Times New Roman" w:eastAsiaTheme="minorEastAsia" w:hAnsi="Times New Roman"/>
          <w:sz w:val="22"/>
          <w:szCs w:val="22"/>
          <w:lang w:eastAsia="ko-KR"/>
        </w:rPr>
      </w:pPr>
      <w:del w:id="2673" w:author="Lee, Daewon" w:date="2022-10-17T00:45:00Z">
        <w:r>
          <w:rPr>
            <w:rFonts w:ascii="Times New Roman" w:eastAsiaTheme="minorEastAsia" w:hAnsi="Times New Roman"/>
            <w:sz w:val="22"/>
            <w:szCs w:val="22"/>
            <w:lang w:eastAsia="ko-KR"/>
          </w:rPr>
          <w:delText>Dynamic indication of an active bandwidth of an active BWP</w:delText>
        </w:r>
      </w:del>
    </w:p>
    <w:p w14:paraId="357698B6" w14:textId="77777777" w:rsidR="00B15B4F" w:rsidRDefault="004541A5">
      <w:pPr>
        <w:pStyle w:val="BodyText"/>
        <w:numPr>
          <w:ilvl w:val="2"/>
          <w:numId w:val="13"/>
        </w:numPr>
        <w:spacing w:after="0" w:line="240" w:lineRule="auto"/>
        <w:rPr>
          <w:del w:id="2674" w:author="Lee, Daewon" w:date="2022-10-17T00:45:00Z"/>
          <w:rFonts w:ascii="Times New Roman" w:eastAsiaTheme="minorEastAsia" w:hAnsi="Times New Roman"/>
          <w:sz w:val="22"/>
          <w:szCs w:val="22"/>
          <w:lang w:eastAsia="ko-KR"/>
        </w:rPr>
      </w:pPr>
      <w:del w:id="2675"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21CD5915" w14:textId="77777777" w:rsidR="00B15B4F" w:rsidRDefault="004541A5">
      <w:pPr>
        <w:pStyle w:val="BodyText"/>
        <w:numPr>
          <w:ilvl w:val="2"/>
          <w:numId w:val="13"/>
        </w:numPr>
        <w:spacing w:after="0" w:line="240" w:lineRule="auto"/>
        <w:rPr>
          <w:del w:id="2676" w:author="Lee, Daewon" w:date="2022-10-17T00:45:00Z"/>
          <w:rFonts w:ascii="Times New Roman" w:eastAsiaTheme="minorEastAsia" w:hAnsi="Times New Roman"/>
          <w:sz w:val="22"/>
          <w:szCs w:val="22"/>
          <w:lang w:eastAsia="ko-KR"/>
        </w:rPr>
      </w:pPr>
      <w:del w:id="2677" w:author="Lee, Daewon" w:date="2022-10-17T00:45:00Z">
        <w:r>
          <w:rPr>
            <w:rFonts w:ascii="Times New Roman" w:eastAsiaTheme="minorEastAsia" w:hAnsi="Times New Roman"/>
            <w:sz w:val="22"/>
            <w:szCs w:val="22"/>
            <w:lang w:eastAsia="ko-KR"/>
          </w:rPr>
          <w:delText>Signalling mechanism for adaptation of active BWP</w:delText>
        </w:r>
      </w:del>
    </w:p>
    <w:p w14:paraId="5DDF41BC" w14:textId="77777777" w:rsidR="00B15B4F" w:rsidRDefault="004541A5">
      <w:pPr>
        <w:pStyle w:val="BodyText"/>
        <w:numPr>
          <w:ilvl w:val="1"/>
          <w:numId w:val="13"/>
        </w:numPr>
        <w:spacing w:after="0" w:line="240" w:lineRule="auto"/>
        <w:rPr>
          <w:del w:id="2678" w:author="Lee, Daewon" w:date="2022-10-17T00:45:00Z"/>
          <w:rFonts w:ascii="Times New Roman" w:eastAsiaTheme="minorEastAsia" w:hAnsi="Times New Roman"/>
          <w:sz w:val="22"/>
          <w:szCs w:val="22"/>
          <w:lang w:eastAsia="ko-KR"/>
        </w:rPr>
      </w:pPr>
      <w:del w:id="2679"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58E9B199" w14:textId="77777777" w:rsidR="00B15B4F" w:rsidRDefault="004541A5">
      <w:pPr>
        <w:pStyle w:val="BodyText"/>
        <w:numPr>
          <w:ilvl w:val="2"/>
          <w:numId w:val="13"/>
        </w:numPr>
        <w:spacing w:after="0" w:line="240" w:lineRule="auto"/>
        <w:rPr>
          <w:del w:id="2680" w:author="Lee, Daewon" w:date="2022-10-17T00:45:00Z"/>
          <w:rFonts w:ascii="Times New Roman" w:eastAsiaTheme="minorEastAsia" w:hAnsi="Times New Roman"/>
          <w:sz w:val="22"/>
          <w:szCs w:val="22"/>
          <w:lang w:eastAsia="ko-KR"/>
        </w:rPr>
      </w:pPr>
      <w:del w:id="2681"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184F0E6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BE94F41" w14:textId="77777777" w:rsidR="00B15B4F" w:rsidRDefault="004541A5">
      <w:pPr>
        <w:pStyle w:val="BodyText"/>
        <w:numPr>
          <w:ilvl w:val="2"/>
          <w:numId w:val="13"/>
        </w:numPr>
        <w:spacing w:after="0" w:line="240" w:lineRule="auto"/>
        <w:rPr>
          <w:ins w:id="2682" w:author="Lee, Daewon" w:date="2022-10-17T00:46:00Z"/>
          <w:rFonts w:ascii="Times New Roman" w:eastAsiaTheme="minorEastAsia" w:hAnsi="Times New Roman"/>
          <w:sz w:val="22"/>
          <w:szCs w:val="22"/>
          <w:lang w:eastAsia="ko-KR"/>
        </w:rPr>
      </w:pPr>
      <w:del w:id="2683" w:author="Lee, Daewon" w:date="2022-10-17T00:46:00Z">
        <w:r>
          <w:rPr>
            <w:rFonts w:ascii="Times New Roman" w:eastAsiaTheme="minorEastAsia" w:hAnsi="Times New Roman"/>
            <w:sz w:val="22"/>
            <w:szCs w:val="22"/>
            <w:lang w:eastAsia="ko-KR"/>
          </w:rPr>
          <w:delText>[To be filled]</w:delText>
        </w:r>
      </w:del>
      <w:ins w:id="2684" w:author="Lee, Daewon" w:date="2022-10-17T00:46:00Z">
        <w:r>
          <w:rPr>
            <w:rFonts w:ascii="Times New Roman" w:eastAsiaTheme="minorEastAsia" w:hAnsi="Times New Roman"/>
            <w:sz w:val="22"/>
            <w:szCs w:val="22"/>
            <w:lang w:eastAsia="ko-KR"/>
          </w:rPr>
          <w:t>RAN2:</w:t>
        </w:r>
      </w:ins>
    </w:p>
    <w:p w14:paraId="30923A6B" w14:textId="77777777" w:rsidR="00B15B4F" w:rsidRDefault="004541A5">
      <w:pPr>
        <w:pStyle w:val="BodyText"/>
        <w:numPr>
          <w:ilvl w:val="2"/>
          <w:numId w:val="13"/>
        </w:numPr>
        <w:spacing w:after="0" w:line="240" w:lineRule="auto"/>
        <w:rPr>
          <w:ins w:id="2685" w:author="Lee, Daewon" w:date="2022-10-17T00:46:00Z"/>
          <w:rFonts w:ascii="Times New Roman" w:eastAsiaTheme="minorEastAsia" w:hAnsi="Times New Roman"/>
          <w:sz w:val="22"/>
          <w:szCs w:val="22"/>
          <w:lang w:eastAsia="ko-KR"/>
        </w:rPr>
      </w:pPr>
      <w:ins w:id="2686" w:author="Lee, Daewon" w:date="2022-10-17T00:46:00Z">
        <w:r>
          <w:rPr>
            <w:rFonts w:ascii="Times New Roman" w:eastAsiaTheme="minorEastAsia" w:hAnsi="Times New Roman"/>
            <w:sz w:val="22"/>
            <w:szCs w:val="22"/>
            <w:lang w:eastAsia="ko-KR"/>
          </w:rPr>
          <w:t>RAN3:</w:t>
        </w:r>
      </w:ins>
    </w:p>
    <w:p w14:paraId="74D7F17C" w14:textId="77777777" w:rsidR="00B15B4F" w:rsidRDefault="004541A5">
      <w:pPr>
        <w:pStyle w:val="BodyText"/>
        <w:numPr>
          <w:ilvl w:val="2"/>
          <w:numId w:val="13"/>
        </w:numPr>
        <w:spacing w:after="0" w:line="240" w:lineRule="auto"/>
        <w:rPr>
          <w:ins w:id="2687" w:author="Lee, Daewon" w:date="2022-10-17T00:36:00Z"/>
          <w:rFonts w:ascii="Times New Roman" w:eastAsiaTheme="minorEastAsia" w:hAnsi="Times New Roman"/>
          <w:sz w:val="22"/>
          <w:szCs w:val="22"/>
          <w:lang w:eastAsia="ko-KR"/>
        </w:rPr>
      </w:pPr>
      <w:ins w:id="2688" w:author="Lee, Daewon" w:date="2022-10-17T00:46:00Z">
        <w:r>
          <w:rPr>
            <w:rFonts w:ascii="Times New Roman" w:eastAsiaTheme="minorEastAsia" w:hAnsi="Times New Roman"/>
            <w:sz w:val="22"/>
            <w:szCs w:val="22"/>
            <w:lang w:eastAsia="ko-KR"/>
          </w:rPr>
          <w:t>RAN4:</w:t>
        </w:r>
      </w:ins>
    </w:p>
    <w:p w14:paraId="1B5821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689"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F04448D" w14:textId="77777777" w:rsidR="00B15B4F" w:rsidRDefault="00B15B4F">
      <w:pPr>
        <w:pStyle w:val="BodyText"/>
        <w:spacing w:after="0"/>
        <w:rPr>
          <w:rFonts w:ascii="Times New Roman" w:hAnsi="Times New Roman"/>
          <w:sz w:val="22"/>
          <w:szCs w:val="22"/>
          <w:lang w:eastAsia="zh-CN"/>
        </w:rPr>
      </w:pPr>
    </w:p>
    <w:p w14:paraId="01C69A5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3B1A8E4F" w14:textId="77777777" w:rsidR="00B15B4F" w:rsidRDefault="00B15B4F">
      <w:pPr>
        <w:pStyle w:val="BodyText"/>
        <w:spacing w:after="0" w:line="240" w:lineRule="auto"/>
        <w:rPr>
          <w:rFonts w:ascii="Times New Roman" w:hAnsi="Times New Roman"/>
          <w:sz w:val="22"/>
          <w:szCs w:val="22"/>
          <w:lang w:eastAsia="zh-CN"/>
        </w:rPr>
      </w:pPr>
    </w:p>
    <w:p w14:paraId="04D23CBB"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07075C1" w14:textId="77777777" w:rsidR="00B15B4F" w:rsidRDefault="004541A5">
      <w:pPr>
        <w:pStyle w:val="BodyText"/>
        <w:numPr>
          <w:ilvl w:val="1"/>
          <w:numId w:val="13"/>
        </w:numPr>
        <w:spacing w:after="0" w:line="240" w:lineRule="auto"/>
        <w:rPr>
          <w:ins w:id="2690" w:author="Lee, Daewon" w:date="2022-10-17T00:45:00Z"/>
          <w:rFonts w:ascii="Times New Roman" w:eastAsiaTheme="minorEastAsia" w:hAnsi="Times New Roman"/>
          <w:sz w:val="22"/>
          <w:szCs w:val="22"/>
          <w:lang w:eastAsia="ko-KR"/>
        </w:rPr>
      </w:pPr>
      <w:ins w:id="2691" w:author="Lee, Daewon" w:date="2022-10-17T00:45:00Z">
        <w:r>
          <w:rPr>
            <w:rFonts w:ascii="Times New Roman" w:eastAsiaTheme="minorEastAsia" w:hAnsi="Times New Roman"/>
            <w:sz w:val="22"/>
            <w:szCs w:val="22"/>
            <w:lang w:eastAsia="ko-KR"/>
          </w:rPr>
          <w:t>Potential specification impact:</w:t>
        </w:r>
      </w:ins>
    </w:p>
    <w:p w14:paraId="456219D8" w14:textId="77777777" w:rsidR="00B15B4F" w:rsidRDefault="004541A5">
      <w:pPr>
        <w:pStyle w:val="BodyText"/>
        <w:numPr>
          <w:ilvl w:val="2"/>
          <w:numId w:val="13"/>
        </w:numPr>
        <w:spacing w:after="0" w:line="240" w:lineRule="auto"/>
        <w:rPr>
          <w:ins w:id="2692" w:author="Lee, Daewon" w:date="2022-10-17T00:45:00Z"/>
          <w:rFonts w:ascii="Times New Roman" w:eastAsiaTheme="minorEastAsia" w:hAnsi="Times New Roman"/>
          <w:sz w:val="22"/>
          <w:szCs w:val="22"/>
          <w:lang w:eastAsia="ko-KR"/>
        </w:rPr>
      </w:pPr>
      <w:ins w:id="2693" w:author="Lee, Daewon" w:date="2022-10-17T00:45:00Z">
        <w:r>
          <w:rPr>
            <w:rFonts w:ascii="Times New Roman" w:eastAsiaTheme="minorEastAsia" w:hAnsi="Times New Roman"/>
            <w:sz w:val="22"/>
            <w:szCs w:val="22"/>
            <w:lang w:eastAsia="ko-KR"/>
          </w:rPr>
          <w:t>Signalling details to support group-common or UE-specific bandwidth adaptation</w:t>
        </w:r>
      </w:ins>
    </w:p>
    <w:p w14:paraId="5F865E2A" w14:textId="77777777" w:rsidR="00B15B4F" w:rsidRDefault="004541A5">
      <w:pPr>
        <w:pStyle w:val="BodyText"/>
        <w:numPr>
          <w:ilvl w:val="2"/>
          <w:numId w:val="13"/>
        </w:numPr>
        <w:spacing w:after="0" w:line="240" w:lineRule="auto"/>
        <w:rPr>
          <w:ins w:id="2694" w:author="Lee, Daewon" w:date="2022-10-17T00:45:00Z"/>
          <w:rFonts w:ascii="Times New Roman" w:eastAsiaTheme="minorEastAsia" w:hAnsi="Times New Roman"/>
          <w:sz w:val="22"/>
          <w:szCs w:val="22"/>
          <w:lang w:eastAsia="ko-KR"/>
        </w:rPr>
      </w:pPr>
      <w:ins w:id="2695"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40D76446" w14:textId="77777777" w:rsidR="00B15B4F" w:rsidRDefault="004541A5">
      <w:pPr>
        <w:pStyle w:val="BodyText"/>
        <w:numPr>
          <w:ilvl w:val="2"/>
          <w:numId w:val="13"/>
        </w:numPr>
        <w:spacing w:after="0" w:line="240" w:lineRule="auto"/>
        <w:rPr>
          <w:ins w:id="2696" w:author="Lee, Daewon" w:date="2022-10-17T00:45:00Z"/>
          <w:rFonts w:ascii="Times New Roman" w:eastAsiaTheme="minorEastAsia" w:hAnsi="Times New Roman"/>
          <w:sz w:val="22"/>
          <w:szCs w:val="22"/>
          <w:lang w:eastAsia="ko-KR"/>
        </w:rPr>
      </w:pPr>
      <w:ins w:id="2697"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22EA44D" w14:textId="77777777" w:rsidR="00B15B4F" w:rsidRDefault="004541A5">
      <w:pPr>
        <w:pStyle w:val="BodyText"/>
        <w:numPr>
          <w:ilvl w:val="2"/>
          <w:numId w:val="13"/>
        </w:numPr>
        <w:spacing w:after="0" w:line="240" w:lineRule="auto"/>
        <w:rPr>
          <w:ins w:id="2698" w:author="Lee, Daewon" w:date="2022-10-17T00:45:00Z"/>
          <w:rFonts w:ascii="Times New Roman" w:eastAsiaTheme="minorEastAsia" w:hAnsi="Times New Roman"/>
          <w:sz w:val="22"/>
          <w:szCs w:val="22"/>
          <w:lang w:eastAsia="ko-KR"/>
        </w:rPr>
      </w:pPr>
      <w:ins w:id="2699"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7261F3C3" w14:textId="77777777" w:rsidR="00B15B4F" w:rsidRDefault="004541A5">
      <w:pPr>
        <w:pStyle w:val="BodyText"/>
        <w:numPr>
          <w:ilvl w:val="2"/>
          <w:numId w:val="13"/>
        </w:numPr>
        <w:spacing w:after="0" w:line="240" w:lineRule="auto"/>
        <w:rPr>
          <w:ins w:id="2700" w:author="Lee, Daewon" w:date="2022-10-17T00:45:00Z"/>
          <w:rFonts w:ascii="Times New Roman" w:eastAsiaTheme="minorEastAsia" w:hAnsi="Times New Roman"/>
          <w:sz w:val="22"/>
          <w:szCs w:val="22"/>
          <w:lang w:eastAsia="ko-KR"/>
        </w:rPr>
      </w:pPr>
      <w:ins w:id="2701" w:author="Lee, Daewon" w:date="2022-10-17T00:45: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32D17F38" w14:textId="77777777" w:rsidR="00B15B4F" w:rsidRDefault="004541A5">
      <w:pPr>
        <w:pStyle w:val="BodyText"/>
        <w:numPr>
          <w:ilvl w:val="2"/>
          <w:numId w:val="13"/>
        </w:numPr>
        <w:spacing w:after="0" w:line="240" w:lineRule="auto"/>
        <w:rPr>
          <w:ins w:id="2702" w:author="Lee, Daewon" w:date="2022-10-17T00:45:00Z"/>
          <w:rFonts w:ascii="Times New Roman" w:eastAsiaTheme="minorEastAsia" w:hAnsi="Times New Roman"/>
          <w:sz w:val="22"/>
          <w:szCs w:val="22"/>
          <w:lang w:eastAsia="ko-KR"/>
        </w:rPr>
      </w:pPr>
      <w:ins w:id="2703" w:author="Lee, Daewon" w:date="2022-10-17T00:45:00Z">
        <w:r>
          <w:rPr>
            <w:rFonts w:ascii="Times New Roman" w:eastAsiaTheme="minorEastAsia" w:hAnsi="Times New Roman"/>
            <w:sz w:val="22"/>
            <w:szCs w:val="22"/>
            <w:lang w:eastAsia="ko-KR"/>
          </w:rPr>
          <w:t>Dynamic indication of an active bandwidth of an active BWP</w:t>
        </w:r>
      </w:ins>
    </w:p>
    <w:p w14:paraId="2A0A5918" w14:textId="77777777" w:rsidR="00B15B4F" w:rsidRDefault="004541A5">
      <w:pPr>
        <w:pStyle w:val="BodyText"/>
        <w:numPr>
          <w:ilvl w:val="2"/>
          <w:numId w:val="13"/>
        </w:numPr>
        <w:spacing w:after="0" w:line="240" w:lineRule="auto"/>
        <w:rPr>
          <w:ins w:id="2704" w:author="Lee, Daewon" w:date="2022-10-17T00:45:00Z"/>
          <w:rFonts w:ascii="Times New Roman" w:eastAsiaTheme="minorEastAsia" w:hAnsi="Times New Roman"/>
          <w:sz w:val="22"/>
          <w:szCs w:val="22"/>
          <w:lang w:eastAsia="ko-KR"/>
        </w:rPr>
      </w:pPr>
      <w:ins w:id="2705" w:author="Lee, Daewon" w:date="2022-10-17T00:45:00Z">
        <w:r>
          <w:rPr>
            <w:rFonts w:ascii="Times New Roman" w:eastAsiaTheme="minorEastAsia" w:hAnsi="Times New Roman"/>
            <w:sz w:val="22"/>
            <w:szCs w:val="22"/>
            <w:lang w:eastAsia="ko-KR"/>
          </w:rPr>
          <w:t>Impacts on preconfigured operations (e.g. CSI-RS,configured grant, etc.)  in deactivated portion of the active BWP</w:t>
        </w:r>
      </w:ins>
    </w:p>
    <w:p w14:paraId="6A08A7B6" w14:textId="77777777" w:rsidR="00B15B4F" w:rsidRDefault="004541A5">
      <w:pPr>
        <w:pStyle w:val="BodyText"/>
        <w:numPr>
          <w:ilvl w:val="2"/>
          <w:numId w:val="13"/>
        </w:numPr>
        <w:spacing w:after="0" w:line="240" w:lineRule="auto"/>
        <w:rPr>
          <w:ins w:id="2706" w:author="Lee, Daewon" w:date="2022-10-17T00:45:00Z"/>
          <w:rFonts w:ascii="Times New Roman" w:eastAsiaTheme="minorEastAsia" w:hAnsi="Times New Roman"/>
          <w:sz w:val="22"/>
          <w:szCs w:val="22"/>
          <w:lang w:eastAsia="ko-KR"/>
        </w:rPr>
      </w:pPr>
      <w:ins w:id="2707" w:author="Lee, Daewon" w:date="2022-10-17T00:45:00Z">
        <w:r>
          <w:rPr>
            <w:rFonts w:ascii="Times New Roman" w:eastAsiaTheme="minorEastAsia" w:hAnsi="Times New Roman"/>
            <w:sz w:val="22"/>
            <w:szCs w:val="22"/>
            <w:lang w:eastAsia="ko-KR"/>
          </w:rPr>
          <w:t>Signalling mechanism for adaptation of active BWP</w:t>
        </w:r>
      </w:ins>
    </w:p>
    <w:p w14:paraId="6916E195" w14:textId="77777777" w:rsidR="00B15B4F" w:rsidRDefault="004541A5">
      <w:pPr>
        <w:pStyle w:val="BodyText"/>
        <w:numPr>
          <w:ilvl w:val="2"/>
          <w:numId w:val="13"/>
        </w:numPr>
        <w:spacing w:after="0" w:line="240" w:lineRule="auto"/>
        <w:rPr>
          <w:ins w:id="2708" w:author="Lee, Daewon" w:date="2022-10-17T00:45:00Z"/>
          <w:rFonts w:ascii="Times New Roman" w:eastAsiaTheme="minorEastAsia" w:hAnsi="Times New Roman"/>
          <w:sz w:val="22"/>
          <w:szCs w:val="22"/>
          <w:lang w:eastAsia="ko-KR"/>
        </w:rPr>
      </w:pPr>
      <w:ins w:id="2709" w:author="Lee, Daewon" w:date="2022-10-17T00:45:00Z">
        <w:r>
          <w:rPr>
            <w:rFonts w:ascii="Times New Roman" w:eastAsiaTheme="minorEastAsia" w:hAnsi="Times New Roman"/>
            <w:sz w:val="22"/>
            <w:szCs w:val="22"/>
            <w:lang w:eastAsia="ko-KR"/>
          </w:rPr>
          <w:t>Signalling of deactivated portion (e.g., in terms of number of RBs and starting RB)</w:t>
        </w:r>
      </w:ins>
    </w:p>
    <w:p w14:paraId="2DD9039F" w14:textId="77777777" w:rsidR="00B15B4F" w:rsidRDefault="004541A5">
      <w:pPr>
        <w:pStyle w:val="BodyText"/>
        <w:numPr>
          <w:ilvl w:val="1"/>
          <w:numId w:val="13"/>
        </w:numPr>
        <w:spacing w:after="0" w:line="240" w:lineRule="auto"/>
        <w:rPr>
          <w:ins w:id="2710" w:author="Lee, Daewon" w:date="2022-10-17T00:45:00Z"/>
          <w:rFonts w:ascii="Times New Roman" w:eastAsiaTheme="minorEastAsia" w:hAnsi="Times New Roman"/>
          <w:sz w:val="22"/>
          <w:szCs w:val="22"/>
          <w:lang w:eastAsia="ko-KR"/>
        </w:rPr>
      </w:pPr>
      <w:ins w:id="2711"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796CB337" w14:textId="77777777" w:rsidR="00B15B4F" w:rsidRDefault="004541A5">
      <w:pPr>
        <w:pStyle w:val="BodyText"/>
        <w:numPr>
          <w:ilvl w:val="2"/>
          <w:numId w:val="13"/>
        </w:numPr>
        <w:spacing w:after="0" w:line="240" w:lineRule="auto"/>
        <w:rPr>
          <w:ins w:id="2712" w:author="Lee, Daewon" w:date="2022-10-17T00:45:00Z"/>
          <w:rFonts w:ascii="Times New Roman" w:eastAsiaTheme="minorEastAsia" w:hAnsi="Times New Roman"/>
          <w:sz w:val="22"/>
          <w:szCs w:val="22"/>
          <w:lang w:eastAsia="ko-KR"/>
        </w:rPr>
      </w:pPr>
      <w:ins w:id="2713" w:author="Lee, Daewon" w:date="2022-10-17T00:45: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p>
    <w:p w14:paraId="5A24379F" w14:textId="77777777" w:rsidR="00B15B4F" w:rsidRDefault="004541A5">
      <w:pPr>
        <w:pStyle w:val="BodyText"/>
        <w:numPr>
          <w:ilvl w:val="1"/>
          <w:numId w:val="13"/>
        </w:numPr>
        <w:spacing w:after="0"/>
        <w:rPr>
          <w:del w:id="2714" w:author="Lee, Daewon" w:date="2022-10-17T00:45:00Z"/>
          <w:rFonts w:ascii="Times New Roman" w:hAnsi="Times New Roman"/>
          <w:sz w:val="22"/>
          <w:szCs w:val="22"/>
          <w:lang w:eastAsia="zh-CN"/>
        </w:rPr>
      </w:pPr>
      <w:del w:id="2715" w:author="Lee, Daewon" w:date="2022-10-17T00:45:00Z">
        <w:r>
          <w:rPr>
            <w:rFonts w:ascii="Times New Roman" w:hAnsi="Times New Roman"/>
            <w:sz w:val="22"/>
            <w:szCs w:val="22"/>
            <w:lang w:eastAsia="zh-CN"/>
          </w:rPr>
          <w:delText>Signalling of deactivated portion (e.g., in terms of number of RBs and starting RB)</w:delText>
        </w:r>
      </w:del>
    </w:p>
    <w:p w14:paraId="3A76A54E" w14:textId="77777777" w:rsidR="00B15B4F" w:rsidRDefault="00B15B4F">
      <w:pPr>
        <w:pStyle w:val="BodyText"/>
        <w:spacing w:after="0"/>
        <w:rPr>
          <w:del w:id="2716" w:author="Lee, Daewon" w:date="2022-10-17T00:45:00Z"/>
          <w:rFonts w:ascii="Times New Roman" w:hAnsi="Times New Roman"/>
          <w:sz w:val="22"/>
          <w:szCs w:val="22"/>
          <w:lang w:eastAsia="zh-CN"/>
        </w:rPr>
      </w:pPr>
    </w:p>
    <w:p w14:paraId="74B0734E" w14:textId="77777777" w:rsidR="00B15B4F" w:rsidRDefault="00B15B4F">
      <w:pPr>
        <w:pStyle w:val="BodyText"/>
        <w:spacing w:after="0"/>
        <w:rPr>
          <w:rFonts w:ascii="Times New Roman" w:eastAsiaTheme="minorEastAsia" w:hAnsi="Times New Roman"/>
          <w:sz w:val="22"/>
          <w:szCs w:val="22"/>
          <w:lang w:eastAsia="ko-KR"/>
        </w:rPr>
      </w:pPr>
    </w:p>
    <w:p w14:paraId="30446C9A" w14:textId="77777777" w:rsidR="00B15B4F" w:rsidRDefault="00B15B4F">
      <w:pPr>
        <w:pStyle w:val="BodyText"/>
        <w:spacing w:after="0" w:line="240" w:lineRule="auto"/>
        <w:rPr>
          <w:rFonts w:ascii="Times New Roman" w:hAnsi="Times New Roman"/>
          <w:sz w:val="22"/>
          <w:szCs w:val="22"/>
          <w:lang w:eastAsia="zh-CN"/>
        </w:rPr>
      </w:pPr>
    </w:p>
    <w:p w14:paraId="4C070DC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#3-3D</w:t>
      </w:r>
    </w:p>
    <w:p w14:paraId="45A7C60F"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5AA2A6CA" w14:textId="77777777">
        <w:tc>
          <w:tcPr>
            <w:tcW w:w="1704" w:type="dxa"/>
            <w:shd w:val="clear" w:color="auto" w:fill="D9D9D9" w:themeFill="background1" w:themeFillShade="D9"/>
          </w:tcPr>
          <w:p w14:paraId="50660D9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D9D9D9" w:themeFill="background1" w:themeFillShade="D9"/>
          </w:tcPr>
          <w:p w14:paraId="7623E8B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74B6A8C" w14:textId="77777777">
        <w:tc>
          <w:tcPr>
            <w:tcW w:w="1704" w:type="dxa"/>
          </w:tcPr>
          <w:p w14:paraId="2CE581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Pr>
          <w:p w14:paraId="7B9892F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B15B4F" w14:paraId="483DDDC7" w14:textId="77777777">
        <w:tc>
          <w:tcPr>
            <w:tcW w:w="1704" w:type="dxa"/>
          </w:tcPr>
          <w:p w14:paraId="13433BB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55711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gNB.  There is no network energy saving when RF BW of gNB does not change.   </w:t>
            </w:r>
          </w:p>
        </w:tc>
      </w:tr>
      <w:tr w:rsidR="00B15B4F" w14:paraId="5DA8B81F" w14:textId="77777777">
        <w:tc>
          <w:tcPr>
            <w:tcW w:w="1704" w:type="dxa"/>
          </w:tcPr>
          <w:p w14:paraId="0871FC1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E13F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373A96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gNB RF bandwidth reduction. UEs operating in a BWP affected by the gNB RF bandwidth reduction are informed that their active bandwidth of the BWP is reduced. </w:t>
            </w:r>
          </w:p>
        </w:tc>
      </w:tr>
      <w:tr w:rsidR="00B15B4F" w14:paraId="3F5366EE" w14:textId="77777777">
        <w:tc>
          <w:tcPr>
            <w:tcW w:w="1704" w:type="dxa"/>
          </w:tcPr>
          <w:p w14:paraId="2CAC5AC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6B232BC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4EAB526C" w14:textId="77777777">
        <w:tc>
          <w:tcPr>
            <w:tcW w:w="1704" w:type="dxa"/>
          </w:tcPr>
          <w:p w14:paraId="7DA0993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1521D9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suggest merging proposal #3-3D with #3-2D</w:t>
            </w:r>
          </w:p>
        </w:tc>
      </w:tr>
    </w:tbl>
    <w:p w14:paraId="1D85D181" w14:textId="77777777" w:rsidR="00B15B4F" w:rsidRDefault="00B15B4F">
      <w:pPr>
        <w:pStyle w:val="BodyText"/>
        <w:spacing w:after="0" w:line="240" w:lineRule="auto"/>
        <w:rPr>
          <w:rFonts w:ascii="Times New Roman" w:hAnsi="Times New Roman"/>
          <w:sz w:val="22"/>
          <w:szCs w:val="22"/>
          <w:lang w:eastAsia="zh-CN"/>
        </w:rPr>
      </w:pPr>
    </w:p>
    <w:p w14:paraId="31C2F44B" w14:textId="77777777" w:rsidR="00B15B4F" w:rsidRDefault="00B15B4F">
      <w:pPr>
        <w:pStyle w:val="BodyText"/>
        <w:spacing w:after="0"/>
        <w:rPr>
          <w:rFonts w:ascii="Times New Roman" w:eastAsiaTheme="minorEastAsia" w:hAnsi="Times New Roman"/>
          <w:sz w:val="22"/>
          <w:szCs w:val="22"/>
          <w:lang w:eastAsia="ko-KR"/>
        </w:rPr>
      </w:pPr>
    </w:p>
    <w:p w14:paraId="1F229E17" w14:textId="77777777" w:rsidR="00B15B4F" w:rsidRDefault="00B15B4F">
      <w:pPr>
        <w:pStyle w:val="BodyText"/>
        <w:spacing w:after="0"/>
        <w:rPr>
          <w:rFonts w:ascii="Times New Roman" w:eastAsiaTheme="minorEastAsia" w:hAnsi="Times New Roman"/>
          <w:sz w:val="22"/>
          <w:szCs w:val="22"/>
          <w:lang w:eastAsia="ko-KR"/>
        </w:rPr>
      </w:pPr>
    </w:p>
    <w:p w14:paraId="0E179EB7"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52C8D48F" w14:textId="0CF6B922" w:rsidR="00B15B4F" w:rsidRDefault="00B15B4F">
      <w:pPr>
        <w:pStyle w:val="BodyText"/>
        <w:spacing w:after="0"/>
        <w:rPr>
          <w:rFonts w:ascii="Times New Roman" w:eastAsiaTheme="minorEastAsia" w:hAnsi="Times New Roman"/>
          <w:sz w:val="22"/>
          <w:szCs w:val="22"/>
          <w:lang w:eastAsia="ko-KR"/>
        </w:rPr>
      </w:pPr>
    </w:p>
    <w:p w14:paraId="7D8F51DB" w14:textId="77777777" w:rsidR="00B15B4F" w:rsidRDefault="004541A5">
      <w:pPr>
        <w:pStyle w:val="Heading4"/>
        <w:ind w:left="1411" w:hanging="1411"/>
        <w:rPr>
          <w:rFonts w:eastAsia="SimSun"/>
          <w:szCs w:val="18"/>
          <w:lang w:eastAsia="zh-CN"/>
        </w:rPr>
      </w:pPr>
      <w:r>
        <w:rPr>
          <w:rFonts w:eastAsia="SimSun"/>
          <w:szCs w:val="18"/>
          <w:lang w:eastAsia="zh-CN"/>
        </w:rPr>
        <w:t>Proposal #3-1E</w:t>
      </w:r>
    </w:p>
    <w:p w14:paraId="7E442B93" w14:textId="77777777" w:rsidR="00B15B4F" w:rsidRDefault="00B15B4F">
      <w:pPr>
        <w:pStyle w:val="BodyText"/>
        <w:spacing w:after="0" w:line="240" w:lineRule="auto"/>
        <w:rPr>
          <w:ins w:id="2717" w:author="Lee, Daewon" w:date="2022-10-17T20:30:00Z"/>
          <w:rFonts w:ascii="Times New Roman" w:hAnsi="Times New Roman"/>
          <w:sz w:val="22"/>
          <w:szCs w:val="22"/>
          <w:lang w:eastAsia="zh-CN"/>
        </w:rPr>
      </w:pPr>
    </w:p>
    <w:p w14:paraId="1848B1B2" w14:textId="77777777" w:rsidR="00B15B4F" w:rsidRDefault="004541A5">
      <w:pPr>
        <w:pStyle w:val="BodyText"/>
        <w:spacing w:after="0" w:line="240" w:lineRule="auto"/>
        <w:rPr>
          <w:ins w:id="2718" w:author="Lee, Daewon" w:date="2022-10-17T20:30:00Z"/>
          <w:rFonts w:ascii="Times New Roman" w:hAnsi="Times New Roman"/>
          <w:sz w:val="22"/>
          <w:szCs w:val="22"/>
          <w:lang w:eastAsia="zh-CN"/>
        </w:rPr>
      </w:pPr>
      <w:ins w:id="2719"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7D5C6EA" w14:textId="77777777" w:rsidR="00B15B4F" w:rsidRDefault="004541A5">
      <w:pPr>
        <w:pStyle w:val="BodyText"/>
        <w:spacing w:after="0" w:line="240" w:lineRule="auto"/>
        <w:rPr>
          <w:del w:id="2720" w:author="Lee, Daewon" w:date="2022-10-17T20:30:00Z"/>
          <w:rFonts w:ascii="Times New Roman" w:hAnsi="Times New Roman"/>
          <w:sz w:val="22"/>
          <w:szCs w:val="22"/>
          <w:lang w:eastAsia="zh-CN"/>
        </w:rPr>
      </w:pPr>
      <w:del w:id="2721"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1F3CE344" w14:textId="77777777" w:rsidR="00B15B4F" w:rsidRDefault="00B15B4F">
      <w:pPr>
        <w:pStyle w:val="BodyText"/>
        <w:spacing w:after="0" w:line="240" w:lineRule="auto"/>
        <w:rPr>
          <w:rFonts w:ascii="Times New Roman" w:hAnsi="Times New Roman"/>
          <w:sz w:val="22"/>
          <w:szCs w:val="22"/>
          <w:lang w:eastAsia="zh-CN"/>
        </w:rPr>
      </w:pPr>
    </w:p>
    <w:p w14:paraId="7DE75C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FD5830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2D118C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53597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722" w:author="Lee, Daewon" w:date="2022-10-17T20:02: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723" w:author="Lee, Daewon" w:date="2022-10-17T20:02:00Z">
        <w:r>
          <w:rPr>
            <w:rFonts w:ascii="Times New Roman" w:hAnsi="Times New Roman"/>
            <w:sz w:val="22"/>
            <w:szCs w:val="22"/>
            <w:lang w:eastAsia="zh-CN"/>
          </w:rPr>
          <w:t>s</w:t>
        </w:r>
      </w:ins>
      <w:r>
        <w:rPr>
          <w:rFonts w:ascii="Times New Roman" w:hAnsi="Times New Roman"/>
          <w:sz w:val="22"/>
          <w:szCs w:val="22"/>
          <w:lang w:eastAsia="zh-CN"/>
        </w:rPr>
        <w:t xml:space="preserve"> </w:t>
      </w:r>
      <w:ins w:id="2724" w:author="Lee, Daewon" w:date="2022-10-17T20:02:00Z">
        <w:r>
          <w:rPr>
            <w:rFonts w:ascii="Times New Roman" w:hAnsi="Times New Roman"/>
            <w:sz w:val="22"/>
            <w:szCs w:val="22"/>
            <w:lang w:eastAsia="zh-CN"/>
          </w:rPr>
          <w:t>similar to</w:t>
        </w:r>
      </w:ins>
      <w:del w:id="2725" w:author="Lee, Daewon" w:date="2022-10-17T20:02:00Z">
        <w:r>
          <w:rPr>
            <w:rFonts w:ascii="Times New Roman" w:hAnsi="Times New Roman"/>
            <w:sz w:val="22"/>
            <w:szCs w:val="22"/>
            <w:lang w:eastAsia="zh-CN"/>
          </w:rPr>
          <w:delText>as</w:delText>
        </w:r>
      </w:del>
      <w:r>
        <w:rPr>
          <w:rFonts w:ascii="Times New Roman" w:hAnsi="Times New Roman"/>
          <w:sz w:val="22"/>
          <w:szCs w:val="22"/>
          <w:lang w:eastAsia="zh-CN"/>
        </w:rPr>
        <w:t xml:space="preserve"> legacy Intra-band SSB-less Scell operation </w:t>
      </w:r>
      <w:del w:id="2726" w:author="Lee, Daewon" w:date="2022-10-17T20:02:00Z">
        <w:r>
          <w:rPr>
            <w:rFonts w:ascii="Times New Roman" w:hAnsi="Times New Roman"/>
            <w:sz w:val="22"/>
            <w:szCs w:val="22"/>
            <w:lang w:eastAsia="zh-CN"/>
          </w:rPr>
          <w:delText>may be applied</w:delText>
        </w:r>
      </w:del>
      <w:ins w:id="2727" w:author="Lee, Daewon" w:date="2022-10-17T20:02:00Z">
        <w:r>
          <w:rPr>
            <w:rFonts w:ascii="Times New Roman" w:hAnsi="Times New Roman"/>
            <w:sz w:val="22"/>
            <w:szCs w:val="22"/>
            <w:lang w:eastAsia="zh-CN"/>
          </w:rPr>
          <w:t>may be inves</w:t>
        </w:r>
      </w:ins>
      <w:ins w:id="2728" w:author="Lee, Daewon" w:date="2022-10-17T20:03:00Z">
        <w:r>
          <w:rPr>
            <w:rFonts w:ascii="Times New Roman" w:hAnsi="Times New Roman"/>
            <w:sz w:val="22"/>
            <w:szCs w:val="22"/>
            <w:lang w:eastAsia="zh-CN"/>
          </w:rPr>
          <w:t>tigated</w:t>
        </w:r>
      </w:ins>
      <w:r>
        <w:rPr>
          <w:rFonts w:ascii="Times New Roman" w:hAnsi="Times New Roman"/>
          <w:sz w:val="22"/>
          <w:szCs w:val="22"/>
          <w:lang w:eastAsia="zh-CN"/>
        </w:rPr>
        <w:t>.</w:t>
      </w:r>
    </w:p>
    <w:p w14:paraId="43F465E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ins w:id="2729" w:author="Lee, Daewon" w:date="2022-10-17T20:03:00Z">
        <w:r>
          <w:rPr>
            <w:rFonts w:ascii="Times New Roman" w:hAnsi="Times New Roman"/>
            <w:sz w:val="22"/>
            <w:szCs w:val="22"/>
            <w:lang w:eastAsia="zh-CN"/>
          </w:rPr>
          <w:t>/Scell</w:t>
        </w:r>
      </w:ins>
      <w:ins w:id="2730" w:author="Lee, Daewon" w:date="2022-10-17T20:37:00Z">
        <w:r>
          <w:rPr>
            <w:rFonts w:ascii="Times New Roman" w:hAnsi="Times New Roman"/>
            <w:sz w:val="22"/>
            <w:szCs w:val="22"/>
            <w:lang w:eastAsia="zh-CN"/>
          </w:rPr>
          <w:t xml:space="preserve"> or SIB transmission in non-CA</w:t>
        </w:r>
      </w:ins>
    </w:p>
    <w:p w14:paraId="11F5DAE9" w14:textId="77777777" w:rsidR="00B15B4F" w:rsidRDefault="004541A5">
      <w:pPr>
        <w:pStyle w:val="BodyText"/>
        <w:numPr>
          <w:ilvl w:val="2"/>
          <w:numId w:val="13"/>
        </w:numPr>
        <w:spacing w:after="0"/>
        <w:rPr>
          <w:ins w:id="2731" w:author="Lee, Daewon" w:date="2022-10-17T20:37:00Z"/>
          <w:rFonts w:ascii="Times New Roman" w:hAnsi="Times New Roman"/>
          <w:sz w:val="22"/>
          <w:szCs w:val="22"/>
          <w:lang w:eastAsia="zh-CN"/>
        </w:rPr>
      </w:pPr>
      <w:del w:id="2732" w:author="Lee, Daewon" w:date="2022-10-17T20:01:00Z">
        <w:r>
          <w:rPr>
            <w:rFonts w:ascii="Times New Roman" w:hAnsi="Times New Roman"/>
            <w:sz w:val="22"/>
            <w:szCs w:val="22"/>
            <w:lang w:eastAsia="zh-CN"/>
          </w:rPr>
          <w:delText xml:space="preserve">no </w:delText>
        </w:r>
      </w:del>
      <w:ins w:id="2733" w:author="Lee, Daewon" w:date="2022-10-17T20:01:00Z">
        <w:r>
          <w:rPr>
            <w:rFonts w:ascii="Times New Roman" w:hAnsi="Times New Roman"/>
            <w:sz w:val="22"/>
            <w:szCs w:val="22"/>
            <w:lang w:eastAsia="zh-CN"/>
          </w:rPr>
          <w:t xml:space="preserve">No </w:t>
        </w:r>
      </w:ins>
      <w:r>
        <w:rPr>
          <w:rFonts w:ascii="Times New Roman" w:hAnsi="Times New Roman"/>
          <w:sz w:val="22"/>
          <w:szCs w:val="22"/>
          <w:lang w:eastAsia="zh-CN"/>
        </w:rPr>
        <w:t xml:space="preserve">SSB transmission in some inter-band SCell. The sync is acquired from </w:t>
      </w:r>
      <w:ins w:id="2734" w:author="Lee, Daewon" w:date="2022-10-17T20:02:00Z">
        <w:r>
          <w:rPr>
            <w:rFonts w:ascii="Times New Roman" w:hAnsi="Times New Roman"/>
            <w:sz w:val="22"/>
            <w:szCs w:val="22"/>
            <w:lang w:eastAsia="zh-CN"/>
          </w:rPr>
          <w:t>other cell with SSB transmission</w:t>
        </w:r>
      </w:ins>
      <w:del w:id="2735" w:author="Lee, Daewon" w:date="2022-10-17T20:02:00Z">
        <w:r>
          <w:rPr>
            <w:rFonts w:ascii="Times New Roman" w:hAnsi="Times New Roman"/>
            <w:sz w:val="22"/>
            <w:szCs w:val="22"/>
            <w:lang w:eastAsia="zh-CN"/>
          </w:rPr>
          <w:delText>PSCell, or another SCell without SSB</w:delText>
        </w:r>
      </w:del>
      <w:ins w:id="2736" w:author="Lee, Daewon" w:date="2022-10-17T20:37:00Z">
        <w:r>
          <w:rPr>
            <w:rFonts w:ascii="Times New Roman" w:hAnsi="Times New Roman"/>
            <w:sz w:val="22"/>
            <w:szCs w:val="22"/>
            <w:lang w:eastAsia="zh-CN"/>
          </w:rPr>
          <w:t>, also in order for fast activation and deactivation of SCell</w:t>
        </w:r>
      </w:ins>
      <w:r>
        <w:rPr>
          <w:rFonts w:ascii="Times New Roman" w:hAnsi="Times New Roman"/>
          <w:sz w:val="22"/>
          <w:szCs w:val="22"/>
          <w:lang w:eastAsia="zh-CN"/>
        </w:rPr>
        <w:t>.</w:t>
      </w:r>
    </w:p>
    <w:p w14:paraId="1FDBD285" w14:textId="77777777" w:rsidR="00B15B4F" w:rsidRDefault="004541A5">
      <w:pPr>
        <w:pStyle w:val="BodyText"/>
        <w:numPr>
          <w:ilvl w:val="2"/>
          <w:numId w:val="13"/>
        </w:numPr>
        <w:spacing w:after="0"/>
        <w:rPr>
          <w:rFonts w:ascii="Times New Roman" w:hAnsi="Times New Roman"/>
          <w:sz w:val="22"/>
          <w:szCs w:val="22"/>
          <w:lang w:eastAsia="zh-CN"/>
        </w:rPr>
      </w:pPr>
      <w:ins w:id="2737" w:author="Lee, Daewon" w:date="2022-10-17T20:37:00Z">
        <w:r>
          <w:rPr>
            <w:rFonts w:ascii="Times New Roman" w:hAnsi="Times New Roman"/>
            <w:sz w:val="22"/>
            <w:szCs w:val="22"/>
            <w:lang w:eastAsia="zh-CN"/>
          </w:rPr>
          <w:t>No SIB transmission in a carrier that is not an SCell.</w:t>
        </w:r>
      </w:ins>
    </w:p>
    <w:p w14:paraId="4F2802C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738" w:author="Lee, Daewon" w:date="2022-10-17T20:03: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w:t>
      </w:r>
      <w:r>
        <w:rPr>
          <w:rFonts w:ascii="Times New Roman" w:hAnsi="Times New Roman"/>
          <w:sz w:val="22"/>
          <w:szCs w:val="22"/>
          <w:lang w:eastAsia="zh-CN"/>
        </w:rPr>
        <w:lastRenderedPageBreak/>
        <w:t>on-demand or WUS type of uplink triggering signal can be received either at another carrier, offloading SIB of the SIB-less cell to another cell, and supporting RACH transmission opportunity in SSB/SIB-less Scell.</w:t>
      </w:r>
    </w:p>
    <w:p w14:paraId="4D0014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7278AB2" w14:textId="77777777" w:rsidR="00B15B4F" w:rsidRDefault="004541A5">
      <w:pPr>
        <w:pStyle w:val="BodyText"/>
        <w:numPr>
          <w:ilvl w:val="2"/>
          <w:numId w:val="13"/>
        </w:numPr>
        <w:spacing w:after="0"/>
        <w:rPr>
          <w:rFonts w:ascii="Times New Roman" w:hAnsi="Times New Roman"/>
          <w:sz w:val="22"/>
          <w:szCs w:val="22"/>
          <w:lang w:eastAsia="zh-CN"/>
        </w:rPr>
      </w:pPr>
      <w:del w:id="2739" w:author="Lee, Daewon" w:date="2022-10-17T20:38:00Z">
        <w:r>
          <w:rPr>
            <w:rFonts w:ascii="Times New Roman" w:hAnsi="Times New Roman"/>
            <w:sz w:val="22"/>
            <w:szCs w:val="22"/>
            <w:lang w:eastAsia="zh-CN"/>
          </w:rPr>
          <w:delText xml:space="preserve">In multi-carrier operation, the UE may be configured with a set of secondary cells in addition to a primary cell. Note that a cell can be primary cell for a UE but can be secondary cell for another UE. </w:delText>
        </w:r>
      </w:del>
      <w:r>
        <w:rPr>
          <w:rFonts w:ascii="Times New Roman" w:hAnsi="Times New Roman"/>
          <w:sz w:val="22"/>
          <w:szCs w:val="22"/>
          <w:lang w:eastAsia="zh-CN"/>
        </w:rPr>
        <w:t xml:space="preserve">To reduce network power consumption, a common primary cell may be dynamically </w:t>
      </w:r>
      <w:del w:id="2740" w:author="Lee, Daewon" w:date="2022-10-17T20:03:00Z">
        <w:r>
          <w:rPr>
            <w:rFonts w:ascii="Times New Roman" w:hAnsi="Times New Roman"/>
            <w:sz w:val="22"/>
            <w:szCs w:val="22"/>
            <w:lang w:eastAsia="zh-CN"/>
          </w:rPr>
          <w:delText xml:space="preserve">configured </w:delText>
        </w:r>
      </w:del>
      <w:ins w:id="2741" w:author="Lee, Daewon" w:date="2022-10-17T20:03: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63009CD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98CC2B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8169038" w14:textId="77777777" w:rsidR="00B15B4F" w:rsidRDefault="004541A5">
      <w:pPr>
        <w:pStyle w:val="ListParagraph"/>
        <w:numPr>
          <w:ilvl w:val="3"/>
          <w:numId w:val="13"/>
        </w:numPr>
        <w:rPr>
          <w:lang w:eastAsia="zh-CN"/>
        </w:rPr>
      </w:pPr>
      <w:del w:id="2742" w:author="Lee, Daewon" w:date="2022-10-17T20:38:00Z">
        <w:r>
          <w:rPr>
            <w:rFonts w:eastAsia="SimSun"/>
            <w:lang w:eastAsia="zh-CN"/>
          </w:rPr>
          <w:delText xml:space="preserve">Configuration (including activation and deactivation) and sharing of information between cells for inter-carrier operation. </w:delText>
        </w:r>
      </w:del>
      <w:ins w:id="2743" w:author="Lee, Daewon" w:date="2022-10-17T19:59:00Z">
        <w:r>
          <w:rPr>
            <w:rFonts w:eastAsia="SimSun"/>
            <w:lang w:eastAsia="zh-CN"/>
          </w:rPr>
          <w:t>RACH procedures in SSB/SIB-less Scell</w:t>
        </w:r>
      </w:ins>
    </w:p>
    <w:p w14:paraId="34A76E7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646897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B13EB07" w14:textId="77777777" w:rsidR="00B15B4F" w:rsidRDefault="004541A5">
      <w:pPr>
        <w:pStyle w:val="BodyText"/>
        <w:numPr>
          <w:ilvl w:val="3"/>
          <w:numId w:val="13"/>
        </w:numPr>
        <w:spacing w:after="0"/>
        <w:rPr>
          <w:rFonts w:ascii="Times New Roman" w:hAnsi="Times New Roman"/>
          <w:sz w:val="22"/>
          <w:szCs w:val="22"/>
          <w:lang w:eastAsia="zh-CN"/>
        </w:rPr>
      </w:pPr>
      <w:del w:id="2744" w:author="Lee, Daewon" w:date="2022-10-17T19:58:00Z">
        <w:r>
          <w:rPr>
            <w:rFonts w:ascii="Times New Roman" w:hAnsi="Times New Roman"/>
            <w:sz w:val="22"/>
            <w:szCs w:val="22"/>
            <w:lang w:eastAsia="zh-CN"/>
          </w:rPr>
          <w:delText>i</w:delText>
        </w:r>
      </w:del>
      <w:del w:id="2745" w:author="Lee, Daewon" w:date="2022-10-17T20:38:00Z">
        <w:r>
          <w:rPr>
            <w:rFonts w:ascii="Times New Roman" w:hAnsi="Times New Roman"/>
            <w:sz w:val="22"/>
            <w:szCs w:val="22"/>
            <w:lang w:eastAsia="zh-CN"/>
          </w:rPr>
          <w:delText>nvestigation on f</w:delText>
        </w:r>
      </w:del>
      <w:ins w:id="2746" w:author="Lee, Daewon" w:date="2022-10-17T20:38:00Z">
        <w:r>
          <w:rPr>
            <w:rFonts w:ascii="Times New Roman" w:hAnsi="Times New Roman"/>
            <w:sz w:val="22"/>
            <w:szCs w:val="22"/>
            <w:lang w:eastAsia="zh-CN"/>
          </w:rPr>
          <w:t>F</w:t>
        </w:r>
      </w:ins>
      <w:r>
        <w:rPr>
          <w:rFonts w:ascii="Times New Roman" w:hAnsi="Times New Roman"/>
          <w:sz w:val="22"/>
          <w:szCs w:val="22"/>
          <w:lang w:eastAsia="zh-CN"/>
        </w:rPr>
        <w:t>easibility</w:t>
      </w:r>
      <w:ins w:id="2747" w:author="Lee, Daewon" w:date="2022-10-17T19:58:00Z">
        <w:r>
          <w:rPr>
            <w:rFonts w:ascii="Times New Roman" w:hAnsi="Times New Roman"/>
            <w:sz w:val="22"/>
            <w:szCs w:val="22"/>
            <w:lang w:eastAsia="zh-CN"/>
          </w:rPr>
          <w:t xml:space="preserve"> of inter-band SSB-less Scell</w:t>
        </w:r>
      </w:ins>
      <w:del w:id="2748" w:author="Lee, Daewon" w:date="2022-10-17T19:58:00Z">
        <w:r>
          <w:rPr>
            <w:rFonts w:ascii="Times New Roman" w:hAnsi="Times New Roman"/>
            <w:sz w:val="22"/>
            <w:szCs w:val="22"/>
            <w:lang w:eastAsia="zh-CN"/>
          </w:rPr>
          <w:delText>.</w:delText>
        </w:r>
      </w:del>
    </w:p>
    <w:p w14:paraId="362C34C0"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del w:id="2749" w:author="Lee, Daewon" w:date="2022-10-17T19:58:00Z">
        <w:r>
          <w:rPr>
            <w:rFonts w:ascii="Times New Roman" w:eastAsiaTheme="minorEastAsia" w:hAnsi="Times New Roman"/>
            <w:strike/>
            <w:color w:val="C00000"/>
            <w:sz w:val="22"/>
            <w:szCs w:val="22"/>
            <w:lang w:eastAsia="ko-KR"/>
          </w:rPr>
          <w:delText>s</w:delText>
        </w:r>
      </w:del>
      <w:ins w:id="2750" w:author="Lee, Daewon" w:date="2022-10-17T20:00:00Z">
        <w:r>
          <w:rPr>
            <w:rFonts w:ascii="Times New Roman" w:eastAsiaTheme="minorEastAsia" w:hAnsi="Times New Roman"/>
            <w:strike/>
            <w:color w:val="C00000"/>
            <w:sz w:val="22"/>
            <w:szCs w:val="22"/>
            <w:lang w:eastAsia="ko-KR"/>
          </w:rPr>
          <w:t>Applicability of existing requirements</w:t>
        </w:r>
      </w:ins>
      <w:ins w:id="2751" w:author="Lee, Daewon" w:date="2022-10-17T20:01:00Z">
        <w:r>
          <w:rPr>
            <w:rFonts w:ascii="Times New Roman" w:eastAsiaTheme="minorEastAsia" w:hAnsi="Times New Roman"/>
            <w:strike/>
            <w:color w:val="C00000"/>
            <w:sz w:val="22"/>
            <w:szCs w:val="22"/>
            <w:lang w:eastAsia="ko-KR"/>
          </w:rPr>
          <w:t xml:space="preserve"> for intra-band SSB-less Scell operation</w:t>
        </w:r>
      </w:ins>
      <w:ins w:id="2752" w:author="Lee, Daewon" w:date="2022-10-17T20:00:00Z">
        <w:r>
          <w:rPr>
            <w:rFonts w:ascii="Times New Roman" w:eastAsiaTheme="minorEastAsia" w:hAnsi="Times New Roman"/>
            <w:strike/>
            <w:color w:val="C00000"/>
            <w:sz w:val="22"/>
            <w:szCs w:val="22"/>
            <w:lang w:eastAsia="ko-KR"/>
          </w:rPr>
          <w:t xml:space="preserve"> for </w:t>
        </w:r>
      </w:ins>
      <w:del w:id="2753" w:author="Lee, Daewon" w:date="2022-10-17T20:01:00Z">
        <w:r>
          <w:rPr>
            <w:rFonts w:ascii="Times New Roman" w:eastAsiaTheme="minorEastAsia" w:hAnsi="Times New Roman"/>
            <w:strike/>
            <w:color w:val="C00000"/>
            <w:sz w:val="22"/>
            <w:szCs w:val="22"/>
            <w:lang w:eastAsia="ko-KR"/>
          </w:rPr>
          <w:delText>ynchronization requirement between carriers, frequency distance requirement between carriers, Rx power difference between carriers, QCL assumptions, and applicable frequency band</w:delText>
        </w:r>
      </w:del>
      <w:ins w:id="2754" w:author="Lee, Daewon" w:date="2022-10-17T20:01:00Z">
        <w:r>
          <w:rPr>
            <w:rFonts w:ascii="Times New Roman" w:eastAsiaTheme="minorEastAsia" w:hAnsi="Times New Roman"/>
            <w:strike/>
            <w:color w:val="C00000"/>
            <w:sz w:val="22"/>
            <w:szCs w:val="22"/>
            <w:lang w:eastAsia="ko-KR"/>
          </w:rPr>
          <w:t xml:space="preserve"> requirements </w:t>
        </w:r>
      </w:ins>
      <w:ins w:id="2755" w:author="Lee, Daewon" w:date="2022-10-17T19:58:00Z">
        <w:r>
          <w:rPr>
            <w:rFonts w:ascii="Times New Roman" w:eastAsiaTheme="minorEastAsia" w:hAnsi="Times New Roman"/>
            <w:strike/>
            <w:color w:val="C00000"/>
            <w:sz w:val="22"/>
            <w:szCs w:val="22"/>
            <w:lang w:eastAsia="ko-KR"/>
          </w:rPr>
          <w:t>for inter-band SSB-less Scell operation</w:t>
        </w:r>
      </w:ins>
    </w:p>
    <w:p w14:paraId="58F06EF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ADE8D18" w14:textId="77777777" w:rsidR="00B15B4F" w:rsidRDefault="00B15B4F">
      <w:pPr>
        <w:pStyle w:val="BodyText"/>
        <w:spacing w:after="0"/>
        <w:rPr>
          <w:rFonts w:ascii="Times New Roman" w:hAnsi="Times New Roman"/>
          <w:sz w:val="22"/>
          <w:szCs w:val="22"/>
          <w:lang w:eastAsia="zh-CN"/>
        </w:rPr>
      </w:pPr>
    </w:p>
    <w:p w14:paraId="12AE6877" w14:textId="77777777" w:rsidR="00052A60" w:rsidRDefault="00052A60" w:rsidP="00052A60">
      <w:pPr>
        <w:pStyle w:val="BodyText"/>
        <w:spacing w:after="0"/>
        <w:rPr>
          <w:rFonts w:ascii="Times New Roman" w:eastAsiaTheme="minorEastAsia" w:hAnsi="Times New Roman"/>
          <w:sz w:val="22"/>
          <w:szCs w:val="22"/>
          <w:lang w:eastAsia="ko-KR"/>
        </w:rPr>
      </w:pPr>
    </w:p>
    <w:p w14:paraId="47EA531B" w14:textId="565BCA12" w:rsidR="00052A60" w:rsidRDefault="00052A60" w:rsidP="00052A60">
      <w:pPr>
        <w:pStyle w:val="Heading4"/>
        <w:ind w:left="1411" w:hanging="1411"/>
        <w:rPr>
          <w:rFonts w:eastAsia="SimSun"/>
          <w:szCs w:val="18"/>
          <w:lang w:eastAsia="zh-CN"/>
        </w:rPr>
      </w:pPr>
      <w:r>
        <w:rPr>
          <w:rFonts w:eastAsia="SimSun"/>
          <w:szCs w:val="18"/>
          <w:lang w:eastAsia="zh-CN"/>
        </w:rPr>
        <w:t>Proposal #3-1F</w:t>
      </w:r>
    </w:p>
    <w:p w14:paraId="615BF593" w14:textId="77777777" w:rsidR="00052A60" w:rsidRDefault="00052A60" w:rsidP="00052A6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FE8FEDE"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88644CB"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209F7C9" w14:textId="689FAEB4"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3373C445" w14:textId="60D2DDA1"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del w:id="2756" w:author="Lee, Daewon" w:date="2022-10-18T11:10:00Z">
        <w:r w:rsidDel="003F005F">
          <w:rPr>
            <w:rFonts w:ascii="Times New Roman" w:hAnsi="Times New Roman"/>
            <w:sz w:val="22"/>
            <w:szCs w:val="22"/>
            <w:lang w:eastAsia="zh-CN"/>
          </w:rPr>
          <w:delText>or SIB transmission in non-CA</w:delText>
        </w:r>
      </w:del>
    </w:p>
    <w:p w14:paraId="7B3D5445" w14:textId="303FCD6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w:t>
      </w:r>
      <w:ins w:id="2757" w:author="Lee, Daewon" w:date="2022-10-18T11:40:00Z">
        <w:r w:rsidR="00C25168">
          <w:rPr>
            <w:rFonts w:ascii="Times New Roman" w:hAnsi="Times New Roman"/>
            <w:sz w:val="22"/>
            <w:szCs w:val="22"/>
            <w:lang w:eastAsia="zh-CN"/>
          </w:rPr>
          <w:t xml:space="preserve"> or same cell with simplified signal transmission</w:t>
        </w:r>
      </w:ins>
      <w:r>
        <w:rPr>
          <w:rFonts w:ascii="Times New Roman" w:hAnsi="Times New Roman"/>
          <w:sz w:val="22"/>
          <w:szCs w:val="22"/>
          <w:lang w:eastAsia="zh-CN"/>
        </w:rPr>
        <w:t>, also in order for fast activation and deactivation of SCell.</w:t>
      </w:r>
    </w:p>
    <w:p w14:paraId="7AD6C6A9" w14:textId="0A3D2F00" w:rsidR="00052A60" w:rsidDel="003F005F" w:rsidRDefault="00052A60" w:rsidP="00052A60">
      <w:pPr>
        <w:pStyle w:val="BodyText"/>
        <w:numPr>
          <w:ilvl w:val="2"/>
          <w:numId w:val="13"/>
        </w:numPr>
        <w:spacing w:after="0"/>
        <w:rPr>
          <w:del w:id="2758" w:author="Lee, Daewon" w:date="2022-10-18T11:10:00Z"/>
          <w:rFonts w:ascii="Times New Roman" w:hAnsi="Times New Roman"/>
          <w:sz w:val="22"/>
          <w:szCs w:val="22"/>
          <w:lang w:eastAsia="zh-CN"/>
        </w:rPr>
      </w:pPr>
      <w:del w:id="2759" w:author="Lee, Daewon" w:date="2022-10-18T11:10:00Z">
        <w:r w:rsidDel="003F005F">
          <w:rPr>
            <w:rFonts w:ascii="Times New Roman" w:hAnsi="Times New Roman"/>
            <w:sz w:val="22"/>
            <w:szCs w:val="22"/>
            <w:lang w:eastAsia="zh-CN"/>
          </w:rPr>
          <w:delText>No SIB transmission in a carrier that is not an SCell.</w:delText>
        </w:r>
      </w:del>
    </w:p>
    <w:p w14:paraId="1C903B4E" w14:textId="68B13C8D"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at </w:t>
      </w:r>
      <w:ins w:id="2760" w:author="Lee, Daewon" w:date="2022-10-18T11:11:00Z">
        <w:r w:rsidR="003F005F">
          <w:rPr>
            <w:rFonts w:ascii="Times New Roman" w:hAnsi="Times New Roman"/>
            <w:sz w:val="22"/>
            <w:szCs w:val="22"/>
            <w:lang w:eastAsia="zh-CN"/>
          </w:rPr>
          <w:t xml:space="preserve">inter-band SSB-less cell or </w:t>
        </w:r>
      </w:ins>
      <w:r>
        <w:rPr>
          <w:rFonts w:ascii="Times New Roman" w:hAnsi="Times New Roman"/>
          <w:sz w:val="22"/>
          <w:szCs w:val="22"/>
          <w:lang w:eastAsia="zh-CN"/>
        </w:rPr>
        <w:t>another carrier</w:t>
      </w:r>
      <w:ins w:id="2761" w:author="Lee, Daewon" w:date="2022-10-18T11:11:00Z">
        <w:r w:rsidR="003F005F">
          <w:rPr>
            <w:rFonts w:ascii="Times New Roman" w:hAnsi="Times New Roman"/>
            <w:sz w:val="22"/>
            <w:szCs w:val="22"/>
            <w:lang w:eastAsia="zh-CN"/>
          </w:rPr>
          <w:t>/cell</w:t>
        </w:r>
      </w:ins>
      <w:del w:id="2762" w:author="Lee, Daewon" w:date="2022-10-18T11:10:00Z">
        <w:r w:rsidDel="003F005F">
          <w:rPr>
            <w:rFonts w:ascii="Times New Roman" w:hAnsi="Times New Roman"/>
            <w:sz w:val="22"/>
            <w:szCs w:val="22"/>
            <w:lang w:eastAsia="zh-CN"/>
          </w:rPr>
          <w:delText>, offloading SIB of the SIB-less cell to another cell</w:delText>
        </w:r>
      </w:del>
      <w:r>
        <w:rPr>
          <w:rFonts w:ascii="Times New Roman" w:hAnsi="Times New Roman"/>
          <w:sz w:val="22"/>
          <w:szCs w:val="22"/>
          <w:lang w:eastAsia="zh-CN"/>
        </w:rPr>
        <w:t>, and supporting RACH transmission opportunity in SSB/SIB-less Scell.</w:t>
      </w:r>
    </w:p>
    <w:p w14:paraId="643FE731"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02952410" w14:textId="78EA3DBE"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To reduce network power consumption, a common primary cell may be dynamically indicated for a group of UEs. </w:t>
      </w:r>
    </w:p>
    <w:p w14:paraId="2E952473"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AA410D2"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732605E1" w14:textId="550600FD" w:rsidR="00052A60" w:rsidRPr="003F005F" w:rsidRDefault="00052A60" w:rsidP="00052A60">
      <w:pPr>
        <w:pStyle w:val="ListParagraph"/>
        <w:numPr>
          <w:ilvl w:val="3"/>
          <w:numId w:val="13"/>
        </w:numPr>
        <w:rPr>
          <w:ins w:id="2763" w:author="Lee, Daewon" w:date="2022-10-18T11:12:00Z"/>
          <w:rFonts w:eastAsia="SimSun"/>
          <w:lang w:eastAsia="zh-CN"/>
        </w:rPr>
      </w:pPr>
      <w:r>
        <w:rPr>
          <w:rFonts w:eastAsia="SimSun"/>
          <w:lang w:eastAsia="zh-CN"/>
        </w:rPr>
        <w:t>RACH procedures in SSB</w:t>
      </w:r>
      <w:del w:id="2764" w:author="Lee, Daewon" w:date="2022-10-18T11:11:00Z">
        <w:r w:rsidDel="003F005F">
          <w:rPr>
            <w:rFonts w:eastAsia="SimSun"/>
            <w:lang w:eastAsia="zh-CN"/>
          </w:rPr>
          <w:delText>/SIB</w:delText>
        </w:r>
      </w:del>
      <w:r>
        <w:rPr>
          <w:rFonts w:eastAsia="SimSun"/>
          <w:lang w:eastAsia="zh-CN"/>
        </w:rPr>
        <w:t>-less Scell</w:t>
      </w:r>
    </w:p>
    <w:p w14:paraId="6260CA31" w14:textId="414935EF" w:rsidR="003F005F" w:rsidRDefault="003F005F" w:rsidP="003F005F">
      <w:pPr>
        <w:pStyle w:val="ListParagraph"/>
        <w:numPr>
          <w:ilvl w:val="3"/>
          <w:numId w:val="13"/>
        </w:numPr>
        <w:rPr>
          <w:lang w:eastAsia="zh-CN"/>
        </w:rPr>
      </w:pPr>
      <w:ins w:id="2765" w:author="Lee, Daewon" w:date="2022-10-18T11:12:00Z">
        <w:r w:rsidRPr="003F005F">
          <w:rPr>
            <w:lang w:eastAsia="zh-CN"/>
          </w:rPr>
          <w:t>System information, e.g. SIB1, enhanced to carry necessary SIB information for other cell, UE cell (re)selection procedures, and SSB/SI acquisition from an anchor cell.</w:t>
        </w:r>
      </w:ins>
    </w:p>
    <w:p w14:paraId="14BC6E6B"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BE4C515"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326971AC" w14:textId="46D0AF26" w:rsidR="00052A60" w:rsidRDefault="00052A60" w:rsidP="00052A60">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70DB9207" w14:textId="23F8CDFF" w:rsidR="00052A60" w:rsidDel="003F005F" w:rsidRDefault="00052A60" w:rsidP="00052A60">
      <w:pPr>
        <w:pStyle w:val="BodyText"/>
        <w:numPr>
          <w:ilvl w:val="2"/>
          <w:numId w:val="13"/>
        </w:numPr>
        <w:spacing w:after="0" w:line="240" w:lineRule="auto"/>
        <w:rPr>
          <w:del w:id="2766" w:author="Lee, Daewon" w:date="2022-10-18T11:12:00Z"/>
          <w:rFonts w:ascii="Times New Roman" w:eastAsiaTheme="minorEastAsia" w:hAnsi="Times New Roman"/>
          <w:color w:val="0070C0"/>
          <w:sz w:val="22"/>
          <w:szCs w:val="22"/>
          <w:u w:val="single"/>
          <w:lang w:eastAsia="ko-KR"/>
        </w:rPr>
      </w:pPr>
      <w:del w:id="2767" w:author="Lee, Daewon" w:date="2022-10-18T11:12:00Z">
        <w:r w:rsidDel="003F005F">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7E0A9C" w14:textId="77777777" w:rsidR="00052A60" w:rsidRDefault="00052A60" w:rsidP="00052A60">
      <w:pPr>
        <w:pStyle w:val="BodyText"/>
        <w:spacing w:after="0"/>
        <w:rPr>
          <w:rFonts w:ascii="Times New Roman" w:hAnsi="Times New Roman"/>
          <w:sz w:val="22"/>
          <w:szCs w:val="22"/>
          <w:lang w:eastAsia="zh-CN"/>
        </w:rPr>
      </w:pPr>
    </w:p>
    <w:p w14:paraId="2869C416" w14:textId="77777777" w:rsidR="00052A60" w:rsidRDefault="00052A60" w:rsidP="00052A60">
      <w:pPr>
        <w:pStyle w:val="BodyText"/>
        <w:spacing w:after="0"/>
        <w:rPr>
          <w:rFonts w:ascii="Times New Roman" w:eastAsiaTheme="minorEastAsia" w:hAnsi="Times New Roman"/>
          <w:sz w:val="22"/>
          <w:szCs w:val="22"/>
          <w:lang w:eastAsia="ko-KR"/>
        </w:rPr>
      </w:pPr>
    </w:p>
    <w:p w14:paraId="66D7997F" w14:textId="77777777" w:rsidR="00B15B4F" w:rsidRDefault="00B15B4F">
      <w:pPr>
        <w:pStyle w:val="BodyText"/>
        <w:spacing w:after="0"/>
        <w:rPr>
          <w:rFonts w:ascii="Times New Roman" w:eastAsiaTheme="minorEastAsia" w:hAnsi="Times New Roman"/>
          <w:sz w:val="22"/>
          <w:szCs w:val="22"/>
          <w:lang w:eastAsia="ko-KR"/>
        </w:rPr>
      </w:pPr>
    </w:p>
    <w:p w14:paraId="78289DC9" w14:textId="5D6DDB3F" w:rsidR="00B15B4F" w:rsidRDefault="004541A5">
      <w:pPr>
        <w:pStyle w:val="Heading4"/>
        <w:ind w:left="1411" w:hanging="1411"/>
        <w:rPr>
          <w:rFonts w:eastAsia="SimSun"/>
          <w:szCs w:val="18"/>
          <w:lang w:eastAsia="zh-CN"/>
        </w:rPr>
      </w:pPr>
      <w:r>
        <w:rPr>
          <w:rFonts w:eastAsia="SimSun"/>
          <w:szCs w:val="18"/>
          <w:lang w:eastAsia="zh-CN"/>
        </w:rPr>
        <w:t>Company Comments on Proposal #3-1E</w:t>
      </w:r>
      <w:r w:rsidR="00052A60">
        <w:rPr>
          <w:rFonts w:eastAsia="SimSun"/>
          <w:szCs w:val="18"/>
          <w:lang w:eastAsia="zh-CN"/>
        </w:rPr>
        <w:t>/F</w:t>
      </w:r>
    </w:p>
    <w:p w14:paraId="493A238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6EFCFF1" w14:textId="77777777" w:rsidTr="007C71A9">
        <w:tc>
          <w:tcPr>
            <w:tcW w:w="1704" w:type="dxa"/>
            <w:shd w:val="clear" w:color="auto" w:fill="FBE4D5" w:themeFill="accent2" w:themeFillTint="33"/>
          </w:tcPr>
          <w:p w14:paraId="5670CC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063278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6796B79" w14:textId="77777777" w:rsidTr="007C71A9">
        <w:tc>
          <w:tcPr>
            <w:tcW w:w="1704" w:type="dxa"/>
            <w:shd w:val="clear" w:color="auto" w:fill="auto"/>
          </w:tcPr>
          <w:p w14:paraId="290913F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C5096A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have noticed some discussion to move SSB/SIB-less in time domain to frequency domain.</w:t>
            </w:r>
          </w:p>
          <w:p w14:paraId="1AB0FC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may need some common understanding that, the multi-carrier operation is seen from gNB perspective or from UE perspective.</w:t>
            </w:r>
          </w:p>
          <w:p w14:paraId="12C382EE" w14:textId="77777777" w:rsidR="00B15B4F" w:rsidRDefault="004541A5">
            <w:pPr>
              <w:pStyle w:val="NormalWeb"/>
              <w:spacing w:before="0" w:beforeAutospacing="0" w:afterAutospacing="0"/>
              <w:rPr>
                <w:sz w:val="22"/>
                <w:szCs w:val="22"/>
                <w:lang w:eastAsia="zh-CN"/>
              </w:rPr>
            </w:pPr>
            <w:r>
              <w:rPr>
                <w:rFonts w:hint="eastAsia"/>
                <w:sz w:val="22"/>
                <w:szCs w:val="22"/>
                <w:lang w:eastAsia="zh-CN"/>
              </w:rPr>
              <w:t xml:space="preserve">SSB/SIB1-less can applied to a scenario where gNB has deployed multiple carriers, but UE works with a single carrier mode. </w:t>
            </w:r>
            <w:r>
              <w:rPr>
                <w:sz w:val="22"/>
                <w:szCs w:val="22"/>
                <w:lang w:eastAsia="zh-CN"/>
              </w:rPr>
              <w:t>And the UEs with non-CA can access to a carrier with SIB1-less or even SSB-less, SIB1 is carried by other carriers</w:t>
            </w:r>
          </w:p>
          <w:p w14:paraId="71829B02" w14:textId="77777777" w:rsidR="00B15B4F" w:rsidRDefault="004541A5">
            <w:pPr>
              <w:pStyle w:val="NormalWeb"/>
              <w:spacing w:before="0" w:beforeAutospacing="0" w:afterAutospacing="0"/>
              <w:rPr>
                <w:sz w:val="22"/>
                <w:szCs w:val="22"/>
                <w:lang w:eastAsia="zh-CN"/>
              </w:rPr>
            </w:pPr>
            <w:r>
              <w:rPr>
                <w:rFonts w:hint="eastAsia"/>
                <w:sz w:val="22"/>
                <w:szCs w:val="22"/>
                <w:lang w:eastAsia="zh-CN"/>
              </w:rPr>
              <w:t xml:space="preserve">SSB/SIB1-less can </w:t>
            </w:r>
            <w:r>
              <w:rPr>
                <w:sz w:val="22"/>
                <w:szCs w:val="22"/>
                <w:lang w:eastAsia="zh-CN"/>
              </w:rPr>
              <w:t xml:space="preserve">also </w:t>
            </w:r>
            <w:r>
              <w:rPr>
                <w:rFonts w:hint="eastAsia"/>
                <w:sz w:val="22"/>
                <w:szCs w:val="22"/>
                <w:lang w:eastAsia="zh-CN"/>
              </w:rPr>
              <w:t xml:space="preserve">applied to </w:t>
            </w:r>
            <w:r>
              <w:rPr>
                <w:sz w:val="22"/>
                <w:szCs w:val="22"/>
                <w:lang w:eastAsia="zh-CN"/>
              </w:rPr>
              <w:t>Scell of CA operation.</w:t>
            </w:r>
          </w:p>
          <w:p w14:paraId="3A817E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 if the common understanding is that both scenarios can be discussed in frequency domain, we are OK to move it here.</w:t>
            </w:r>
          </w:p>
          <w:p w14:paraId="14E0FDE8" w14:textId="77777777" w:rsidR="00B15B4F" w:rsidRDefault="00B15B4F">
            <w:pPr>
              <w:pStyle w:val="BodyText"/>
              <w:spacing w:after="0"/>
              <w:rPr>
                <w:rFonts w:ascii="Times New Roman" w:hAnsi="Times New Roman"/>
                <w:sz w:val="22"/>
                <w:szCs w:val="22"/>
                <w:lang w:eastAsia="zh-CN"/>
              </w:rPr>
            </w:pPr>
          </w:p>
        </w:tc>
      </w:tr>
      <w:tr w:rsidR="00B15B4F" w14:paraId="2466F41D" w14:textId="77777777" w:rsidTr="007C71A9">
        <w:tc>
          <w:tcPr>
            <w:tcW w:w="1704" w:type="dxa"/>
            <w:shd w:val="clear" w:color="auto" w:fill="auto"/>
          </w:tcPr>
          <w:p w14:paraId="4B1CD1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2BA3E58F" w14:textId="32BD67C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General aspect</w:t>
            </w:r>
            <w:r>
              <w:rPr>
                <w:rFonts w:ascii="Times New Roman" w:eastAsiaTheme="minorEastAsia" w:hAnsi="Times New Roman"/>
                <w:sz w:val="22"/>
                <w:szCs w:val="22"/>
                <w:lang w:eastAsia="ko-KR"/>
              </w:rPr>
              <w:t>: To our understanding, this Tech#B-1 for multi-carrier operation should be from UE perspective, i.e., SCell operation. 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 operation is already covered by Tech#A-6.</w:t>
            </w:r>
          </w:p>
          <w:p w14:paraId="49AA7C62" w14:textId="77777777" w:rsidR="00B15B4F" w:rsidRDefault="00B15B4F">
            <w:pPr>
              <w:pStyle w:val="BodyText"/>
              <w:spacing w:after="0"/>
              <w:rPr>
                <w:rFonts w:ascii="Times New Roman" w:eastAsiaTheme="minorEastAsia" w:hAnsi="Times New Roman"/>
                <w:sz w:val="22"/>
                <w:szCs w:val="22"/>
                <w:lang w:eastAsia="ko-KR"/>
              </w:rPr>
            </w:pPr>
          </w:p>
          <w:p w14:paraId="2C72A8D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5C460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9AC714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procedures similar to </w:t>
            </w:r>
            <w:r>
              <w:rPr>
                <w:rFonts w:ascii="Times New Roman" w:hAnsi="Times New Roman"/>
                <w:sz w:val="22"/>
                <w:szCs w:val="22"/>
                <w:lang w:eastAsia="zh-CN"/>
              </w:rPr>
              <w:lastRenderedPageBreak/>
              <w:t>legacy Intra-band SSB-less Scell operation may be investigated.</w:t>
            </w:r>
          </w:p>
          <w:p w14:paraId="0782935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w:t>
            </w:r>
            <w:del w:id="2768" w:author="Seonwook Kim2" w:date="2022-10-18T21:18:00Z">
              <w:r>
                <w:rPr>
                  <w:rFonts w:ascii="Times New Roman" w:hAnsi="Times New Roman"/>
                  <w:sz w:val="22"/>
                  <w:szCs w:val="22"/>
                  <w:lang w:eastAsia="zh-CN"/>
                </w:rPr>
                <w:delText xml:space="preserve"> or SIB transmission in non-CA</w:delText>
              </w:r>
            </w:del>
          </w:p>
          <w:p w14:paraId="375AAB8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14:paraId="2C72FB63" w14:textId="77777777" w:rsidR="00B15B4F" w:rsidRDefault="004541A5">
            <w:pPr>
              <w:pStyle w:val="BodyText"/>
              <w:numPr>
                <w:ilvl w:val="2"/>
                <w:numId w:val="13"/>
              </w:numPr>
              <w:spacing w:after="0"/>
              <w:rPr>
                <w:del w:id="2769" w:author="Seonwook Kim2" w:date="2022-10-18T21:18:00Z"/>
                <w:rFonts w:ascii="Times New Roman" w:hAnsi="Times New Roman"/>
                <w:sz w:val="22"/>
                <w:szCs w:val="22"/>
                <w:lang w:eastAsia="zh-CN"/>
              </w:rPr>
            </w:pPr>
            <w:del w:id="2770" w:author="Seonwook Kim2" w:date="2022-10-18T21:18:00Z">
              <w:r>
                <w:rPr>
                  <w:rFonts w:ascii="Times New Roman" w:hAnsi="Times New Roman"/>
                  <w:sz w:val="22"/>
                  <w:szCs w:val="22"/>
                  <w:lang w:eastAsia="zh-CN"/>
                </w:rPr>
                <w:delText>No SIB transmission in a carrier that is not an SCell.</w:delText>
              </w:r>
            </w:del>
          </w:p>
          <w:p w14:paraId="5222D84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w:t>
            </w:r>
            <w:del w:id="2771" w:author="Seonwook Kim2" w:date="2022-10-18T21:18: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another carrier, </w:t>
            </w:r>
            <w:del w:id="2772" w:author="Seonwook Kim2" w:date="2022-10-18T21:19:00Z">
              <w:r>
                <w:rPr>
                  <w:rFonts w:ascii="Times New Roman" w:hAnsi="Times New Roman"/>
                  <w:sz w:val="22"/>
                  <w:szCs w:val="22"/>
                  <w:lang w:eastAsia="zh-CN"/>
                </w:rPr>
                <w:delText xml:space="preserve">offloading SIB of the SIB-less cell to another cell, </w:delText>
              </w:r>
            </w:del>
            <w:r>
              <w:rPr>
                <w:rFonts w:ascii="Times New Roman" w:hAnsi="Times New Roman"/>
                <w:sz w:val="22"/>
                <w:szCs w:val="22"/>
                <w:lang w:eastAsia="zh-CN"/>
              </w:rPr>
              <w:t>and supporting RACH transmission opportunity in SSB</w:t>
            </w:r>
            <w:del w:id="2773" w:author="Seonwook Kim2" w:date="2022-10-18T21:19:00Z">
              <w:r>
                <w:rPr>
                  <w:rFonts w:ascii="Times New Roman" w:hAnsi="Times New Roman"/>
                  <w:sz w:val="22"/>
                  <w:szCs w:val="22"/>
                  <w:lang w:eastAsia="zh-CN"/>
                </w:rPr>
                <w:delText>/SIB</w:delText>
              </w:r>
            </w:del>
            <w:r>
              <w:rPr>
                <w:rFonts w:ascii="Times New Roman" w:hAnsi="Times New Roman"/>
                <w:sz w:val="22"/>
                <w:szCs w:val="22"/>
                <w:lang w:eastAsia="zh-CN"/>
              </w:rPr>
              <w:t>-less Scell.</w:t>
            </w:r>
          </w:p>
          <w:p w14:paraId="1DD041C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5977962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5BC743F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687E5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2686C4DB" w14:textId="77777777" w:rsidR="00B15B4F" w:rsidRDefault="004541A5">
            <w:pPr>
              <w:pStyle w:val="ListParagraph"/>
              <w:numPr>
                <w:ilvl w:val="3"/>
                <w:numId w:val="13"/>
              </w:numPr>
              <w:rPr>
                <w:lang w:eastAsia="zh-CN"/>
              </w:rPr>
            </w:pPr>
            <w:r>
              <w:rPr>
                <w:rFonts w:eastAsia="SimSun"/>
                <w:lang w:eastAsia="zh-CN"/>
              </w:rPr>
              <w:t>RACH procedures in SSB</w:t>
            </w:r>
            <w:del w:id="2774" w:author="Seonwook Kim2" w:date="2022-10-18T21:20:00Z">
              <w:r>
                <w:rPr>
                  <w:rFonts w:eastAsia="SimSun"/>
                  <w:lang w:eastAsia="zh-CN"/>
                </w:rPr>
                <w:delText>/SIB</w:delText>
              </w:r>
            </w:del>
            <w:r>
              <w:rPr>
                <w:rFonts w:eastAsia="SimSun"/>
                <w:lang w:eastAsia="zh-CN"/>
              </w:rPr>
              <w:t>-less Scell</w:t>
            </w:r>
          </w:p>
          <w:p w14:paraId="1B3ADCE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3C3A41F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2029B92"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5916F1E6"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Applicability of existing requirements for intra-band SSB-less Scell operation for  requirements for inter-band SSB-less Scell operation</w:t>
            </w:r>
          </w:p>
          <w:p w14:paraId="604AF7CB" w14:textId="77777777" w:rsidR="00B15B4F" w:rsidRDefault="00B15B4F">
            <w:pPr>
              <w:pStyle w:val="BodyText"/>
              <w:spacing w:after="0"/>
              <w:rPr>
                <w:rFonts w:ascii="Times New Roman" w:eastAsiaTheme="minorEastAsia" w:hAnsi="Times New Roman"/>
                <w:sz w:val="22"/>
                <w:szCs w:val="22"/>
                <w:lang w:eastAsia="ko-KR"/>
              </w:rPr>
            </w:pPr>
          </w:p>
          <w:p w14:paraId="37110E86" w14:textId="77777777" w:rsidR="00B15B4F" w:rsidRDefault="00B15B4F">
            <w:pPr>
              <w:pStyle w:val="BodyText"/>
              <w:spacing w:after="0"/>
              <w:rPr>
                <w:rFonts w:ascii="Times New Roman" w:eastAsiaTheme="minorEastAsia" w:hAnsi="Times New Roman"/>
                <w:sz w:val="22"/>
                <w:szCs w:val="22"/>
                <w:lang w:eastAsia="ko-KR"/>
              </w:rPr>
            </w:pPr>
          </w:p>
        </w:tc>
      </w:tr>
      <w:tr w:rsidR="00B15B4F" w14:paraId="2F8CF647" w14:textId="77777777" w:rsidTr="007C71A9">
        <w:tc>
          <w:tcPr>
            <w:tcW w:w="1704" w:type="dxa"/>
            <w:shd w:val="clear" w:color="auto" w:fill="auto"/>
          </w:tcPr>
          <w:p w14:paraId="1CAFB050"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1B0BB43F"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 with some inline comments:</w:t>
            </w:r>
          </w:p>
          <w:p w14:paraId="2B0E9DC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 or SIB transmission in non-CA</w:t>
            </w:r>
          </w:p>
          <w:p w14:paraId="6AC8447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14:paraId="1FF793A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SIB transmission in a carrier that is not an SCell.</w:t>
            </w:r>
          </w:p>
          <w:p w14:paraId="77E7277B" w14:textId="77777777" w:rsidR="00B15B4F" w:rsidRDefault="004541A5">
            <w:pPr>
              <w:pStyle w:val="BodyText"/>
              <w:tabs>
                <w:tab w:val="left" w:pos="0"/>
              </w:tabs>
              <w:spacing w:after="0"/>
              <w:ind w:left="1800"/>
              <w:rPr>
                <w:rFonts w:ascii="Times New Roman" w:hAnsi="Times New Roman"/>
                <w:color w:val="4472C4" w:themeColor="accent1"/>
                <w:sz w:val="22"/>
                <w:szCs w:val="22"/>
                <w:lang w:eastAsia="zh-CN"/>
              </w:rPr>
            </w:pPr>
            <w:r>
              <w:rPr>
                <w:rFonts w:ascii="Times New Roman" w:hAnsi="Times New Roman" w:hint="eastAsia"/>
                <w:color w:val="4472C4" w:themeColor="accent1"/>
                <w:sz w:val="22"/>
                <w:szCs w:val="22"/>
                <w:lang w:eastAsia="zh-CN"/>
              </w:rPr>
              <w:t>[</w:t>
            </w:r>
            <w:r>
              <w:rPr>
                <w:rFonts w:ascii="Times New Roman" w:hAnsi="Times New Roman"/>
                <w:color w:val="4472C4" w:themeColor="accent1"/>
                <w:sz w:val="22"/>
                <w:szCs w:val="22"/>
                <w:lang w:eastAsia="zh-CN"/>
              </w:rPr>
              <w:t>vivo] what does this mean</w:t>
            </w:r>
          </w:p>
          <w:p w14:paraId="79E289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w:t>
            </w:r>
            <w:r>
              <w:rPr>
                <w:rFonts w:ascii="Times New Roman" w:hAnsi="Times New Roman"/>
                <w:sz w:val="22"/>
                <w:szCs w:val="22"/>
                <w:lang w:eastAsia="zh-CN"/>
              </w:rPr>
              <w:lastRenderedPageBreak/>
              <w:t xml:space="preserve">transmission on a SCell for fast access, where the on-demand or WUS type of uplink triggering signal can be received either </w:t>
            </w:r>
            <w:r>
              <w:rPr>
                <w:rFonts w:ascii="Times New Roman" w:hAnsi="Times New Roman"/>
                <w:color w:val="FF0000"/>
                <w:sz w:val="22"/>
                <w:szCs w:val="22"/>
                <w:u w:val="single"/>
                <w:lang w:eastAsia="zh-CN"/>
              </w:rPr>
              <w:t>at the SSB-less carrier or</w:t>
            </w:r>
            <w:r>
              <w:rPr>
                <w:rFonts w:ascii="Times New Roman" w:hAnsi="Times New Roman"/>
                <w:sz w:val="22"/>
                <w:szCs w:val="22"/>
                <w:lang w:eastAsia="zh-CN"/>
              </w:rPr>
              <w:t xml:space="preserve"> at another carrier, offloading SIB of the SIB-less cell to another cell, and supporting RACH transmission opportunity in SSB/SIB-less Scell.</w:t>
            </w:r>
          </w:p>
          <w:p w14:paraId="02AFA864" w14:textId="77777777" w:rsidR="00B15B4F" w:rsidRDefault="00B15B4F">
            <w:pPr>
              <w:pStyle w:val="BodyText"/>
              <w:spacing w:after="0"/>
              <w:rPr>
                <w:rFonts w:ascii="Times New Roman" w:hAnsi="Times New Roman"/>
                <w:sz w:val="22"/>
                <w:szCs w:val="22"/>
                <w:lang w:eastAsia="zh-CN"/>
              </w:rPr>
            </w:pPr>
          </w:p>
          <w:p w14:paraId="27DBA58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69CB1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65A01D4C" w14:textId="77777777" w:rsidR="00B15B4F" w:rsidRDefault="004541A5">
            <w:pPr>
              <w:pStyle w:val="ListParagraph"/>
              <w:numPr>
                <w:ilvl w:val="3"/>
                <w:numId w:val="13"/>
              </w:numPr>
              <w:rPr>
                <w:lang w:eastAsia="zh-CN"/>
              </w:rPr>
            </w:pPr>
            <w:r>
              <w:rPr>
                <w:rFonts w:eastAsia="SimSun"/>
                <w:lang w:eastAsia="zh-CN"/>
              </w:rPr>
              <w:t>RACH procedures in SSB/SIB-less Scell</w:t>
            </w:r>
          </w:p>
          <w:p w14:paraId="4A90C972" w14:textId="77777777" w:rsidR="00B15B4F" w:rsidRDefault="004541A5">
            <w:pPr>
              <w:pStyle w:val="ListParagraph"/>
              <w:numPr>
                <w:ilvl w:val="3"/>
                <w:numId w:val="13"/>
              </w:numPr>
              <w:rPr>
                <w:lang w:eastAsia="zh-CN"/>
              </w:rPr>
            </w:pPr>
            <w:r>
              <w:rPr>
                <w:rFonts w:eastAsia="DengXian"/>
                <w:color w:val="FF0000"/>
                <w:u w:val="single"/>
                <w:lang w:eastAsia="zh-CN"/>
              </w:rPr>
              <w:t>Design of offloading SIB</w:t>
            </w:r>
          </w:p>
        </w:tc>
      </w:tr>
      <w:tr w:rsidR="00B15B4F" w14:paraId="0400F6C4" w14:textId="77777777" w:rsidTr="007C71A9">
        <w:tc>
          <w:tcPr>
            <w:tcW w:w="1704" w:type="dxa"/>
            <w:shd w:val="clear" w:color="auto" w:fill="auto"/>
          </w:tcPr>
          <w:p w14:paraId="4DD0CFCB"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shd w:val="clear" w:color="auto" w:fill="auto"/>
          </w:tcPr>
          <w:p w14:paraId="5EC07BF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Minor suggestion as below.</w:t>
            </w:r>
          </w:p>
          <w:p w14:paraId="19603E59" w14:textId="77777777" w:rsidR="00B15B4F" w:rsidRDefault="00B15B4F">
            <w:pPr>
              <w:pStyle w:val="BodyText"/>
              <w:spacing w:after="0"/>
              <w:rPr>
                <w:rFonts w:ascii="Times New Roman" w:hAnsi="Times New Roman"/>
                <w:sz w:val="22"/>
                <w:szCs w:val="22"/>
                <w:lang w:eastAsia="zh-CN"/>
              </w:rPr>
            </w:pPr>
          </w:p>
          <w:p w14:paraId="1C4495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at </w:t>
            </w:r>
            <w:r>
              <w:rPr>
                <w:rFonts w:ascii="Times New Roman" w:hAnsi="Times New Roman"/>
                <w:color w:val="FF0000"/>
                <w:sz w:val="22"/>
                <w:szCs w:val="22"/>
                <w:lang w:eastAsia="zh-CN"/>
              </w:rPr>
              <w:t>Inter-band SSB-less Scel</w:t>
            </w:r>
            <w:r>
              <w:rPr>
                <w:rFonts w:ascii="Times New Roman" w:hAnsi="Times New Roman" w:hint="eastAsia"/>
                <w:color w:val="FF0000"/>
                <w:sz w:val="22"/>
                <w:szCs w:val="22"/>
                <w:lang w:eastAsia="zh-CN"/>
              </w:rPr>
              <w:t>l</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or </w:t>
            </w:r>
            <w:r>
              <w:rPr>
                <w:rFonts w:ascii="Times New Roman" w:hAnsi="Times New Roman"/>
                <w:sz w:val="22"/>
                <w:szCs w:val="22"/>
                <w:lang w:eastAsia="zh-CN"/>
              </w:rPr>
              <w:t>another carrier</w:t>
            </w:r>
            <w:r>
              <w:rPr>
                <w:rFonts w:ascii="Times New Roman" w:hAnsi="Times New Roman" w:hint="eastAsia"/>
                <w:color w:val="FF0000"/>
                <w:sz w:val="22"/>
                <w:szCs w:val="22"/>
                <w:lang w:eastAsia="zh-CN"/>
              </w:rPr>
              <w:t>/cell</w:t>
            </w:r>
            <w:r>
              <w:rPr>
                <w:rFonts w:ascii="Times New Roman" w:hAnsi="Times New Roman"/>
                <w:sz w:val="22"/>
                <w:szCs w:val="22"/>
                <w:lang w:eastAsia="zh-CN"/>
              </w:rPr>
              <w:t>, offloading SIB of the SIB-less cell to another cell, and supporting RACH transmission opportunity in SSB/SIB-less Scell.</w:t>
            </w:r>
          </w:p>
          <w:p w14:paraId="0E30DFA8" w14:textId="77777777" w:rsidR="00B15B4F" w:rsidRDefault="00B15B4F">
            <w:pPr>
              <w:pStyle w:val="BodyText"/>
              <w:spacing w:after="0"/>
              <w:rPr>
                <w:rFonts w:ascii="Times New Roman" w:hAnsi="Times New Roman"/>
                <w:sz w:val="22"/>
                <w:szCs w:val="22"/>
                <w:lang w:eastAsia="ko-KR"/>
              </w:rPr>
            </w:pPr>
          </w:p>
        </w:tc>
      </w:tr>
      <w:tr w:rsidR="00AE6951" w14:paraId="607A9257" w14:textId="77777777" w:rsidTr="007C71A9">
        <w:tc>
          <w:tcPr>
            <w:tcW w:w="1704" w:type="dxa"/>
          </w:tcPr>
          <w:p w14:paraId="4D96A0F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26A9F075"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t>
            </w:r>
            <w:r w:rsidRPr="00452803">
              <w:rPr>
                <w:rFonts w:ascii="Times New Roman" w:hAnsi="Times New Roman"/>
                <w:sz w:val="22"/>
                <w:szCs w:val="22"/>
                <w:lang w:eastAsia="zh-CN"/>
              </w:rPr>
              <w:t>SIB transmission in non-CA</w:t>
            </w:r>
            <w:r>
              <w:rPr>
                <w:rFonts w:ascii="Times New Roman" w:hAnsi="Times New Roman"/>
                <w:sz w:val="22"/>
                <w:szCs w:val="22"/>
                <w:lang w:eastAsia="zh-CN"/>
              </w:rPr>
              <w:t xml:space="preserve">” contradicts with the main bullet “multi-carrier”. It should be classified into another proposal with better matching. </w:t>
            </w:r>
          </w:p>
        </w:tc>
      </w:tr>
      <w:tr w:rsidR="007C71A9" w:rsidRPr="000A2A29" w14:paraId="7EF879D5" w14:textId="77777777" w:rsidTr="007C71A9">
        <w:tc>
          <w:tcPr>
            <w:tcW w:w="1704" w:type="dxa"/>
          </w:tcPr>
          <w:p w14:paraId="1DA96802" w14:textId="77777777" w:rsidR="007C71A9" w:rsidRDefault="007C71A9" w:rsidP="00EB58F2">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uawei, HiSilicon</w:t>
            </w:r>
          </w:p>
        </w:tc>
        <w:tc>
          <w:tcPr>
            <w:tcW w:w="7646" w:type="dxa"/>
          </w:tcPr>
          <w:p w14:paraId="0707D0E6"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w:t>
            </w:r>
            <w:r>
              <w:rPr>
                <w:rFonts w:ascii="Times New Roman" w:eastAsia="DengXian" w:hAnsi="Times New Roman"/>
                <w:sz w:val="22"/>
                <w:szCs w:val="22"/>
                <w:lang w:eastAsia="zh-CN"/>
              </w:rPr>
              <w:t xml:space="preserve">CMCC, </w:t>
            </w:r>
          </w:p>
          <w:p w14:paraId="51E5B58F"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appreciate your clarification and fine with either way. And we are aligned with your understanding.</w:t>
            </w:r>
          </w:p>
          <w:p w14:paraId="74731D04"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p>
          <w:p w14:paraId="7F2D1C22"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@Samsung, </w:t>
            </w:r>
          </w:p>
          <w:p w14:paraId="009D43F5"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It was our fault – intends to be “SIB-less transmission in non-CA multi carrier”. While assuming it is also reflected in the RAN2 impact below, we could live with the wording, or further calrify it as you suggested.</w:t>
            </w:r>
          </w:p>
          <w:p w14:paraId="2C44CE5E" w14:textId="77777777" w:rsidR="007C71A9" w:rsidRPr="000A2A29" w:rsidRDefault="007C71A9" w:rsidP="00EB58F2">
            <w:pPr>
              <w:pStyle w:val="BodyText"/>
              <w:tabs>
                <w:tab w:val="left" w:pos="0"/>
              </w:tabs>
              <w:spacing w:before="0" w:after="0" w:line="240" w:lineRule="auto"/>
              <w:rPr>
                <w:rFonts w:ascii="Times New Roman" w:eastAsia="DengXian" w:hAnsi="Times New Roman"/>
                <w:sz w:val="22"/>
                <w:szCs w:val="22"/>
                <w:lang w:eastAsia="zh-CN"/>
              </w:rPr>
            </w:pPr>
          </w:p>
          <w:p w14:paraId="66ADC71C" w14:textId="77777777" w:rsidR="007C71A9" w:rsidRPr="000A2A2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T</w:t>
            </w:r>
            <w:r>
              <w:rPr>
                <w:rFonts w:ascii="Times New Roman" w:eastAsia="DengXian" w:hAnsi="Times New Roman"/>
                <w:sz w:val="22"/>
                <w:szCs w:val="22"/>
                <w:lang w:eastAsia="zh-CN"/>
              </w:rPr>
              <w:t>o FL,</w:t>
            </w:r>
          </w:p>
          <w:p w14:paraId="33BC7625" w14:textId="77777777" w:rsidR="007C71A9" w:rsidRDefault="007C71A9" w:rsidP="007C71A9">
            <w:pPr>
              <w:pStyle w:val="BodyText"/>
              <w:numPr>
                <w:ilvl w:val="1"/>
                <w:numId w:val="13"/>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00D3A10" w14:textId="77777777" w:rsidR="007C71A9" w:rsidRDefault="007C71A9" w:rsidP="007C71A9">
            <w:pPr>
              <w:pStyle w:val="BodyText"/>
              <w:numPr>
                <w:ilvl w:val="2"/>
                <w:numId w:val="13"/>
              </w:numPr>
              <w:spacing w:before="0" w:after="0"/>
              <w:rPr>
                <w:rFonts w:ascii="Times New Roman" w:hAnsi="Times New Roman"/>
                <w:sz w:val="22"/>
                <w:szCs w:val="22"/>
                <w:lang w:eastAsia="zh-CN"/>
              </w:rPr>
            </w:pPr>
            <w:r>
              <w:rPr>
                <w:rFonts w:ascii="Times New Roman" w:hAnsi="Times New Roman"/>
                <w:sz w:val="22"/>
                <w:szCs w:val="22"/>
                <w:lang w:eastAsia="zh-CN"/>
              </w:rPr>
              <w:t>RAN2:</w:t>
            </w:r>
          </w:p>
          <w:p w14:paraId="767962BB" w14:textId="77777777" w:rsidR="007C71A9" w:rsidRPr="00275A8E" w:rsidRDefault="007C71A9" w:rsidP="007C71A9">
            <w:pPr>
              <w:pStyle w:val="ListParagraph"/>
              <w:numPr>
                <w:ilvl w:val="3"/>
                <w:numId w:val="13"/>
              </w:numPr>
              <w:spacing w:before="0"/>
              <w:jc w:val="left"/>
              <w:rPr>
                <w:lang w:eastAsia="zh-CN"/>
              </w:rPr>
            </w:pPr>
            <w:r>
              <w:rPr>
                <w:rFonts w:eastAsia="SimSun"/>
                <w:lang w:eastAsia="zh-CN"/>
              </w:rPr>
              <w:t>RACH procedures in SSB/SIB-less Scell</w:t>
            </w:r>
          </w:p>
          <w:p w14:paraId="29CDA7DB" w14:textId="77777777" w:rsidR="007C71A9" w:rsidRPr="00275A8E" w:rsidRDefault="007C71A9" w:rsidP="007C71A9">
            <w:pPr>
              <w:pStyle w:val="ListParagraph"/>
              <w:numPr>
                <w:ilvl w:val="3"/>
                <w:numId w:val="13"/>
              </w:numPr>
              <w:spacing w:before="0" w:line="240" w:lineRule="auto"/>
              <w:jc w:val="left"/>
              <w:rPr>
                <w:b/>
                <w:color w:val="00B050"/>
              </w:rPr>
            </w:pPr>
            <w:r>
              <w:rPr>
                <w:b/>
                <w:color w:val="00B050"/>
              </w:rPr>
              <w:t xml:space="preserve">System information, e.g. </w:t>
            </w:r>
            <w:r w:rsidRPr="00275A8E">
              <w:rPr>
                <w:b/>
                <w:color w:val="00B050"/>
              </w:rPr>
              <w:t>SIB1</w:t>
            </w:r>
            <w:r>
              <w:rPr>
                <w:b/>
                <w:color w:val="00B050"/>
              </w:rPr>
              <w:t>,</w:t>
            </w:r>
            <w:r w:rsidRPr="00275A8E">
              <w:rPr>
                <w:b/>
                <w:color w:val="00B050"/>
              </w:rPr>
              <w:t xml:space="preserve"> enhanced to carry necessary SIB information for other cell, UE cell (re)selection procedures, and SSB/SI acquisition from an anchor cell.</w:t>
            </w:r>
          </w:p>
          <w:p w14:paraId="51AD4337" w14:textId="77777777" w:rsidR="007C71A9" w:rsidRPr="000A2A29" w:rsidRDefault="007C71A9" w:rsidP="00EB58F2">
            <w:pPr>
              <w:pStyle w:val="BodyText"/>
              <w:spacing w:after="0"/>
              <w:rPr>
                <w:rFonts w:ascii="Times New Roman" w:hAnsi="Times New Roman"/>
                <w:sz w:val="22"/>
                <w:szCs w:val="22"/>
                <w:lang w:eastAsia="zh-CN"/>
              </w:rPr>
            </w:pPr>
          </w:p>
        </w:tc>
      </w:tr>
      <w:tr w:rsidR="00080389" w:rsidRPr="000A2A29" w14:paraId="23FCF0FD" w14:textId="77777777" w:rsidTr="007C71A9">
        <w:tc>
          <w:tcPr>
            <w:tcW w:w="1704" w:type="dxa"/>
          </w:tcPr>
          <w:p w14:paraId="61FF381D" w14:textId="6E02D256" w:rsidR="00080389" w:rsidRDefault="00080389" w:rsidP="00080389">
            <w:pPr>
              <w:pStyle w:val="BodyText"/>
              <w:spacing w:after="0"/>
              <w:rPr>
                <w:rFonts w:ascii="Times New Roman" w:hAnsi="Times New Roman"/>
                <w:sz w:val="22"/>
                <w:szCs w:val="22"/>
                <w:lang w:eastAsia="zh-CN"/>
              </w:rPr>
            </w:pPr>
            <w:r>
              <w:lastRenderedPageBreak/>
              <w:t>CEWiT</w:t>
            </w:r>
          </w:p>
        </w:tc>
        <w:tc>
          <w:tcPr>
            <w:tcW w:w="7646" w:type="dxa"/>
          </w:tcPr>
          <w:p w14:paraId="7D4C12D7" w14:textId="77777777" w:rsidR="00080389" w:rsidRDefault="00080389" w:rsidP="00080389">
            <w:pPr>
              <w:pStyle w:val="BodyText"/>
              <w:spacing w:after="0"/>
              <w:rPr>
                <w:rFonts w:ascii="Times New Roman" w:hAnsi="Times New Roman"/>
                <w:sz w:val="22"/>
                <w:szCs w:val="22"/>
                <w:lang w:eastAsia="zh-CN"/>
              </w:rPr>
            </w:pPr>
            <w:r>
              <w:t>For an SSB less carrier the UE can achieve synchronization using some simplified DL signals transmitted on the SSB less carrier, hence we suggest to update the proposal as follows:</w:t>
            </w:r>
          </w:p>
          <w:p w14:paraId="6A7BCDFF" w14:textId="77777777" w:rsidR="00080389" w:rsidRDefault="00080389" w:rsidP="00080389">
            <w:pPr>
              <w:pStyle w:val="BodyText"/>
              <w:numPr>
                <w:ilvl w:val="0"/>
                <w:numId w:val="89"/>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A9A8E46" w14:textId="77777777" w:rsidR="00080389" w:rsidRDefault="00080389" w:rsidP="00080389">
            <w:pPr>
              <w:pStyle w:val="BodyText"/>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0650D6B8"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64A08AA"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413B47F6" w14:textId="77777777" w:rsidR="00080389" w:rsidRDefault="00080389" w:rsidP="00080389">
            <w:pPr>
              <w:pStyle w:val="BodyText"/>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 or SIB transmission in non-CA</w:t>
            </w:r>
          </w:p>
          <w:p w14:paraId="1A4478EB"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w:t>
            </w:r>
            <w:r>
              <w:rPr>
                <w:rFonts w:ascii="Times New Roman" w:hAnsi="Times New Roman"/>
                <w:color w:val="C9211E"/>
                <w:sz w:val="22"/>
                <w:szCs w:val="22"/>
                <w:lang w:eastAsia="zh-CN"/>
              </w:rPr>
              <w:t xml:space="preserve"> or same cell with simplified signal transmission</w:t>
            </w:r>
            <w:r>
              <w:rPr>
                <w:rFonts w:ascii="Times New Roman" w:hAnsi="Times New Roman"/>
                <w:sz w:val="22"/>
                <w:szCs w:val="22"/>
                <w:lang w:eastAsia="zh-CN"/>
              </w:rPr>
              <w:t>, also in order for fast activation and deactivation of SCell.</w:t>
            </w:r>
          </w:p>
          <w:p w14:paraId="4FDF8CF6"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No SIB transmission in a carrier that is not an SCell.</w:t>
            </w:r>
          </w:p>
          <w:p w14:paraId="17188D99" w14:textId="4E2F9F0B" w:rsidR="00080389" w:rsidRDefault="00080389" w:rsidP="00080389">
            <w:pPr>
              <w:pStyle w:val="BodyText"/>
              <w:tabs>
                <w:tab w:val="left" w:pos="0"/>
              </w:tabs>
              <w:spacing w:after="0" w:line="240" w:lineRule="auto"/>
              <w:rPr>
                <w:rFonts w:ascii="Times New Roman" w:eastAsia="DengXi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or WUS type of uplink triggering signal can be received either at another carrier, offloading SIB of the SIB-less cell to another cell, and supporting RACH transmission opportunity in SSB/SIB-less Scell.</w:t>
            </w:r>
          </w:p>
        </w:tc>
      </w:tr>
      <w:tr w:rsidR="007E1397" w:rsidRPr="000A2A29" w14:paraId="488555D9" w14:textId="77777777" w:rsidTr="007E1397">
        <w:tc>
          <w:tcPr>
            <w:tcW w:w="1704" w:type="dxa"/>
            <w:shd w:val="clear" w:color="auto" w:fill="C5E0B3" w:themeFill="accent6" w:themeFillTint="66"/>
          </w:tcPr>
          <w:p w14:paraId="16F31403" w14:textId="4025BC53" w:rsidR="007E1397" w:rsidRDefault="007E1397" w:rsidP="00EB58F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BA167B8" w14:textId="77777777" w:rsidR="007E1397" w:rsidRDefault="007E1397" w:rsidP="00EB58F2">
            <w:pPr>
              <w:pStyle w:val="BodyText"/>
              <w:tabs>
                <w:tab w:val="left" w:pos="0"/>
              </w:tabs>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F005F">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6536639" w14:textId="42D64EFD" w:rsidR="007F37B9" w:rsidRDefault="007F37B9" w:rsidP="00EB58F2">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Updated the proposal to #3-1F based on comments.</w:t>
            </w:r>
          </w:p>
        </w:tc>
      </w:tr>
      <w:tr w:rsidR="007E1397" w:rsidRPr="000A2A29" w14:paraId="172FCE72" w14:textId="77777777" w:rsidTr="007C71A9">
        <w:tc>
          <w:tcPr>
            <w:tcW w:w="1704" w:type="dxa"/>
          </w:tcPr>
          <w:p w14:paraId="0C7DDAAE" w14:textId="22D822F6" w:rsidR="007E1397" w:rsidRPr="00AC6DD4" w:rsidRDefault="00AC6DD4" w:rsidP="00EB58F2">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533AF0AC" w14:textId="1B16F1B3" w:rsidR="007E1397" w:rsidRDefault="00AC6DD4" w:rsidP="00EB58F2">
            <w:pPr>
              <w:pStyle w:val="BodyText"/>
              <w:tabs>
                <w:tab w:val="left" w:pos="0"/>
              </w:tabs>
              <w:spacing w:after="0" w:line="240" w:lineRule="auto"/>
              <w:rPr>
                <w:rFonts w:ascii="Times New Roman" w:eastAsia="DengXi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 xml:space="preserve">e are generally OK with FL’s proposal.  However, </w:t>
            </w: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think that “n</w:t>
            </w:r>
            <w:r w:rsidRPr="002E6FE2">
              <w:rPr>
                <w:rFonts w:ascii="Times New Roman" w:eastAsia="PMingLiU" w:hAnsi="Times New Roman"/>
                <w:sz w:val="22"/>
                <w:szCs w:val="22"/>
                <w:lang w:eastAsia="zh-TW"/>
              </w:rPr>
              <w:t>o SIB transmission in</w:t>
            </w:r>
            <w:r>
              <w:rPr>
                <w:rFonts w:ascii="Times New Roman" w:eastAsia="PMingLiU" w:hAnsi="Times New Roman"/>
                <w:sz w:val="22"/>
                <w:szCs w:val="22"/>
                <w:lang w:eastAsia="zh-TW"/>
              </w:rPr>
              <w:t xml:space="preserve"> a carrier that is not an SCell” should be further discussed.</w:t>
            </w:r>
          </w:p>
        </w:tc>
      </w:tr>
      <w:tr w:rsidR="00E74A84" w:rsidRPr="000A2A29" w14:paraId="19271E19" w14:textId="77777777" w:rsidTr="007C71A9">
        <w:tc>
          <w:tcPr>
            <w:tcW w:w="1704" w:type="dxa"/>
          </w:tcPr>
          <w:p w14:paraId="4B15CF22" w14:textId="0EF32266" w:rsidR="00E74A84" w:rsidRDefault="00E74A84" w:rsidP="00E74A84">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tcPr>
          <w:p w14:paraId="207B6418" w14:textId="4A0BED50" w:rsidR="00E74A84" w:rsidRDefault="00A015D0" w:rsidP="00E74A8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RAN2 impact is only applicable to SSB-less carrier</w:t>
            </w:r>
            <w:r w:rsidR="00030F5A">
              <w:rPr>
                <w:rFonts w:ascii="Times New Roman" w:hAnsi="Times New Roman"/>
                <w:sz w:val="22"/>
                <w:szCs w:val="22"/>
                <w:lang w:eastAsia="zh-CN"/>
              </w:rPr>
              <w:t>. Hence, we suggest adding some clarification:</w:t>
            </w:r>
          </w:p>
          <w:p w14:paraId="27871055" w14:textId="432D8320" w:rsidR="00A015D0" w:rsidRDefault="00A015D0" w:rsidP="00A015D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r w:rsidR="00030F5A">
              <w:rPr>
                <w:rFonts w:ascii="Times New Roman" w:hAnsi="Times New Roman"/>
                <w:sz w:val="22"/>
                <w:szCs w:val="22"/>
                <w:lang w:eastAsia="zh-CN"/>
              </w:rPr>
              <w:t xml:space="preserve"> </w:t>
            </w:r>
            <w:r w:rsidR="00030F5A" w:rsidRPr="00030F5A">
              <w:rPr>
                <w:rFonts w:ascii="Times New Roman" w:hAnsi="Times New Roman"/>
                <w:color w:val="FF0000"/>
                <w:sz w:val="22"/>
                <w:szCs w:val="22"/>
                <w:lang w:eastAsia="zh-CN"/>
              </w:rPr>
              <w:t>For inter-band CA with SSB-less Scell</w:t>
            </w:r>
          </w:p>
          <w:p w14:paraId="7BF6E4B1" w14:textId="77777777" w:rsidR="00A015D0" w:rsidRDefault="00A015D0" w:rsidP="00A015D0">
            <w:pPr>
              <w:pStyle w:val="ListParagraph"/>
              <w:numPr>
                <w:ilvl w:val="3"/>
                <w:numId w:val="13"/>
              </w:numPr>
              <w:rPr>
                <w:rFonts w:eastAsia="SimSun"/>
                <w:lang w:eastAsia="zh-CN"/>
              </w:rPr>
            </w:pPr>
            <w:r>
              <w:rPr>
                <w:rFonts w:eastAsia="SimSun"/>
                <w:lang w:eastAsia="zh-CN"/>
              </w:rPr>
              <w:t>RACH procedures in SSB</w:t>
            </w:r>
            <w:del w:id="2775" w:author="Lee, Daewon" w:date="2022-10-18T11:11:00Z">
              <w:r w:rsidDel="003F005F">
                <w:rPr>
                  <w:rFonts w:eastAsia="SimSun"/>
                  <w:lang w:eastAsia="zh-CN"/>
                </w:rPr>
                <w:delText>/SIB</w:delText>
              </w:r>
            </w:del>
            <w:r>
              <w:rPr>
                <w:rFonts w:eastAsia="SimSun"/>
                <w:lang w:eastAsia="zh-CN"/>
              </w:rPr>
              <w:t>-less Scell</w:t>
            </w:r>
          </w:p>
          <w:p w14:paraId="2DDA3745" w14:textId="7BA17448" w:rsidR="00A015D0" w:rsidRPr="00A015D0" w:rsidRDefault="00A015D0" w:rsidP="00A015D0">
            <w:pPr>
              <w:pStyle w:val="ListParagraph"/>
              <w:numPr>
                <w:ilvl w:val="3"/>
                <w:numId w:val="13"/>
              </w:numPr>
              <w:rPr>
                <w:rFonts w:eastAsia="SimSun"/>
                <w:lang w:eastAsia="zh-CN"/>
              </w:rPr>
            </w:pPr>
            <w:ins w:id="2776" w:author="Lee, Daewon" w:date="2022-10-18T11:12:00Z">
              <w:r w:rsidRPr="003F005F">
                <w:rPr>
                  <w:lang w:eastAsia="zh-CN"/>
                </w:rPr>
                <w:t>System information, e.g. SIB1, enhanced to carry necessary SIB information for other cell, UE cell (re)selection procedures, and SSB/SI acquisition from an anchor cell</w:t>
              </w:r>
            </w:ins>
          </w:p>
          <w:p w14:paraId="1EB82318" w14:textId="77777777" w:rsidR="00E74A84" w:rsidRDefault="00E74A84" w:rsidP="00D40F68">
            <w:pPr>
              <w:pStyle w:val="BodyText"/>
              <w:spacing w:after="0"/>
              <w:rPr>
                <w:rFonts w:ascii="Times New Roman" w:eastAsia="PMingLiU" w:hAnsi="Times New Roman"/>
                <w:sz w:val="22"/>
                <w:szCs w:val="22"/>
                <w:lang w:eastAsia="zh-TW"/>
              </w:rPr>
            </w:pPr>
          </w:p>
        </w:tc>
      </w:tr>
      <w:tr w:rsidR="00F4468F" w:rsidRPr="000A2A29" w14:paraId="11D833E4" w14:textId="77777777" w:rsidTr="00045D5B">
        <w:tc>
          <w:tcPr>
            <w:tcW w:w="1704" w:type="dxa"/>
          </w:tcPr>
          <w:p w14:paraId="59B0A39C"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tcPr>
          <w:p w14:paraId="68816A9E"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suggest deleting WUS from the following bullet for now. It can be just a generic description, and it can be any signal that serves the purpose. We do not really have a definition for WUS.</w:t>
            </w:r>
          </w:p>
          <w:p w14:paraId="47E40C29" w14:textId="77777777" w:rsidR="00F4468F" w:rsidRDefault="00F4468F" w:rsidP="00045D5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Enabling of Inter-band SSB-less Scell operation that may include mechanism for UE to trigger normal SSB transmission on a SCell for fast access, where the on-demand </w:t>
            </w:r>
            <w:del w:id="2777" w:author="Sigen Ye (Apple)" w:date="2022-10-18T15:18:00Z">
              <w:r w:rsidDel="0072403C">
                <w:rPr>
                  <w:rFonts w:ascii="Times New Roman" w:hAnsi="Times New Roman"/>
                  <w:sz w:val="22"/>
                  <w:szCs w:val="22"/>
                  <w:lang w:eastAsia="zh-CN"/>
                </w:rPr>
                <w:delText xml:space="preserve">or WUS type of </w:delText>
              </w:r>
            </w:del>
            <w:r>
              <w:rPr>
                <w:rFonts w:ascii="Times New Roman" w:hAnsi="Times New Roman"/>
                <w:sz w:val="22"/>
                <w:szCs w:val="22"/>
                <w:lang w:eastAsia="zh-CN"/>
              </w:rPr>
              <w:t xml:space="preserve">uplink triggering signal can be received either at </w:t>
            </w:r>
            <w:ins w:id="2778" w:author="Lee, Daewon" w:date="2022-10-18T11:11:00Z">
              <w:r>
                <w:rPr>
                  <w:rFonts w:ascii="Times New Roman" w:hAnsi="Times New Roman"/>
                  <w:sz w:val="22"/>
                  <w:szCs w:val="22"/>
                  <w:lang w:eastAsia="zh-CN"/>
                </w:rPr>
                <w:t xml:space="preserve">inter-band SSB-less cell or </w:t>
              </w:r>
            </w:ins>
            <w:r>
              <w:rPr>
                <w:rFonts w:ascii="Times New Roman" w:hAnsi="Times New Roman"/>
                <w:sz w:val="22"/>
                <w:szCs w:val="22"/>
                <w:lang w:eastAsia="zh-CN"/>
              </w:rPr>
              <w:t>another carrier</w:t>
            </w:r>
            <w:ins w:id="2779" w:author="Lee, Daewon" w:date="2022-10-18T11:11:00Z">
              <w:r>
                <w:rPr>
                  <w:rFonts w:ascii="Times New Roman" w:hAnsi="Times New Roman"/>
                  <w:sz w:val="22"/>
                  <w:szCs w:val="22"/>
                  <w:lang w:eastAsia="zh-CN"/>
                </w:rPr>
                <w:t>/cell</w:t>
              </w:r>
            </w:ins>
            <w:del w:id="2780" w:author="Lee, Daewon" w:date="2022-10-18T11:10:00Z">
              <w:r w:rsidDel="003F005F">
                <w:rPr>
                  <w:rFonts w:ascii="Times New Roman" w:hAnsi="Times New Roman"/>
                  <w:sz w:val="22"/>
                  <w:szCs w:val="22"/>
                  <w:lang w:eastAsia="zh-CN"/>
                </w:rPr>
                <w:delText>, offloading SIB of the SIB-less cell to another cell</w:delText>
              </w:r>
            </w:del>
            <w:r>
              <w:rPr>
                <w:rFonts w:ascii="Times New Roman" w:hAnsi="Times New Roman"/>
                <w:sz w:val="22"/>
                <w:szCs w:val="22"/>
                <w:lang w:eastAsia="zh-CN"/>
              </w:rPr>
              <w:t>, and supporting RACH transmission opportunity in SSB/SIB-less Scell.</w:t>
            </w:r>
          </w:p>
          <w:p w14:paraId="12B355CB"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On RAN2 impact, we suggest adding the following bullet for “dynamic UE-group Pcell switching”:</w:t>
            </w:r>
          </w:p>
          <w:p w14:paraId="04EEF882" w14:textId="77777777" w:rsidR="00F4468F" w:rsidRDefault="00F4468F" w:rsidP="00045D5B">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Impact on procedure for primary cell switching</w:t>
            </w:r>
          </w:p>
          <w:p w14:paraId="5EC049B3" w14:textId="77777777" w:rsidR="00F4468F" w:rsidRDefault="00F4468F" w:rsidP="00045D5B">
            <w:pPr>
              <w:pStyle w:val="BodyText"/>
              <w:spacing w:after="0"/>
              <w:rPr>
                <w:rFonts w:ascii="Times New Roman" w:hAnsi="Times New Roman"/>
                <w:sz w:val="22"/>
                <w:szCs w:val="22"/>
                <w:lang w:eastAsia="zh-CN"/>
              </w:rPr>
            </w:pPr>
          </w:p>
        </w:tc>
      </w:tr>
      <w:tr w:rsidR="00F4468F" w:rsidRPr="000A2A29" w14:paraId="2C72C325" w14:textId="77777777" w:rsidTr="007C71A9">
        <w:tc>
          <w:tcPr>
            <w:tcW w:w="1704" w:type="dxa"/>
          </w:tcPr>
          <w:p w14:paraId="31C3D338" w14:textId="77777777" w:rsidR="00F4468F" w:rsidRDefault="00F4468F" w:rsidP="00E74A84">
            <w:pPr>
              <w:pStyle w:val="BodyText"/>
              <w:spacing w:after="0"/>
              <w:rPr>
                <w:rFonts w:ascii="Times New Roman" w:hAnsi="Times New Roman"/>
                <w:sz w:val="22"/>
                <w:szCs w:val="22"/>
                <w:lang w:eastAsia="zh-CN"/>
              </w:rPr>
            </w:pPr>
          </w:p>
        </w:tc>
        <w:tc>
          <w:tcPr>
            <w:tcW w:w="7646" w:type="dxa"/>
          </w:tcPr>
          <w:p w14:paraId="408AEB54" w14:textId="77777777" w:rsidR="00F4468F" w:rsidRDefault="00F4468F" w:rsidP="00E74A84">
            <w:pPr>
              <w:pStyle w:val="BodyText"/>
              <w:spacing w:after="0"/>
              <w:rPr>
                <w:rFonts w:ascii="Times New Roman" w:hAnsi="Times New Roman"/>
                <w:sz w:val="22"/>
                <w:szCs w:val="22"/>
                <w:lang w:eastAsia="zh-CN"/>
              </w:rPr>
            </w:pPr>
          </w:p>
        </w:tc>
      </w:tr>
    </w:tbl>
    <w:p w14:paraId="340782AA" w14:textId="77777777" w:rsidR="00B15B4F" w:rsidRPr="007C71A9" w:rsidRDefault="00B15B4F">
      <w:pPr>
        <w:pStyle w:val="BodyText"/>
        <w:spacing w:after="0" w:line="240" w:lineRule="auto"/>
        <w:rPr>
          <w:rFonts w:ascii="Times New Roman" w:hAnsi="Times New Roman"/>
          <w:sz w:val="22"/>
          <w:szCs w:val="22"/>
          <w:lang w:eastAsia="zh-CN"/>
        </w:rPr>
      </w:pPr>
    </w:p>
    <w:p w14:paraId="1F2C75D9" w14:textId="77777777" w:rsidR="00B15B4F" w:rsidRDefault="00B15B4F">
      <w:pPr>
        <w:pStyle w:val="BodyText"/>
        <w:spacing w:after="0" w:line="240" w:lineRule="auto"/>
        <w:rPr>
          <w:rFonts w:ascii="Times New Roman" w:hAnsi="Times New Roman"/>
          <w:sz w:val="22"/>
          <w:szCs w:val="22"/>
          <w:lang w:eastAsia="zh-CN"/>
        </w:rPr>
      </w:pPr>
    </w:p>
    <w:p w14:paraId="07B1C141" w14:textId="77777777" w:rsidR="00B15B4F" w:rsidRDefault="004541A5">
      <w:pPr>
        <w:pStyle w:val="Heading4"/>
        <w:ind w:left="1411" w:hanging="1411"/>
        <w:rPr>
          <w:rFonts w:eastAsia="SimSun"/>
          <w:szCs w:val="18"/>
          <w:lang w:eastAsia="zh-CN"/>
        </w:rPr>
      </w:pPr>
      <w:r>
        <w:rPr>
          <w:rFonts w:eastAsia="SimSun"/>
          <w:szCs w:val="18"/>
          <w:lang w:eastAsia="zh-CN"/>
        </w:rPr>
        <w:t>Proposal #3-2E</w:t>
      </w:r>
    </w:p>
    <w:p w14:paraId="494F8FAA" w14:textId="77777777" w:rsidR="00B15B4F" w:rsidRDefault="00B15B4F">
      <w:pPr>
        <w:pStyle w:val="BodyText"/>
        <w:spacing w:after="0" w:line="240" w:lineRule="auto"/>
        <w:rPr>
          <w:ins w:id="2781" w:author="Lee, Daewon" w:date="2022-10-17T20:30:00Z"/>
          <w:rFonts w:ascii="Times New Roman" w:hAnsi="Times New Roman"/>
          <w:sz w:val="22"/>
          <w:szCs w:val="22"/>
          <w:lang w:eastAsia="zh-CN"/>
        </w:rPr>
      </w:pPr>
    </w:p>
    <w:p w14:paraId="0C473751" w14:textId="77777777" w:rsidR="00B15B4F" w:rsidRDefault="004541A5">
      <w:pPr>
        <w:pStyle w:val="BodyText"/>
        <w:spacing w:after="0" w:line="240" w:lineRule="auto"/>
        <w:rPr>
          <w:ins w:id="2782" w:author="Lee, Daewon" w:date="2022-10-17T20:30:00Z"/>
          <w:rFonts w:ascii="Times New Roman" w:hAnsi="Times New Roman"/>
          <w:sz w:val="22"/>
          <w:szCs w:val="22"/>
          <w:lang w:eastAsia="zh-CN"/>
        </w:rPr>
      </w:pPr>
      <w:ins w:id="2783"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21C7A3" w14:textId="77777777" w:rsidR="00B15B4F" w:rsidRDefault="004541A5">
      <w:pPr>
        <w:pStyle w:val="BodyText"/>
        <w:spacing w:after="0" w:line="240" w:lineRule="auto"/>
        <w:rPr>
          <w:del w:id="2784" w:author="Lee, Daewon" w:date="2022-10-17T20:30:00Z"/>
          <w:rFonts w:ascii="Times New Roman" w:hAnsi="Times New Roman"/>
          <w:sz w:val="22"/>
          <w:szCs w:val="22"/>
          <w:lang w:eastAsia="zh-CN"/>
        </w:rPr>
      </w:pPr>
      <w:del w:id="2785"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1F48E4E" w14:textId="77777777" w:rsidR="00B15B4F" w:rsidRDefault="00B15B4F">
      <w:pPr>
        <w:pStyle w:val="BodyText"/>
        <w:spacing w:after="0" w:line="240" w:lineRule="auto"/>
        <w:rPr>
          <w:rFonts w:ascii="Times New Roman" w:hAnsi="Times New Roman"/>
          <w:sz w:val="22"/>
          <w:szCs w:val="22"/>
          <w:lang w:eastAsia="zh-CN"/>
        </w:rPr>
      </w:pPr>
    </w:p>
    <w:p w14:paraId="7E043B3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360E15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36B15BD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D1BFD8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5DACC8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75E5741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7EA38BC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335D051" w14:textId="77777777" w:rsidR="00B15B4F" w:rsidRDefault="004541A5">
      <w:pPr>
        <w:pStyle w:val="BodyText"/>
        <w:numPr>
          <w:ilvl w:val="2"/>
          <w:numId w:val="13"/>
        </w:numPr>
        <w:spacing w:after="0" w:line="240" w:lineRule="auto"/>
        <w:rPr>
          <w:ins w:id="2786" w:author="Lee, Daewon" w:date="2022-10-17T20:04: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285A5D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2787" w:author="Lee, Daewon" w:date="2022-10-17T20:04:00Z">
        <w:r>
          <w:rPr>
            <w:rFonts w:ascii="Times New Roman" w:eastAsiaTheme="minorEastAsia" w:hAnsi="Times New Roman"/>
            <w:sz w:val="22"/>
            <w:szCs w:val="22"/>
            <w:lang w:eastAsia="ko-KR"/>
          </w:rPr>
          <w:t>Impact on BWP switching procedure and configuration for UE group-common or cell-specific BWP.</w:t>
        </w:r>
      </w:ins>
    </w:p>
    <w:p w14:paraId="7C3810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DEF57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1F8E08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3C9D01E" w14:textId="77777777" w:rsidR="00B15B4F" w:rsidRDefault="00B15B4F">
      <w:pPr>
        <w:pStyle w:val="BodyText"/>
        <w:spacing w:after="0"/>
        <w:rPr>
          <w:rFonts w:ascii="Times New Roman" w:eastAsiaTheme="minorEastAsia" w:hAnsi="Times New Roman"/>
          <w:sz w:val="22"/>
          <w:szCs w:val="22"/>
          <w:lang w:eastAsia="ko-KR"/>
        </w:rPr>
      </w:pPr>
    </w:p>
    <w:p w14:paraId="6041D029" w14:textId="77777777" w:rsidR="00B15B4F" w:rsidRDefault="00B15B4F">
      <w:pPr>
        <w:pStyle w:val="BodyText"/>
        <w:spacing w:after="0"/>
        <w:rPr>
          <w:rFonts w:ascii="Times New Roman" w:eastAsiaTheme="minorEastAsia" w:hAnsi="Times New Roman"/>
          <w:sz w:val="22"/>
          <w:szCs w:val="22"/>
          <w:lang w:eastAsia="ko-KR"/>
        </w:rPr>
      </w:pPr>
    </w:p>
    <w:p w14:paraId="57DB96C0" w14:textId="77777777" w:rsidR="00B15B4F" w:rsidRDefault="00B15B4F">
      <w:pPr>
        <w:pStyle w:val="BodyText"/>
        <w:spacing w:after="0" w:line="240" w:lineRule="auto"/>
        <w:rPr>
          <w:rFonts w:ascii="Times New Roman" w:hAnsi="Times New Roman"/>
          <w:sz w:val="22"/>
          <w:szCs w:val="22"/>
          <w:lang w:eastAsia="zh-CN"/>
        </w:rPr>
      </w:pPr>
    </w:p>
    <w:p w14:paraId="2EF95763" w14:textId="4B7920C5" w:rsidR="00052A60" w:rsidRDefault="00052A60" w:rsidP="00052A60">
      <w:pPr>
        <w:pStyle w:val="Heading4"/>
        <w:ind w:left="1411" w:hanging="1411"/>
        <w:rPr>
          <w:rFonts w:eastAsia="SimSun"/>
          <w:szCs w:val="18"/>
          <w:lang w:eastAsia="zh-CN"/>
        </w:rPr>
      </w:pPr>
      <w:r>
        <w:rPr>
          <w:rFonts w:eastAsia="SimSun"/>
          <w:szCs w:val="18"/>
          <w:lang w:eastAsia="zh-CN"/>
        </w:rPr>
        <w:t>Proposal #3-2F</w:t>
      </w:r>
    </w:p>
    <w:p w14:paraId="1CDB29B6" w14:textId="77777777" w:rsidR="00052A60" w:rsidRDefault="00052A60" w:rsidP="00052A6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1EDBF587"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766EE51" w14:textId="77777777" w:rsidR="00052A60" w:rsidRDefault="00052A60" w:rsidP="00052A60">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2D1950F"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D502F32"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082F8DB3"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235BBB4F"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12D90C8"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C17FC49" w14:textId="77777777" w:rsidR="00052A60" w:rsidRDefault="00052A60" w:rsidP="00052A6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5F3635C3"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B9715A"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E3E58AC" w14:textId="5633D6F5" w:rsidR="00052A60" w:rsidDel="00F771FE" w:rsidRDefault="00052A60" w:rsidP="00052A60">
      <w:pPr>
        <w:pStyle w:val="BodyText"/>
        <w:numPr>
          <w:ilvl w:val="2"/>
          <w:numId w:val="13"/>
        </w:numPr>
        <w:spacing w:after="0" w:line="240" w:lineRule="auto"/>
        <w:rPr>
          <w:del w:id="2788" w:author="Lee, Daewon" w:date="2022-10-18T11:12:00Z"/>
          <w:rFonts w:ascii="Times New Roman" w:eastAsiaTheme="minorEastAsia" w:hAnsi="Times New Roman"/>
          <w:sz w:val="22"/>
          <w:szCs w:val="22"/>
          <w:lang w:eastAsia="ko-KR"/>
        </w:rPr>
      </w:pPr>
      <w:del w:id="2789" w:author="Lee, Daewon" w:date="2022-10-18T11:12:00Z">
        <w:r w:rsidDel="00F771FE">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08DC8333" w14:textId="77777777" w:rsidR="00052A60" w:rsidRDefault="00052A60" w:rsidP="00052A60">
      <w:pPr>
        <w:pStyle w:val="BodyText"/>
        <w:spacing w:after="0"/>
        <w:rPr>
          <w:rFonts w:ascii="Times New Roman" w:eastAsiaTheme="minorEastAsia" w:hAnsi="Times New Roman"/>
          <w:sz w:val="22"/>
          <w:szCs w:val="22"/>
          <w:lang w:eastAsia="ko-KR"/>
        </w:rPr>
      </w:pPr>
    </w:p>
    <w:p w14:paraId="1E332622" w14:textId="77777777" w:rsidR="00B15B4F" w:rsidRDefault="00B15B4F">
      <w:pPr>
        <w:pStyle w:val="BodyText"/>
        <w:spacing w:after="0"/>
        <w:rPr>
          <w:rFonts w:ascii="Times New Roman" w:eastAsiaTheme="minorEastAsia" w:hAnsi="Times New Roman"/>
          <w:sz w:val="22"/>
          <w:szCs w:val="22"/>
          <w:lang w:eastAsia="ko-KR"/>
        </w:rPr>
      </w:pPr>
    </w:p>
    <w:p w14:paraId="2B4AACC9" w14:textId="77777777" w:rsidR="00B15B4F" w:rsidRDefault="00B15B4F">
      <w:pPr>
        <w:pStyle w:val="BodyText"/>
        <w:spacing w:after="0"/>
        <w:rPr>
          <w:rFonts w:ascii="Times New Roman" w:eastAsiaTheme="minorEastAsia" w:hAnsi="Times New Roman"/>
          <w:sz w:val="22"/>
          <w:szCs w:val="22"/>
          <w:lang w:eastAsia="ko-KR"/>
        </w:rPr>
      </w:pPr>
    </w:p>
    <w:p w14:paraId="6AD36AF7" w14:textId="6768F2EB" w:rsidR="00B15B4F" w:rsidRDefault="004541A5">
      <w:pPr>
        <w:pStyle w:val="Heading4"/>
        <w:ind w:left="1411" w:hanging="1411"/>
        <w:rPr>
          <w:rFonts w:eastAsia="SimSun"/>
          <w:szCs w:val="18"/>
          <w:lang w:eastAsia="zh-CN"/>
        </w:rPr>
      </w:pPr>
      <w:r>
        <w:rPr>
          <w:rFonts w:eastAsia="SimSun"/>
          <w:szCs w:val="18"/>
          <w:lang w:eastAsia="zh-CN"/>
        </w:rPr>
        <w:t>Company Comments on Proposal #3-2E</w:t>
      </w:r>
      <w:r w:rsidR="00052A60">
        <w:rPr>
          <w:rFonts w:eastAsia="SimSun"/>
          <w:szCs w:val="18"/>
          <w:lang w:eastAsia="zh-CN"/>
        </w:rPr>
        <w:t>/F</w:t>
      </w:r>
    </w:p>
    <w:p w14:paraId="4BBB7EA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6190189" w14:textId="77777777" w:rsidTr="00AE6951">
        <w:tc>
          <w:tcPr>
            <w:tcW w:w="1704" w:type="dxa"/>
            <w:shd w:val="clear" w:color="auto" w:fill="FBE4D5" w:themeFill="accent2" w:themeFillTint="33"/>
          </w:tcPr>
          <w:p w14:paraId="72F720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D9AC8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A8A3D2" w14:textId="77777777" w:rsidTr="00AE6951">
        <w:tc>
          <w:tcPr>
            <w:tcW w:w="1704" w:type="dxa"/>
            <w:shd w:val="clear" w:color="auto" w:fill="auto"/>
          </w:tcPr>
          <w:p w14:paraId="085C952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62D39F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fine with Proposal #3-2E.</w:t>
            </w:r>
          </w:p>
        </w:tc>
      </w:tr>
      <w:tr w:rsidR="00B15B4F" w14:paraId="7C575408" w14:textId="77777777" w:rsidTr="00AE6951">
        <w:tc>
          <w:tcPr>
            <w:tcW w:w="1704" w:type="dxa"/>
            <w:shd w:val="clear" w:color="auto" w:fill="auto"/>
          </w:tcPr>
          <w:p w14:paraId="3FA1948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34CB751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1053E734" w14:textId="77777777" w:rsidTr="00AE6951">
        <w:tc>
          <w:tcPr>
            <w:tcW w:w="1704" w:type="dxa"/>
          </w:tcPr>
          <w:p w14:paraId="3B55090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484814D4"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7E1397" w14:paraId="7B693735" w14:textId="77777777" w:rsidTr="007E1397">
        <w:tc>
          <w:tcPr>
            <w:tcW w:w="1704" w:type="dxa"/>
            <w:shd w:val="clear" w:color="auto" w:fill="C5E0B3" w:themeFill="accent6" w:themeFillTint="66"/>
          </w:tcPr>
          <w:p w14:paraId="3F5D6D8A" w14:textId="465C8D6A"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E4014C1" w14:textId="6A84E4DD"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575BB">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tc>
      </w:tr>
      <w:tr w:rsidR="007E1397" w14:paraId="53F45EF5" w14:textId="77777777" w:rsidTr="00AE6951">
        <w:tc>
          <w:tcPr>
            <w:tcW w:w="1704" w:type="dxa"/>
          </w:tcPr>
          <w:p w14:paraId="2973919A" w14:textId="1BD67233" w:rsidR="007E1397" w:rsidRPr="00720C28" w:rsidRDefault="00720C28" w:rsidP="00CA7F00">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51A577DE" w14:textId="123097ED" w:rsidR="007E1397" w:rsidRDefault="00720C28" w:rsidP="00CA7F00">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w:t>
            </w:r>
          </w:p>
        </w:tc>
      </w:tr>
      <w:tr w:rsidR="00F4468F" w14:paraId="576992DB" w14:textId="77777777" w:rsidTr="00045D5B">
        <w:tc>
          <w:tcPr>
            <w:tcW w:w="1704" w:type="dxa"/>
          </w:tcPr>
          <w:p w14:paraId="55E20B6E" w14:textId="77777777" w:rsidR="00F4468F" w:rsidRDefault="00F4468F" w:rsidP="00045D5B">
            <w:pPr>
              <w:pStyle w:val="BodyText"/>
              <w:spacing w:after="0"/>
              <w:rPr>
                <w:rFonts w:ascii="Times New Roman" w:eastAsia="PMingLiU" w:hAnsi="Times New Roman" w:hint="eastAsia"/>
                <w:sz w:val="22"/>
                <w:szCs w:val="22"/>
                <w:lang w:eastAsia="zh-TW"/>
              </w:rPr>
            </w:pPr>
            <w:r>
              <w:rPr>
                <w:rFonts w:ascii="Times New Roman" w:eastAsia="PMingLiU" w:hAnsi="Times New Roman"/>
                <w:sz w:val="22"/>
                <w:szCs w:val="22"/>
                <w:lang w:eastAsia="zh-TW"/>
              </w:rPr>
              <w:t>Apple</w:t>
            </w:r>
          </w:p>
        </w:tc>
        <w:tc>
          <w:tcPr>
            <w:tcW w:w="7646" w:type="dxa"/>
          </w:tcPr>
          <w:p w14:paraId="5BDD649C" w14:textId="77777777" w:rsidR="00F4468F" w:rsidRDefault="00F4468F" w:rsidP="00045D5B">
            <w:pPr>
              <w:pStyle w:val="BodyText"/>
              <w:spacing w:after="0"/>
              <w:rPr>
                <w:rFonts w:ascii="Times New Roman" w:eastAsia="PMingLiU" w:hAnsi="Times New Roman" w:hint="eastAsia"/>
                <w:sz w:val="22"/>
                <w:szCs w:val="22"/>
                <w:lang w:eastAsia="zh-TW"/>
              </w:rPr>
            </w:pPr>
            <w:r>
              <w:rPr>
                <w:rFonts w:ascii="Times New Roman" w:eastAsia="PMingLiU" w:hAnsi="Times New Roman"/>
                <w:sz w:val="22"/>
                <w:szCs w:val="22"/>
                <w:lang w:eastAsia="zh-TW"/>
              </w:rPr>
              <w:t>OK</w:t>
            </w:r>
          </w:p>
        </w:tc>
      </w:tr>
      <w:tr w:rsidR="00F4468F" w14:paraId="4B016D39" w14:textId="77777777" w:rsidTr="00AE6951">
        <w:tc>
          <w:tcPr>
            <w:tcW w:w="1704" w:type="dxa"/>
          </w:tcPr>
          <w:p w14:paraId="2DCAA22E" w14:textId="77777777" w:rsidR="00F4468F" w:rsidRDefault="00F4468F" w:rsidP="00CA7F00">
            <w:pPr>
              <w:pStyle w:val="BodyText"/>
              <w:spacing w:after="0"/>
              <w:rPr>
                <w:rFonts w:ascii="Times New Roman" w:eastAsia="PMingLiU" w:hAnsi="Times New Roman" w:hint="eastAsia"/>
                <w:sz w:val="22"/>
                <w:szCs w:val="22"/>
                <w:lang w:eastAsia="zh-TW"/>
              </w:rPr>
            </w:pPr>
          </w:p>
        </w:tc>
        <w:tc>
          <w:tcPr>
            <w:tcW w:w="7646" w:type="dxa"/>
          </w:tcPr>
          <w:p w14:paraId="51BC9733" w14:textId="77777777" w:rsidR="00F4468F" w:rsidRDefault="00F4468F" w:rsidP="00CA7F00">
            <w:pPr>
              <w:pStyle w:val="BodyText"/>
              <w:spacing w:after="0"/>
              <w:rPr>
                <w:rFonts w:ascii="Times New Roman" w:eastAsia="PMingLiU" w:hAnsi="Times New Roman" w:hint="eastAsia"/>
                <w:sz w:val="22"/>
                <w:szCs w:val="22"/>
                <w:lang w:eastAsia="zh-TW"/>
              </w:rPr>
            </w:pPr>
          </w:p>
        </w:tc>
      </w:tr>
    </w:tbl>
    <w:p w14:paraId="3D3FB9F5" w14:textId="77777777" w:rsidR="00B15B4F" w:rsidRDefault="00B15B4F">
      <w:pPr>
        <w:pStyle w:val="BodyText"/>
        <w:spacing w:after="0" w:line="240" w:lineRule="auto"/>
        <w:rPr>
          <w:rFonts w:ascii="Times New Roman" w:hAnsi="Times New Roman"/>
          <w:sz w:val="22"/>
          <w:szCs w:val="22"/>
          <w:lang w:eastAsia="zh-CN"/>
        </w:rPr>
      </w:pPr>
    </w:p>
    <w:p w14:paraId="50CDBA01" w14:textId="77777777" w:rsidR="00B15B4F" w:rsidRDefault="00B15B4F">
      <w:pPr>
        <w:pStyle w:val="BodyText"/>
        <w:spacing w:after="0" w:line="240" w:lineRule="auto"/>
        <w:rPr>
          <w:rFonts w:ascii="Times New Roman" w:hAnsi="Times New Roman"/>
          <w:sz w:val="22"/>
          <w:szCs w:val="22"/>
          <w:lang w:eastAsia="zh-CN"/>
        </w:rPr>
      </w:pPr>
    </w:p>
    <w:p w14:paraId="7F659592" w14:textId="77777777" w:rsidR="00B15B4F" w:rsidRDefault="004541A5">
      <w:pPr>
        <w:pStyle w:val="Heading4"/>
        <w:ind w:left="1411" w:hanging="1411"/>
        <w:rPr>
          <w:rFonts w:eastAsia="SimSun"/>
          <w:szCs w:val="18"/>
          <w:lang w:eastAsia="zh-CN"/>
        </w:rPr>
      </w:pPr>
      <w:r>
        <w:rPr>
          <w:rFonts w:eastAsia="SimSun"/>
          <w:szCs w:val="18"/>
          <w:lang w:eastAsia="zh-CN"/>
        </w:rPr>
        <w:t>Proposal #3-3E</w:t>
      </w:r>
    </w:p>
    <w:p w14:paraId="772800BD" w14:textId="77777777" w:rsidR="00B15B4F" w:rsidRDefault="00B15B4F">
      <w:pPr>
        <w:pStyle w:val="BodyText"/>
        <w:spacing w:after="0" w:line="240" w:lineRule="auto"/>
        <w:rPr>
          <w:ins w:id="2790" w:author="Lee, Daewon" w:date="2022-10-17T20:30:00Z"/>
          <w:rFonts w:ascii="Times New Roman" w:hAnsi="Times New Roman"/>
          <w:sz w:val="22"/>
          <w:szCs w:val="22"/>
          <w:lang w:eastAsia="zh-CN"/>
        </w:rPr>
      </w:pPr>
    </w:p>
    <w:p w14:paraId="54B158DB" w14:textId="77777777" w:rsidR="00B15B4F" w:rsidRDefault="004541A5">
      <w:pPr>
        <w:pStyle w:val="BodyText"/>
        <w:spacing w:after="0" w:line="240" w:lineRule="auto"/>
        <w:rPr>
          <w:ins w:id="2791" w:author="Lee, Daewon" w:date="2022-10-17T20:30:00Z"/>
          <w:rFonts w:ascii="Times New Roman" w:hAnsi="Times New Roman"/>
          <w:sz w:val="22"/>
          <w:szCs w:val="22"/>
          <w:lang w:eastAsia="zh-CN"/>
        </w:rPr>
      </w:pPr>
      <w:ins w:id="2792"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w:t>
        </w:r>
        <w:r>
          <w:rPr>
            <w:rFonts w:ascii="Times New Roman" w:hAnsi="Times New Roman"/>
            <w:sz w:val="22"/>
            <w:szCs w:val="22"/>
            <w:lang w:eastAsia="zh-CN"/>
          </w:rPr>
          <w:lastRenderedPageBreak/>
          <w:t>consider the following techniques may have potential impact/need involvement on/from other WGs. The impact is not an exhaustive list nor represent definitive list of impacts to WGs, and is subject to further changes as RAN1/RAN2/RAN3 progress work for the SI.</w:t>
        </w:r>
      </w:ins>
    </w:p>
    <w:p w14:paraId="32AAAFB0" w14:textId="77777777" w:rsidR="00B15B4F" w:rsidRDefault="004541A5">
      <w:pPr>
        <w:pStyle w:val="BodyText"/>
        <w:spacing w:after="0" w:line="240" w:lineRule="auto"/>
        <w:rPr>
          <w:del w:id="2793" w:author="Lee, Daewon" w:date="2022-10-17T20:30:00Z"/>
          <w:rFonts w:ascii="Times New Roman" w:hAnsi="Times New Roman"/>
          <w:sz w:val="22"/>
          <w:szCs w:val="22"/>
          <w:lang w:eastAsia="zh-CN"/>
        </w:rPr>
      </w:pPr>
      <w:del w:id="279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5922BC84" w14:textId="77777777" w:rsidR="00B15B4F" w:rsidRDefault="00B15B4F">
      <w:pPr>
        <w:pStyle w:val="BodyText"/>
        <w:spacing w:after="0" w:line="240" w:lineRule="auto"/>
        <w:rPr>
          <w:rFonts w:ascii="Times New Roman" w:hAnsi="Times New Roman"/>
          <w:sz w:val="22"/>
          <w:szCs w:val="22"/>
          <w:lang w:eastAsia="zh-CN"/>
        </w:rPr>
      </w:pPr>
    </w:p>
    <w:p w14:paraId="24A6FC08"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351F7DD9"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142BB77D" w14:textId="77777777" w:rsidR="00B15B4F" w:rsidRDefault="004541A5">
      <w:pPr>
        <w:pStyle w:val="ListParagraph"/>
        <w:numPr>
          <w:ilvl w:val="1"/>
          <w:numId w:val="13"/>
        </w:numPr>
        <w:snapToGrid w:val="0"/>
        <w:rPr>
          <w:rFonts w:eastAsia="SimSun"/>
          <w:lang w:eastAsia="zh-CN"/>
        </w:rPr>
      </w:pPr>
      <w:r>
        <w:rPr>
          <w:rFonts w:eastAsia="SimSun"/>
          <w:lang w:eastAsia="zh-CN"/>
        </w:rPr>
        <w:t xml:space="preserve">Background: </w:t>
      </w:r>
    </w:p>
    <w:p w14:paraId="6C2AFF17" w14:textId="77777777" w:rsidR="00B15B4F" w:rsidRDefault="004541A5">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888F68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966D63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935AE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B6C155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C7B76E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78C92A6" w14:textId="77777777" w:rsidR="00B15B4F" w:rsidRDefault="00B15B4F">
      <w:pPr>
        <w:pStyle w:val="BodyText"/>
        <w:spacing w:after="0"/>
        <w:rPr>
          <w:rFonts w:ascii="Times New Roman" w:hAnsi="Times New Roman"/>
          <w:sz w:val="22"/>
          <w:szCs w:val="22"/>
          <w:lang w:eastAsia="zh-CN"/>
        </w:rPr>
      </w:pPr>
    </w:p>
    <w:p w14:paraId="2BC9DE76" w14:textId="3D5DE867" w:rsidR="00052A60" w:rsidRDefault="00052A60" w:rsidP="00052A60">
      <w:pPr>
        <w:pStyle w:val="Heading4"/>
        <w:ind w:left="1411" w:hanging="1411"/>
        <w:rPr>
          <w:rFonts w:eastAsia="SimSun"/>
          <w:szCs w:val="18"/>
          <w:lang w:eastAsia="zh-CN"/>
        </w:rPr>
      </w:pPr>
      <w:r>
        <w:rPr>
          <w:rFonts w:eastAsia="SimSun"/>
          <w:szCs w:val="18"/>
          <w:lang w:eastAsia="zh-CN"/>
        </w:rPr>
        <w:t>Proposal #3-3F</w:t>
      </w:r>
    </w:p>
    <w:p w14:paraId="58BA9985" w14:textId="77777777" w:rsidR="00052A60" w:rsidRDefault="00052A60" w:rsidP="00052A60">
      <w:pPr>
        <w:pStyle w:val="BodyText"/>
        <w:spacing w:after="0" w:line="240" w:lineRule="auto"/>
        <w:rPr>
          <w:rFonts w:ascii="Times New Roman" w:hAnsi="Times New Roman"/>
          <w:sz w:val="22"/>
          <w:szCs w:val="22"/>
          <w:lang w:eastAsia="zh-CN"/>
        </w:rPr>
      </w:pPr>
    </w:p>
    <w:p w14:paraId="09A073CA" w14:textId="77777777" w:rsidR="00052A60" w:rsidRDefault="00052A60" w:rsidP="00052A60">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6B86B225" w14:textId="77777777" w:rsidR="00052A60" w:rsidRDefault="00052A60" w:rsidP="00052A60">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296D2443" w14:textId="77777777" w:rsidR="00052A60" w:rsidRDefault="00052A60" w:rsidP="00052A60">
      <w:pPr>
        <w:pStyle w:val="ListParagraph"/>
        <w:numPr>
          <w:ilvl w:val="1"/>
          <w:numId w:val="13"/>
        </w:numPr>
        <w:snapToGrid w:val="0"/>
        <w:rPr>
          <w:rFonts w:eastAsia="SimSun"/>
          <w:lang w:eastAsia="zh-CN"/>
        </w:rPr>
      </w:pPr>
      <w:r>
        <w:rPr>
          <w:rFonts w:eastAsia="SimSun"/>
          <w:lang w:eastAsia="zh-CN"/>
        </w:rPr>
        <w:t xml:space="preserve">Background: </w:t>
      </w:r>
    </w:p>
    <w:p w14:paraId="5B14EAB1" w14:textId="5E61BBF5" w:rsidR="00052A60" w:rsidRDefault="00052A60" w:rsidP="00052A60">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del w:id="2795" w:author="Lee, Daewon" w:date="2022-10-18T11:13:00Z">
        <w:r w:rsidDel="003A3B19">
          <w:rPr>
            <w:rFonts w:eastAsia="SimSun"/>
            <w:lang w:eastAsia="zh-CN"/>
          </w:rPr>
          <w:delText xml:space="preserve"> Both group-common signaling and UE-specific signaling should be considered for dynamic adaptation.</w:delText>
        </w:r>
      </w:del>
    </w:p>
    <w:p w14:paraId="4C7C65A9"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54EAAC"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BBA000"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FF5FFD6"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B64746F" w14:textId="12D3072E" w:rsidR="00052A60" w:rsidDel="003A3B19" w:rsidRDefault="00052A60" w:rsidP="00052A60">
      <w:pPr>
        <w:pStyle w:val="BodyText"/>
        <w:numPr>
          <w:ilvl w:val="2"/>
          <w:numId w:val="13"/>
        </w:numPr>
        <w:spacing w:after="0" w:line="240" w:lineRule="auto"/>
        <w:rPr>
          <w:del w:id="2796" w:author="Lee, Daewon" w:date="2022-10-18T11:13:00Z"/>
          <w:rFonts w:ascii="Times New Roman" w:eastAsiaTheme="minorEastAsia" w:hAnsi="Times New Roman"/>
          <w:sz w:val="22"/>
          <w:szCs w:val="22"/>
          <w:lang w:eastAsia="ko-KR"/>
        </w:rPr>
      </w:pPr>
      <w:del w:id="2797" w:author="Lee, Daewon" w:date="2022-10-18T11:13:00Z">
        <w:r w:rsidDel="003A3B1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D388F0" w14:textId="77777777" w:rsidR="00052A60" w:rsidRDefault="00052A60" w:rsidP="00052A60">
      <w:pPr>
        <w:pStyle w:val="BodyText"/>
        <w:spacing w:after="0"/>
        <w:rPr>
          <w:rFonts w:ascii="Times New Roman" w:hAnsi="Times New Roman"/>
          <w:sz w:val="22"/>
          <w:szCs w:val="22"/>
          <w:lang w:eastAsia="zh-CN"/>
        </w:rPr>
      </w:pPr>
    </w:p>
    <w:p w14:paraId="06E295EB" w14:textId="77777777" w:rsidR="00B15B4F" w:rsidRDefault="00B15B4F">
      <w:pPr>
        <w:pStyle w:val="BodyText"/>
        <w:spacing w:after="0" w:line="240" w:lineRule="auto"/>
        <w:rPr>
          <w:rFonts w:ascii="Times New Roman" w:hAnsi="Times New Roman"/>
          <w:sz w:val="22"/>
          <w:szCs w:val="22"/>
          <w:lang w:eastAsia="zh-CN"/>
        </w:rPr>
      </w:pPr>
    </w:p>
    <w:p w14:paraId="3D9E00E8" w14:textId="4327D7C9"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#3-3E</w:t>
      </w:r>
      <w:r w:rsidR="00052A60">
        <w:rPr>
          <w:rFonts w:eastAsia="SimSun"/>
          <w:szCs w:val="18"/>
          <w:lang w:eastAsia="zh-CN"/>
        </w:rPr>
        <w:t>/F</w:t>
      </w:r>
    </w:p>
    <w:p w14:paraId="7195A862"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D0855DA" w14:textId="77777777" w:rsidTr="00AE6951">
        <w:tc>
          <w:tcPr>
            <w:tcW w:w="1704" w:type="dxa"/>
            <w:shd w:val="clear" w:color="auto" w:fill="FBE4D5" w:themeFill="accent2" w:themeFillTint="33"/>
          </w:tcPr>
          <w:p w14:paraId="1569AB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1DA415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F4E33C" w14:textId="77777777" w:rsidTr="00AE6951">
        <w:tc>
          <w:tcPr>
            <w:tcW w:w="1704" w:type="dxa"/>
            <w:shd w:val="clear" w:color="auto" w:fill="auto"/>
          </w:tcPr>
          <w:p w14:paraId="43D28A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w:t>
            </w:r>
          </w:p>
        </w:tc>
        <w:tc>
          <w:tcPr>
            <w:tcW w:w="7646" w:type="dxa"/>
            <w:shd w:val="clear" w:color="auto" w:fill="auto"/>
          </w:tcPr>
          <w:p w14:paraId="7F163A2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sz w:val="22"/>
                <w:szCs w:val="22"/>
                <w:lang w:eastAsia="ko-KR"/>
              </w:rPr>
              <w:t>“Background”: The last sentence can be removed since it seems to correspond to specification impact.</w:t>
            </w:r>
          </w:p>
          <w:p w14:paraId="12C235AD" w14:textId="77777777" w:rsidR="00B15B4F" w:rsidRDefault="00B15B4F">
            <w:pPr>
              <w:pStyle w:val="BodyText"/>
              <w:spacing w:after="0"/>
              <w:rPr>
                <w:rFonts w:ascii="Times New Roman" w:eastAsiaTheme="minorEastAsia" w:hAnsi="Times New Roman"/>
                <w:sz w:val="22"/>
                <w:szCs w:val="22"/>
                <w:lang w:eastAsia="ko-KR"/>
              </w:rPr>
            </w:pPr>
          </w:p>
          <w:p w14:paraId="3F91EE36"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del w:id="2798" w:author="Seonwook Kim2" w:date="2022-10-18T21:37:00Z">
              <w:r>
                <w:rPr>
                  <w:rFonts w:eastAsia="SimSun"/>
                  <w:lang w:eastAsia="zh-CN"/>
                </w:rPr>
                <w:delText>Both group-common signaling and UE-specific signaling should be considered for dynamic adaptation.</w:delText>
              </w:r>
            </w:del>
          </w:p>
          <w:p w14:paraId="5C6C6894" w14:textId="77777777" w:rsidR="00B15B4F" w:rsidRDefault="00B15B4F">
            <w:pPr>
              <w:pStyle w:val="BodyText"/>
              <w:spacing w:after="0"/>
              <w:rPr>
                <w:rFonts w:ascii="Times New Roman" w:eastAsiaTheme="minorEastAsia" w:hAnsi="Times New Roman"/>
                <w:sz w:val="22"/>
                <w:szCs w:val="22"/>
                <w:lang w:eastAsia="ko-KR"/>
              </w:rPr>
            </w:pPr>
          </w:p>
        </w:tc>
      </w:tr>
      <w:tr w:rsidR="00AE6951" w14:paraId="4F0439EB" w14:textId="77777777" w:rsidTr="00AE6951">
        <w:tc>
          <w:tcPr>
            <w:tcW w:w="1704" w:type="dxa"/>
          </w:tcPr>
          <w:p w14:paraId="62E535E1"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0E50DB92"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2E3D4D" w14:paraId="0520B29C" w14:textId="77777777" w:rsidTr="00AE6951">
        <w:tc>
          <w:tcPr>
            <w:tcW w:w="1704" w:type="dxa"/>
          </w:tcPr>
          <w:p w14:paraId="51C454C2" w14:textId="1327C235" w:rsidR="002E3D4D" w:rsidRDefault="002E3D4D"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tcPr>
          <w:p w14:paraId="73591232" w14:textId="6ADDCE8E" w:rsidR="002E3D4D" w:rsidRDefault="00BA3BF2"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modification:</w:t>
            </w:r>
          </w:p>
          <w:p w14:paraId="3B1BECF1" w14:textId="769B62FF" w:rsidR="00BA3BF2" w:rsidRDefault="00BA3BF2" w:rsidP="00BA3BF2">
            <w:pPr>
              <w:pStyle w:val="ListParagraph"/>
              <w:numPr>
                <w:ilvl w:val="1"/>
                <w:numId w:val="13"/>
              </w:numPr>
              <w:snapToGrid w:val="0"/>
              <w:rPr>
                <w:sz w:val="21"/>
                <w:szCs w:val="21"/>
                <w:lang w:eastAsia="zh-CN"/>
              </w:rPr>
            </w:pPr>
            <w:r>
              <w:t xml:space="preserve">Enhancements to enable group-common signaling to adapt the bandwidth of active BWP and continue operating in same BWP. Some frequency resources within the active BWP may be deactivated. </w:t>
            </w:r>
            <w:r w:rsidRPr="00BA3BF2">
              <w:rPr>
                <w:rFonts w:eastAsia="SimSun"/>
                <w:color w:val="3333FF"/>
                <w:lang w:eastAsia="zh-CN"/>
              </w:rPr>
              <w:t xml:space="preserve">Both group-common signaling and UE-specific signaling </w:t>
            </w:r>
            <w:r>
              <w:rPr>
                <w:rFonts w:eastAsia="SimSun"/>
                <w:color w:val="3333FF"/>
                <w:lang w:eastAsia="zh-CN"/>
              </w:rPr>
              <w:t>can</w:t>
            </w:r>
            <w:r w:rsidRPr="00BA3BF2">
              <w:rPr>
                <w:rFonts w:eastAsia="SimSun"/>
                <w:color w:val="3333FF"/>
                <w:lang w:eastAsia="zh-CN"/>
              </w:rPr>
              <w:t xml:space="preserve"> be considered for dynamic adaptation.</w:t>
            </w:r>
          </w:p>
          <w:p w14:paraId="395DBF3B" w14:textId="77777777" w:rsidR="00BA3BF2" w:rsidRDefault="00BA3BF2" w:rsidP="00BA3BF2">
            <w:pPr>
              <w:pStyle w:val="ListParagraph"/>
              <w:numPr>
                <w:ilvl w:val="1"/>
                <w:numId w:val="13"/>
              </w:numPr>
              <w:snapToGrid w:val="0"/>
              <w:rPr>
                <w:rFonts w:eastAsia="SimSun"/>
                <w:lang w:eastAsia="zh-CN"/>
              </w:rPr>
            </w:pPr>
            <w:r>
              <w:rPr>
                <w:rFonts w:eastAsia="SimSun"/>
                <w:lang w:eastAsia="zh-CN"/>
              </w:rPr>
              <w:t xml:space="preserve">Background: </w:t>
            </w:r>
          </w:p>
          <w:p w14:paraId="5C7E0091" w14:textId="77777777" w:rsidR="00BA3BF2" w:rsidRDefault="00BA3BF2" w:rsidP="00BA3BF2">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r w:rsidRPr="00BA3BF2">
              <w:rPr>
                <w:rFonts w:eastAsia="SimSun"/>
                <w:strike/>
                <w:color w:val="3333FF"/>
                <w:lang w:eastAsia="zh-CN"/>
              </w:rPr>
              <w:t>Both group-common signaling and UE-specific signaling should be considered for dynamic adaptation.</w:t>
            </w:r>
          </w:p>
          <w:p w14:paraId="73F47B07" w14:textId="59497D4E" w:rsidR="00BA3BF2" w:rsidRDefault="00BA3BF2" w:rsidP="00CA7F00">
            <w:pPr>
              <w:pStyle w:val="BodyText"/>
              <w:spacing w:after="0"/>
              <w:rPr>
                <w:rFonts w:ascii="Times New Roman" w:hAnsi="Times New Roman"/>
                <w:sz w:val="22"/>
                <w:szCs w:val="22"/>
                <w:lang w:eastAsia="zh-CN"/>
              </w:rPr>
            </w:pPr>
          </w:p>
        </w:tc>
      </w:tr>
      <w:tr w:rsidR="00C25168" w14:paraId="22AAC588" w14:textId="77777777" w:rsidTr="00AE6951">
        <w:tc>
          <w:tcPr>
            <w:tcW w:w="1704" w:type="dxa"/>
          </w:tcPr>
          <w:p w14:paraId="629A3637" w14:textId="0B0EF03E" w:rsidR="00C25168" w:rsidRDefault="00C25168" w:rsidP="00C25168">
            <w:pPr>
              <w:pStyle w:val="BodyText"/>
              <w:spacing w:after="0"/>
              <w:rPr>
                <w:rFonts w:ascii="Times New Roman" w:hAnsi="Times New Roman"/>
                <w:sz w:val="22"/>
                <w:szCs w:val="22"/>
                <w:lang w:eastAsia="zh-CN"/>
              </w:rPr>
            </w:pPr>
            <w:r>
              <w:t>CEWiT</w:t>
            </w:r>
          </w:p>
        </w:tc>
        <w:tc>
          <w:tcPr>
            <w:tcW w:w="7646" w:type="dxa"/>
          </w:tcPr>
          <w:p w14:paraId="511EB8F7" w14:textId="57234467" w:rsidR="00C25168" w:rsidRDefault="00C25168" w:rsidP="00C25168">
            <w:pPr>
              <w:pStyle w:val="BodyText"/>
              <w:spacing w:after="0"/>
              <w:rPr>
                <w:rFonts w:ascii="Times New Roman" w:hAnsi="Times New Roman"/>
                <w:sz w:val="22"/>
                <w:szCs w:val="22"/>
                <w:lang w:eastAsia="zh-CN"/>
              </w:rPr>
            </w:pPr>
            <w:r>
              <w:t>We are fine with the proposal</w:t>
            </w:r>
          </w:p>
        </w:tc>
      </w:tr>
      <w:tr w:rsidR="007E1397" w14:paraId="353B001C" w14:textId="77777777" w:rsidTr="007E1397">
        <w:tc>
          <w:tcPr>
            <w:tcW w:w="1704" w:type="dxa"/>
            <w:shd w:val="clear" w:color="auto" w:fill="C5E0B3" w:themeFill="accent6" w:themeFillTint="66"/>
          </w:tcPr>
          <w:p w14:paraId="3C2A32D0" w14:textId="4C1DB074"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56DE109"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A3B19">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39EC31B0" w14:textId="7CF70D47" w:rsidR="003A3B19" w:rsidRDefault="003A3B19"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based on comments to Proposal #3-3F. Signals aspects seem to be spec change related. Moderator thinks we can just remove it.</w:t>
            </w:r>
          </w:p>
        </w:tc>
      </w:tr>
      <w:tr w:rsidR="007E1397" w14:paraId="74B01C8F" w14:textId="77777777" w:rsidTr="00AE6951">
        <w:tc>
          <w:tcPr>
            <w:tcW w:w="1704" w:type="dxa"/>
          </w:tcPr>
          <w:p w14:paraId="421CF371" w14:textId="40AD2E79" w:rsidR="007E1397" w:rsidRPr="00720C28" w:rsidRDefault="00720C28" w:rsidP="00CA7F00">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6BB40852" w14:textId="26491C92" w:rsidR="007E1397" w:rsidRDefault="00720C28" w:rsidP="00CA7F00">
            <w:pPr>
              <w:pStyle w:val="BodyText"/>
              <w:spacing w:after="0"/>
              <w:rPr>
                <w:rFonts w:ascii="Times New Roman" w:hAnsi="Times New Roman"/>
                <w:sz w:val="22"/>
                <w:szCs w:val="22"/>
                <w:lang w:eastAsia="zh-CN"/>
              </w:rPr>
            </w:pPr>
            <w:r>
              <w:rPr>
                <w:rFonts w:ascii="Times New Roman" w:eastAsia="PMingLiU" w:hAnsi="Times New Roman"/>
                <w:sz w:val="22"/>
                <w:szCs w:val="22"/>
                <w:lang w:eastAsia="zh-TW"/>
              </w:rPr>
              <w:t>We are OK with FL’s proposal.</w:t>
            </w:r>
          </w:p>
        </w:tc>
      </w:tr>
      <w:tr w:rsidR="00F4468F" w14:paraId="0CE81502" w14:textId="77777777" w:rsidTr="00AE6951">
        <w:tc>
          <w:tcPr>
            <w:tcW w:w="1704" w:type="dxa"/>
          </w:tcPr>
          <w:p w14:paraId="314BB251" w14:textId="6CBA54C5" w:rsidR="00F4468F" w:rsidRDefault="00F4468F" w:rsidP="00CA7F00">
            <w:pPr>
              <w:pStyle w:val="BodyText"/>
              <w:spacing w:after="0"/>
              <w:rPr>
                <w:rFonts w:ascii="Times New Roman" w:eastAsia="PMingLiU" w:hAnsi="Times New Roman" w:hint="eastAsia"/>
                <w:sz w:val="22"/>
                <w:szCs w:val="22"/>
                <w:lang w:eastAsia="zh-TW"/>
              </w:rPr>
            </w:pPr>
            <w:r>
              <w:rPr>
                <w:rFonts w:ascii="Times New Roman" w:eastAsia="PMingLiU" w:hAnsi="Times New Roman"/>
                <w:sz w:val="22"/>
                <w:szCs w:val="22"/>
                <w:lang w:eastAsia="zh-TW"/>
              </w:rPr>
              <w:t>APPLE</w:t>
            </w:r>
          </w:p>
        </w:tc>
        <w:tc>
          <w:tcPr>
            <w:tcW w:w="7646" w:type="dxa"/>
          </w:tcPr>
          <w:p w14:paraId="4004A2D8" w14:textId="63546031" w:rsidR="00F4468F" w:rsidRDefault="00F4468F" w:rsidP="00CA7F00">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OK</w:t>
            </w:r>
          </w:p>
        </w:tc>
      </w:tr>
    </w:tbl>
    <w:p w14:paraId="5EBE5D18" w14:textId="77777777" w:rsidR="00B15B4F" w:rsidRDefault="00B15B4F">
      <w:pPr>
        <w:pStyle w:val="BodyText"/>
        <w:spacing w:after="0" w:line="240" w:lineRule="auto"/>
        <w:rPr>
          <w:rFonts w:ascii="Times New Roman" w:hAnsi="Times New Roman"/>
          <w:sz w:val="22"/>
          <w:szCs w:val="22"/>
          <w:lang w:eastAsia="zh-CN"/>
        </w:rPr>
      </w:pPr>
    </w:p>
    <w:p w14:paraId="48065BED" w14:textId="77777777" w:rsidR="00B15B4F" w:rsidRDefault="00B15B4F">
      <w:pPr>
        <w:pStyle w:val="BodyText"/>
        <w:spacing w:after="0" w:line="240" w:lineRule="auto"/>
        <w:rPr>
          <w:rFonts w:ascii="Times New Roman" w:hAnsi="Times New Roman"/>
          <w:sz w:val="22"/>
          <w:szCs w:val="22"/>
          <w:lang w:eastAsia="zh-CN"/>
        </w:rPr>
      </w:pPr>
    </w:p>
    <w:p w14:paraId="370176C1" w14:textId="77777777" w:rsidR="00B15B4F" w:rsidRDefault="00B15B4F">
      <w:pPr>
        <w:pStyle w:val="BodyText"/>
        <w:spacing w:after="0" w:line="240" w:lineRule="auto"/>
        <w:rPr>
          <w:rFonts w:ascii="Times New Roman" w:hAnsi="Times New Roman"/>
          <w:sz w:val="22"/>
          <w:szCs w:val="22"/>
          <w:lang w:eastAsia="zh-CN"/>
        </w:rPr>
      </w:pPr>
    </w:p>
    <w:p w14:paraId="4E3593EB" w14:textId="77777777" w:rsidR="00B15B4F" w:rsidRDefault="004541A5">
      <w:pPr>
        <w:pStyle w:val="Heading4"/>
        <w:ind w:left="1411" w:hanging="1411"/>
        <w:rPr>
          <w:rFonts w:eastAsia="SimSun"/>
          <w:szCs w:val="18"/>
          <w:lang w:eastAsia="zh-CN"/>
        </w:rPr>
      </w:pPr>
      <w:r>
        <w:rPr>
          <w:rFonts w:eastAsia="SimSun"/>
          <w:szCs w:val="18"/>
          <w:lang w:eastAsia="zh-CN"/>
        </w:rPr>
        <w:lastRenderedPageBreak/>
        <w:t xml:space="preserve">Other Aspects (not part of agreement) </w:t>
      </w:r>
    </w:p>
    <w:p w14:paraId="787874FC" w14:textId="77777777" w:rsidR="00B15B4F" w:rsidRDefault="00B15B4F">
      <w:pPr>
        <w:pStyle w:val="BodyText"/>
        <w:spacing w:after="0"/>
        <w:rPr>
          <w:rFonts w:ascii="Times New Roman" w:eastAsiaTheme="minorEastAsia" w:hAnsi="Times New Roman"/>
          <w:sz w:val="22"/>
          <w:szCs w:val="22"/>
          <w:lang w:val="en-GB" w:eastAsia="ko-KR"/>
        </w:rPr>
      </w:pPr>
    </w:p>
    <w:p w14:paraId="402CE6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5A1040D" w14:textId="77777777" w:rsidR="00B15B4F" w:rsidRDefault="00B15B4F">
      <w:pPr>
        <w:pStyle w:val="BodyText"/>
        <w:spacing w:after="0" w:line="240" w:lineRule="auto"/>
        <w:rPr>
          <w:rFonts w:ascii="Times New Roman" w:hAnsi="Times New Roman"/>
          <w:sz w:val="22"/>
          <w:szCs w:val="22"/>
          <w:lang w:eastAsia="zh-CN"/>
        </w:rPr>
      </w:pPr>
    </w:p>
    <w:p w14:paraId="5D252BCE" w14:textId="77777777" w:rsidR="00B15B4F" w:rsidRDefault="004541A5">
      <w:pPr>
        <w:pStyle w:val="Heading5"/>
        <w:rPr>
          <w:lang w:eastAsia="zh-CN"/>
        </w:rPr>
      </w:pPr>
      <w:r>
        <w:rPr>
          <w:lang w:eastAsia="zh-CN"/>
        </w:rPr>
        <w:t>Technique #B-1: Multi-carrier energy savings enhancements</w:t>
      </w:r>
    </w:p>
    <w:p w14:paraId="760E69C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1FDFA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RRM/CSI measurement and how UE can be informed about resource for on-demand or WUS type of uplink triggering signal</w:t>
      </w:r>
    </w:p>
    <w:p w14:paraId="277536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56AEEB0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Mechanism to trigger SSB transmission or simplified SSB transmission in the SSB-less Scell (e.g., by using some uplink signal)</w:t>
      </w:r>
    </w:p>
    <w:p w14:paraId="0F7C15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L1/L2 signalling to indicate primary cell change to a group of UEs</w:t>
      </w:r>
    </w:p>
    <w:p w14:paraId="26476B86" w14:textId="77777777" w:rsidR="00B15B4F" w:rsidRDefault="004541A5">
      <w:pPr>
        <w:pStyle w:val="ListParagraph"/>
        <w:numPr>
          <w:ilvl w:val="2"/>
          <w:numId w:val="13"/>
        </w:numPr>
        <w:rPr>
          <w:rFonts w:eastAsia="SimSun"/>
          <w:lang w:eastAsia="zh-CN"/>
        </w:rPr>
      </w:pPr>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p>
    <w:p w14:paraId="1CF4CD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p>
    <w:p w14:paraId="767D38F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3D001B4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4824274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E037B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56984F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1C7A7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B91EBAF" w14:textId="77777777" w:rsidR="00B15B4F" w:rsidRDefault="004541A5">
      <w:pPr>
        <w:pStyle w:val="ListParagraph"/>
        <w:numPr>
          <w:ilvl w:val="2"/>
          <w:numId w:val="13"/>
        </w:numPr>
        <w:rPr>
          <w:rFonts w:eastAsia="SimSun"/>
          <w:lang w:eastAsia="zh-CN"/>
        </w:rPr>
      </w:pPr>
      <w:r>
        <w:rPr>
          <w:rFonts w:eastAsia="SimSun"/>
          <w:lang w:eastAsia="zh-CN"/>
        </w:rPr>
        <w:t>Signals/channels for UE request and L1 indication in L1 based SCell activation/deactivation</w:t>
      </w:r>
    </w:p>
    <w:p w14:paraId="080B7FFB" w14:textId="77777777" w:rsidR="00B15B4F" w:rsidRDefault="004541A5">
      <w:pPr>
        <w:pStyle w:val="ListParagraph"/>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3C3966C6" w14:textId="77777777" w:rsidR="00B15B4F" w:rsidRDefault="004541A5">
      <w:pPr>
        <w:pStyle w:val="ListParagraph"/>
        <w:numPr>
          <w:ilvl w:val="2"/>
          <w:numId w:val="13"/>
        </w:numPr>
        <w:rPr>
          <w:rFonts w:eastAsia="SimSun"/>
          <w:lang w:eastAsia="zh-CN"/>
        </w:rPr>
      </w:pPr>
      <w:r>
        <w:rPr>
          <w:rFonts w:eastAsia="SimSun"/>
          <w:lang w:eastAsia="zh-CN"/>
        </w:rPr>
        <w:t xml:space="preserve">Specification impact includes enhancements on SCell activation procedure. </w:t>
      </w:r>
    </w:p>
    <w:p w14:paraId="0128825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0A1BFC6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6EADA30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Additional aspects to be considered together with operation of SCells without or with reduced transmission of periodic transmission and reception are:</w:t>
      </w:r>
    </w:p>
    <w:p w14:paraId="165412B5" w14:textId="7D69C5CB"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325E6CD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6B81573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5BFB5874" w14:textId="77777777" w:rsidR="00B15B4F" w:rsidRDefault="00B15B4F">
      <w:pPr>
        <w:pStyle w:val="BodyText"/>
        <w:spacing w:after="0"/>
        <w:rPr>
          <w:rFonts w:ascii="Times New Roman" w:eastAsiaTheme="minorEastAsia" w:hAnsi="Times New Roman"/>
          <w:sz w:val="22"/>
          <w:szCs w:val="22"/>
          <w:lang w:eastAsia="ko-KR"/>
        </w:rPr>
      </w:pPr>
    </w:p>
    <w:p w14:paraId="547D5000" w14:textId="77777777" w:rsidR="00B15B4F" w:rsidRDefault="00B15B4F">
      <w:pPr>
        <w:pStyle w:val="BodyText"/>
        <w:spacing w:after="0"/>
        <w:rPr>
          <w:rFonts w:ascii="Times New Roman" w:eastAsiaTheme="minorEastAsia" w:hAnsi="Times New Roman"/>
          <w:sz w:val="22"/>
          <w:szCs w:val="22"/>
          <w:lang w:eastAsia="ko-KR"/>
        </w:rPr>
      </w:pPr>
    </w:p>
    <w:p w14:paraId="6673057C" w14:textId="77777777" w:rsidR="00B15B4F" w:rsidRDefault="004541A5">
      <w:pPr>
        <w:pStyle w:val="Heading5"/>
        <w:rPr>
          <w:lang w:eastAsia="zh-CN"/>
        </w:rPr>
      </w:pPr>
      <w:r>
        <w:rPr>
          <w:lang w:eastAsia="zh-CN"/>
        </w:rPr>
        <w:t>Technique #B-2: Dynamic adaptation of bandwidth part of UE(s) within a carrier</w:t>
      </w:r>
    </w:p>
    <w:p w14:paraId="65A65F0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p>
    <w:p w14:paraId="3A998356" w14:textId="77777777" w:rsidR="00B15B4F" w:rsidRDefault="004541A5">
      <w:pPr>
        <w:pStyle w:val="ListParagraph"/>
        <w:numPr>
          <w:ilvl w:val="2"/>
          <w:numId w:val="13"/>
        </w:numPr>
      </w:pPr>
      <w:r>
        <w:t>Signalling details to support UE group-common or cell-specific BWP configuration and/or switching</w:t>
      </w:r>
    </w:p>
    <w:p w14:paraId="2E505F9F" w14:textId="77777777" w:rsidR="00B15B4F" w:rsidRDefault="004541A5">
      <w:pPr>
        <w:pStyle w:val="ListParagraph"/>
        <w:numPr>
          <w:ilvl w:val="2"/>
          <w:numId w:val="13"/>
        </w:numPr>
      </w:pPr>
      <w:r>
        <w:t>Semi-static configuration of cell specific BWPs</w:t>
      </w:r>
    </w:p>
    <w:p w14:paraId="5C712762" w14:textId="77777777" w:rsidR="00B15B4F" w:rsidRDefault="004541A5">
      <w:pPr>
        <w:pStyle w:val="ListParagraph"/>
        <w:numPr>
          <w:ilvl w:val="2"/>
          <w:numId w:val="13"/>
        </w:numPr>
      </w:pPr>
      <w:r>
        <w:t>L1 signaling in cell specific BWP switching indication</w:t>
      </w:r>
    </w:p>
    <w:p w14:paraId="7C00C585" w14:textId="77777777" w:rsidR="00B15B4F" w:rsidRDefault="004541A5">
      <w:pPr>
        <w:pStyle w:val="ListParagraph"/>
        <w:numPr>
          <w:ilvl w:val="2"/>
          <w:numId w:val="13"/>
        </w:numPr>
      </w:pPr>
      <w:r>
        <w:t xml:space="preserve">Signalling details to support UE group-common or cell-specific configuration and/or switching </w:t>
      </w:r>
      <w:r>
        <w:rPr>
          <w:lang w:eastAsia="zh-CN"/>
        </w:rPr>
        <w:t>of BWP for network energy saving state</w:t>
      </w:r>
    </w:p>
    <w:p w14:paraId="44A687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39EF5D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444937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47EDB9DD" w14:textId="77777777" w:rsidR="00B15B4F" w:rsidRDefault="00B15B4F">
      <w:pPr>
        <w:pStyle w:val="BodyText"/>
        <w:spacing w:after="0"/>
        <w:rPr>
          <w:rFonts w:ascii="Times New Roman" w:eastAsiaTheme="minorEastAsia" w:hAnsi="Times New Roman"/>
          <w:sz w:val="22"/>
          <w:szCs w:val="22"/>
          <w:lang w:eastAsia="ko-KR"/>
        </w:rPr>
      </w:pPr>
    </w:p>
    <w:p w14:paraId="060034B2" w14:textId="77777777" w:rsidR="00B15B4F" w:rsidRDefault="004541A5">
      <w:pPr>
        <w:pStyle w:val="Heading5"/>
        <w:rPr>
          <w:lang w:eastAsia="zh-CN"/>
        </w:rPr>
      </w:pPr>
      <w:r>
        <w:rPr>
          <w:lang w:eastAsia="zh-CN"/>
        </w:rPr>
        <w:t>Technique #B-3: Dynamic adaptation of bandwidth of active BWP of UEs</w:t>
      </w:r>
    </w:p>
    <w:p w14:paraId="50F2493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061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details to support group-common or UE-specific bandwidth adaptation</w:t>
      </w:r>
    </w:p>
    <w:p w14:paraId="15EAC1B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6A15FE2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68C4810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5597A9D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365C4A7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0DA1A68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CSI-RS,configured grant, etc.)  in deactivated portion of the active BWP</w:t>
      </w:r>
    </w:p>
    <w:p w14:paraId="0D7D4C3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mechanism for adaptation of active BWP</w:t>
      </w:r>
    </w:p>
    <w:p w14:paraId="1AE20AB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of deactivated portion (e.g., in terms of number of RBs and starting RB)</w:t>
      </w:r>
    </w:p>
    <w:p w14:paraId="6CC2BAF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8A97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expected, since network implementation can avoid any impact to legacy UE operation. </w:t>
      </w:r>
    </w:p>
    <w:p w14:paraId="30F339FD"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other aspects</w:t>
      </w:r>
    </w:p>
    <w:p w14:paraId="7E045F0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59D01AC" w14:textId="77777777">
        <w:tc>
          <w:tcPr>
            <w:tcW w:w="1704" w:type="dxa"/>
            <w:shd w:val="clear" w:color="auto" w:fill="FBE4D5" w:themeFill="accent2" w:themeFillTint="33"/>
          </w:tcPr>
          <w:p w14:paraId="08BF3B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B653B3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5F23562" w14:textId="77777777">
        <w:tc>
          <w:tcPr>
            <w:tcW w:w="1704" w:type="dxa"/>
            <w:shd w:val="clear" w:color="auto" w:fill="auto"/>
          </w:tcPr>
          <w:p w14:paraId="5355FDC6" w14:textId="77777777" w:rsidR="00B15B4F" w:rsidRDefault="00B15B4F">
            <w:pPr>
              <w:pStyle w:val="BodyText"/>
              <w:spacing w:after="0"/>
              <w:rPr>
                <w:rFonts w:ascii="Times New Roman" w:hAnsi="Times New Roman"/>
                <w:sz w:val="22"/>
                <w:szCs w:val="22"/>
                <w:lang w:eastAsia="zh-CN"/>
              </w:rPr>
            </w:pPr>
          </w:p>
        </w:tc>
        <w:tc>
          <w:tcPr>
            <w:tcW w:w="7646" w:type="dxa"/>
            <w:shd w:val="clear" w:color="auto" w:fill="auto"/>
          </w:tcPr>
          <w:p w14:paraId="24F56A0D" w14:textId="77777777" w:rsidR="00B15B4F" w:rsidRDefault="00B15B4F">
            <w:pPr>
              <w:pStyle w:val="BodyText"/>
              <w:spacing w:after="0"/>
              <w:rPr>
                <w:rFonts w:ascii="Times New Roman" w:hAnsi="Times New Roman"/>
                <w:sz w:val="22"/>
                <w:szCs w:val="22"/>
                <w:lang w:eastAsia="zh-CN"/>
              </w:rPr>
            </w:pPr>
          </w:p>
        </w:tc>
      </w:tr>
    </w:tbl>
    <w:p w14:paraId="67F6E770" w14:textId="77777777" w:rsidR="00B15B4F" w:rsidRDefault="00B15B4F">
      <w:pPr>
        <w:pStyle w:val="BodyText"/>
        <w:spacing w:after="0" w:line="240" w:lineRule="auto"/>
        <w:rPr>
          <w:rFonts w:ascii="Times New Roman" w:hAnsi="Times New Roman"/>
          <w:sz w:val="22"/>
          <w:szCs w:val="22"/>
          <w:lang w:eastAsia="zh-CN"/>
        </w:rPr>
      </w:pPr>
    </w:p>
    <w:p w14:paraId="061990D4" w14:textId="77777777" w:rsidR="00B15B4F" w:rsidRDefault="00B15B4F">
      <w:pPr>
        <w:pStyle w:val="BodyText"/>
        <w:spacing w:after="0" w:line="240" w:lineRule="auto"/>
        <w:rPr>
          <w:rFonts w:ascii="Times New Roman" w:hAnsi="Times New Roman"/>
          <w:sz w:val="22"/>
          <w:szCs w:val="22"/>
          <w:lang w:eastAsia="zh-CN"/>
        </w:rPr>
      </w:pPr>
    </w:p>
    <w:p w14:paraId="1DD5C007" w14:textId="77777777" w:rsidR="00B15B4F" w:rsidRDefault="00B15B4F">
      <w:pPr>
        <w:pStyle w:val="BodyText"/>
        <w:spacing w:after="0"/>
        <w:rPr>
          <w:rFonts w:ascii="Times New Roman" w:eastAsiaTheme="minorEastAsia" w:hAnsi="Times New Roman"/>
          <w:sz w:val="22"/>
          <w:szCs w:val="22"/>
          <w:lang w:eastAsia="ko-KR"/>
        </w:rPr>
      </w:pPr>
    </w:p>
    <w:p w14:paraId="2C348A10" w14:textId="77777777" w:rsidR="00B15B4F" w:rsidRDefault="00B15B4F">
      <w:pPr>
        <w:pStyle w:val="BodyText"/>
        <w:spacing w:after="0"/>
        <w:rPr>
          <w:rFonts w:ascii="Times New Roman" w:eastAsiaTheme="minorEastAsia" w:hAnsi="Times New Roman"/>
          <w:sz w:val="22"/>
          <w:szCs w:val="22"/>
          <w:lang w:eastAsia="ko-KR"/>
        </w:rPr>
      </w:pPr>
    </w:p>
    <w:p w14:paraId="76A14028" w14:textId="77777777" w:rsidR="00B15B4F" w:rsidRDefault="00B15B4F">
      <w:pPr>
        <w:pStyle w:val="BodyText"/>
        <w:spacing w:after="0"/>
        <w:rPr>
          <w:rFonts w:ascii="Times New Roman" w:eastAsiaTheme="minorEastAsia" w:hAnsi="Times New Roman"/>
          <w:sz w:val="22"/>
          <w:szCs w:val="22"/>
          <w:lang w:eastAsia="ko-KR"/>
        </w:rPr>
      </w:pPr>
    </w:p>
    <w:p w14:paraId="23272F27" w14:textId="77777777" w:rsidR="00B15B4F" w:rsidRDefault="004541A5">
      <w:pPr>
        <w:pStyle w:val="Heading2"/>
        <w:rPr>
          <w:rFonts w:eastAsia="SimSun"/>
          <w:lang w:eastAsia="zh-CN"/>
        </w:rPr>
      </w:pPr>
      <w:r>
        <w:rPr>
          <w:rFonts w:eastAsia="SimSun"/>
          <w:lang w:eastAsia="zh-CN"/>
        </w:rPr>
        <w:t>2.4 Spatial-domain based Energy Saving Techniques</w:t>
      </w:r>
    </w:p>
    <w:p w14:paraId="31489EF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4A06711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14:paraId="742D94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(e.g. 4), corresponding to multiple shutdown pattern(s) prior to or after UE measurement/reports.</w:t>
      </w:r>
    </w:p>
    <w:p w14:paraId="13B97DA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The spatial domain impact on dynamic TRxP adaptation should be further justified.</w:t>
      </w:r>
    </w:p>
    <w:p w14:paraId="4E1593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2CD70B6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(e.g. 4), in which each corresponds to a power offset between PDSCH and CSI-RS</w:t>
      </w:r>
    </w:p>
    <w:p w14:paraId="50DC96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3998CFA2" w14:textId="743934C0"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UE assisted power enhancement mechanisms, e.g. OTA DPD and D</w:t>
      </w:r>
      <w:r w:rsidR="002E3D4D">
        <w:rPr>
          <w:rFonts w:ascii="Times New Roman" w:hAnsi="Times New Roman"/>
          <w:sz w:val="22"/>
          <w:szCs w:val="22"/>
          <w:lang w:eastAsia="zh-CN"/>
        </w:rPr>
        <w:t>p</w:t>
      </w:r>
      <w:r>
        <w:rPr>
          <w:rFonts w:ascii="Times New Roman" w:hAnsi="Times New Roman"/>
          <w:sz w:val="22"/>
          <w:szCs w:val="22"/>
          <w:lang w:eastAsia="zh-CN"/>
        </w:rPr>
        <w:t>oD, cause significant UE hardware impact, and require RAN4 expertise for further study.</w:t>
      </w:r>
    </w:p>
    <w:p w14:paraId="3662596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60BF5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43C85F8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7905F58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74A9A9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Observation-7: Dynamic port adaptation would have implications on some CSI-RS configuration parameters. For instance, CBSR (codebook-subset restriction) may be different between the case where a port subset is enabled and the case where this subset is disabled.</w:t>
      </w:r>
    </w:p>
    <w:p w14:paraId="2BC9B2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73D760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289FB7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Proposal-12: Under dynamic port adaptation, consider defining UE behaviour regarding measurements and reporting.</w:t>
      </w:r>
    </w:p>
    <w:p w14:paraId="1248A4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07D4CE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09FC65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Proposal-14: Discuss hardware limitations about the time required for gNB to perform spatial elements adaptation.</w:t>
      </w:r>
    </w:p>
    <w:p w14:paraId="32E0EC28" w14:textId="77777777" w:rsidR="00B15B4F" w:rsidRDefault="004541A5">
      <w:pPr>
        <w:pStyle w:val="ListParagraph"/>
        <w:numPr>
          <w:ilvl w:val="1"/>
          <w:numId w:val="6"/>
        </w:numPr>
        <w:rPr>
          <w:rFonts w:eastAsia="SimSun"/>
          <w:lang w:eastAsia="zh-CN"/>
        </w:rPr>
      </w:pPr>
      <w:r>
        <w:rPr>
          <w:rFonts w:eastAsia="SimSun"/>
          <w:lang w:eastAsia="zh-CN"/>
        </w:rPr>
        <w:t>Observation-9: For enabling dynamic TRP muting/unmuting (including for CA cases), similar approaches as for enabling legacy SCell deactivation/activation seem workable, i.e., approaches based on explicit indication and ‘activity-aware’ timer.</w:t>
      </w:r>
    </w:p>
    <w:p w14:paraId="79D087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4FDEE8F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359B61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2505F58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70A86C1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The reduction of beams of common signal/channel can provide the energy saving gain, but it needs be realized by other techniques, e.g. dynamic cell on/off and DTX.</w:t>
      </w:r>
    </w:p>
    <w:p w14:paraId="0847B5D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TRxP(s) on/off adaptation can provide the energy saving gain.</w:t>
      </w:r>
    </w:p>
    <w:p w14:paraId="4217491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125B4D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53BAC0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3E66F53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0EDAED5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7FCF133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462025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5A5246D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 Study group common signaling to indicate spatial Related information such as the number of ports, the adaptation of CSI-RS configuration, CSI report configuration, TRP adaptation, TCI state updating, etc.</w:t>
      </w:r>
    </w:p>
    <w:p w14:paraId="2173D27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735EC3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Multi-CSI for network energy saving to facilitate fast port adaptation with good performance.</w:t>
      </w:r>
    </w:p>
    <w:p w14:paraId="15911B0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7AC5861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Network dynamically adaptat spatial elements for network energy saving and the related changes need to be notified to UEs. The spatial elements can be adapted in the following ways:</w:t>
      </w:r>
    </w:p>
    <w:p w14:paraId="06B54DC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7475EB9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Type 2: enable/disable part of spatial elements associated with a logical antenna port(s). </w:t>
      </w:r>
    </w:p>
    <w:p w14:paraId="6ADAE17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6A081FF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with the baseline which doesn’t have dynamic spatial element adaptation with acceptable UPT loss;</w:t>
      </w:r>
    </w:p>
    <w:p w14:paraId="54BE43A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The impacts of dynamic adaption in spatial domain include group common signaling to indicate the information about spatial elements adaptation, CSI measurement enhancement and Multi-CSI reporting, etc.</w:t>
      </w:r>
    </w:p>
    <w:p w14:paraId="22374FF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3F0383D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04E558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6D8888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29D9DBF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25D90F5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132D55D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4D42000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807E2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6196F55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774F590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14:paraId="3A1771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3077B26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7B03FD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63108B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If dynamic antenna adaptation was supported, gNB should ensure no performance loss of cell coverage through implementation.</w:t>
      </w:r>
    </w:p>
    <w:p w14:paraId="0CCC75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1AC276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314214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When the TRP is dynamically turned off, sparse RS could be transmitted to achieve good trade-off between energy saving gain of gNB and CSI measurement performance of UE. </w:t>
      </w:r>
    </w:p>
    <w:p w14:paraId="4F252E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14:paraId="606495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14:paraId="0DC03FA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356C89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TxRU(s) reduction can be considered as the most effective technique in spatial domain for network energy saving.</w:t>
      </w:r>
    </w:p>
    <w:p w14:paraId="535A9B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4. TxRU(s) reduction can be performed for UL or DL transmission, respectively.</w:t>
      </w:r>
    </w:p>
    <w:p w14:paraId="55FD288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To support dynamic TxRU adaptation, the following enhancements of CSI measurement / report can be considered.</w:t>
      </w:r>
    </w:p>
    <w:p w14:paraId="6C07EAE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 TxRU adaptation, L1 signaling to update CSI-RS configuration for periodic / semi-persistent CSI reporting is required due to the dynamic change of the number of logical antenna ports.</w:t>
      </w:r>
    </w:p>
    <w:p w14:paraId="06CC6EE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II TxRU adaptation, L1 signaling to inform UE to make measurement(s) and generate report(s) based on the CSI-RS transmitted after TxRU adaptation is needed if mapping between logical antenna port to gNB TxRU(s) is updated.</w:t>
      </w:r>
    </w:p>
    <w:p w14:paraId="6BC8321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7A35AA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TxRU adaptation and power adjustment, RAN1 should focus on the techniques that has no impact on SSB transmission.</w:t>
      </w:r>
    </w:p>
    <w:p w14:paraId="77D3AD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Enhancement(s) on RLM and RRM measurement operation is necessary considering the potential transmission power fluctuation of CSI-RS caused by TxRU adaptation and power adjustment.</w:t>
      </w:r>
    </w:p>
    <w:p w14:paraId="0EC2837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5739D6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60E9B2A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Antenna elements and ports used by PDCCH and PDSCH can be somewhat flexibly controlled by the gNB.</w:t>
      </w:r>
    </w:p>
    <w:p w14:paraId="00775D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7E527C3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3D74EC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support of more efficient signaling methods to update the number of antenna ports (and other related configuration) for CSI-RS.</w:t>
      </w:r>
    </w:p>
    <w:p w14:paraId="499B328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1ED26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61DC7A5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624EE20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07411E4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can dynamically turn on/off a particular TRP based on enhanced beam reporting.</w:t>
      </w:r>
    </w:p>
    <w:p w14:paraId="6832479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6BF0D9C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It is desired that enhanced beam reporting maintains same or similar configuration signaling overhead and measurement time compared to Rel-17 group based beam reporting.</w:t>
      </w:r>
    </w:p>
    <w:p w14:paraId="11E0499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64730D3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2CCF43D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266A33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34479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The spatial domain adaptation with TxRU activation/de-activation should be supported for network energy saving.</w:t>
      </w:r>
    </w:p>
    <w:p w14:paraId="050646F4" w14:textId="77777777" w:rsidR="00B15B4F" w:rsidRDefault="004541A5">
      <w:pPr>
        <w:pStyle w:val="ListParagraph"/>
        <w:numPr>
          <w:ilvl w:val="1"/>
          <w:numId w:val="6"/>
        </w:numPr>
        <w:rPr>
          <w:rFonts w:eastAsia="SimSun"/>
          <w:lang w:eastAsia="zh-CN"/>
        </w:rPr>
      </w:pPr>
      <w:r>
        <w:rPr>
          <w:rFonts w:eastAsia="SimSun"/>
          <w:lang w:eastAsia="zh-CN"/>
        </w:rPr>
        <w:t>RRC reconfiguration is needed to update the configuration of reference signals due to the TxRU de-activation, which will increase the signaling overhead and decrease the spectrum efficiency.</w:t>
      </w:r>
    </w:p>
    <w:p w14:paraId="5CDCA78D" w14:textId="77777777" w:rsidR="00B15B4F" w:rsidRDefault="004541A5">
      <w:pPr>
        <w:pStyle w:val="ListParagraph"/>
        <w:numPr>
          <w:ilvl w:val="1"/>
          <w:numId w:val="6"/>
        </w:numPr>
        <w:rPr>
          <w:rFonts w:eastAsia="SimSun"/>
          <w:lang w:eastAsia="zh-CN"/>
        </w:rPr>
      </w:pPr>
      <w:r>
        <w:rPr>
          <w:rFonts w:eastAsia="SimSun"/>
          <w:lang w:eastAsia="zh-CN"/>
        </w:rPr>
        <w:t xml:space="preserve">CSI measurement results may be out-of-state if partial TxRUs are de-activated. </w:t>
      </w:r>
    </w:p>
    <w:p w14:paraId="1814ACC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6C3639D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mismatch between the reference signal configurations, including CSI-RS, and the number of TxRUs.</w:t>
      </w:r>
    </w:p>
    <w:p w14:paraId="7755F99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38552C3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368EE8E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238A412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09F287C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850AF5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0A64989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503DD05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should be informed an information about the adaptation from gNB via DCI or MAC CE, and perform CSI measurements and reporting according to the indication.</w:t>
      </w:r>
    </w:p>
    <w:p w14:paraId="6E6E4F0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18DAACF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1829548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049C4A4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7ADA8F6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2DBD89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5B3E235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DD8B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Enhancements can be studied to enable UE to jointly measure CSI-RS or PL RS transmitted before and after TxRUs on/off.</w:t>
      </w:r>
    </w:p>
    <w:p w14:paraId="432F4D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Threshold for beam failure recovery or radio link monitoring may be needed to update together with TxRUs on/off.</w:t>
      </w:r>
    </w:p>
    <w:p w14:paraId="08B8345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Enhancements can be studied to enable adaptation of CQI, RI, or PMI calculation with TxRUs on/off.</w:t>
      </w:r>
    </w:p>
    <w:p w14:paraId="1DBDC17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13B462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UE reports multiple CSIs in one CSI reporting to feedback antenna muting pattern recommendations to gNB.</w:t>
      </w:r>
    </w:p>
    <w:p w14:paraId="0A349C8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1F65A5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8: jointly design of spatial domain and frequency domain techniques should be considered to get good balance among energy consumption, coverage and capacity, e.g., joint antenna on/off and BWP switching.</w:t>
      </w:r>
    </w:p>
    <w:p w14:paraId="19895F1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461274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 network enters into the energy saving mode.</w:t>
      </w:r>
    </w:p>
    <w:p w14:paraId="4D05E5C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764DCC2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219DD67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It is beneficial to dynamically adjust the number of gNB’s activated antenna elements, in terms of network energy savings.</w:t>
      </w:r>
    </w:p>
    <w:p w14:paraId="3F39C5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how to efficiently support dynamically muting TRPs for multi-TRP operation or changing the number of gNB’s transmit antenna elements (e.g., by deactivating a NZP CSI-RS with 32 antenna ports while activating another NZP CSI-RS with 16 antenna ports, or turning off 16 antenna ports out of 32 antenna ports configured for the NZP CSI-RS) and how to handle related issues such as indication methods, beam management, and TCI state/configuration control.</w:t>
      </w:r>
    </w:p>
    <w:p w14:paraId="266584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Discuss whether any enhancements for UL signal/channel (e.g., SRS) transmission are needed depending on the number of gNB’s receive spatial elements.</w:t>
      </w:r>
    </w:p>
    <w:p w14:paraId="1F89388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6E4B5D0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5C3CAD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1ED097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4362E5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4414DCB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6F64AD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Study on dynamic adaptation of TRPs in mTRP is deprioritized for focusing on energy saving for BS with larger power consumption (e.g., FR1 macro gNBs).</w:t>
      </w:r>
    </w:p>
    <w:p w14:paraId="0463D0B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44B077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D6A84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transceiver chains or antenna elements.</w:t>
      </w:r>
    </w:p>
    <w:p w14:paraId="0A6EB589" w14:textId="77777777" w:rsidR="00B15B4F" w:rsidRDefault="004541A5">
      <w:pPr>
        <w:pStyle w:val="ListParagraph"/>
        <w:numPr>
          <w:ilvl w:val="2"/>
          <w:numId w:val="6"/>
        </w:numPr>
        <w:rPr>
          <w:rFonts w:eastAsia="SimSun"/>
          <w:strike/>
          <w:lang w:eastAsia="zh-CN"/>
        </w:rPr>
      </w:pPr>
      <w:r>
        <w:rPr>
          <w:rFonts w:eastAsia="SimSun"/>
          <w:lang w:eastAsia="zh-CN"/>
        </w:rPr>
        <w:t xml:space="preserve">CSI-RS/reporting re-configuration should be indicated to the UEs for spatial adaptation of gNB/cell power state </w:t>
      </w:r>
    </w:p>
    <w:p w14:paraId="543700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D1027B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FD0098B"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7B0AFB93" w14:textId="77777777" w:rsidR="00B15B4F" w:rsidRDefault="004541A5">
      <w:pPr>
        <w:pStyle w:val="ListParagraph"/>
        <w:numPr>
          <w:ilvl w:val="2"/>
          <w:numId w:val="6"/>
        </w:numPr>
        <w:rPr>
          <w:rFonts w:eastAsia="SimSun"/>
          <w:lang w:eastAsia="zh-CN"/>
        </w:rPr>
      </w:pPr>
      <w:r>
        <w:rPr>
          <w:strike/>
          <w:lang w:eastAsia="zh-CN"/>
        </w:rPr>
        <w:t>Both</w:t>
      </w:r>
      <w:r>
        <w:rPr>
          <w:lang w:eastAsia="zh-CN"/>
        </w:rPr>
        <w:t xml:space="preserve"> Type 1 and Type 2 may have impact on measurement operation, so the potential enhancement may include </w:t>
      </w:r>
      <w:r>
        <w:rPr>
          <w:rFonts w:eastAsia="SimSun"/>
          <w:color w:val="C00000"/>
          <w:u w:val="single"/>
          <w:lang w:eastAsia="en-US"/>
        </w:rPr>
        <w:t>CSI-RS configurations,</w:t>
      </w:r>
      <w:r>
        <w:rPr>
          <w:lang w:eastAsia="zh-CN"/>
        </w:rPr>
        <w:t xml:space="preserve"> CSI-RS and PL RS measurements, </w:t>
      </w:r>
      <w:r>
        <w:rPr>
          <w:rFonts w:eastAsia="SimSun"/>
          <w:color w:val="C00000"/>
          <w:u w:val="single"/>
          <w:lang w:eastAsia="en-US"/>
        </w:rPr>
        <w:t>CSI reporting,</w:t>
      </w:r>
      <w:r>
        <w:rPr>
          <w:lang w:eastAsia="zh-CN"/>
        </w:rPr>
        <w:t xml:space="preserve"> beam failure recovery, radio link monitoring, cell (re)selection and handover procedure. </w:t>
      </w:r>
    </w:p>
    <w:p w14:paraId="6F622DB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247F995F"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CSI reporting is done on muted spatial elements and how this assists gNB.</w:t>
      </w:r>
    </w:p>
    <w:p w14:paraId="4E2BA2A9" w14:textId="77777777" w:rsidR="00B15B4F" w:rsidRDefault="004541A5">
      <w:pPr>
        <w:pStyle w:val="ListParagraph"/>
        <w:numPr>
          <w:ilvl w:val="2"/>
          <w:numId w:val="6"/>
        </w:numPr>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B0BFC5E" w14:textId="77777777" w:rsidR="00B15B4F" w:rsidRDefault="004541A5">
      <w:pPr>
        <w:pStyle w:val="ListParagraph"/>
        <w:numPr>
          <w:ilvl w:val="2"/>
          <w:numId w:val="6"/>
        </w:numPr>
        <w:rPr>
          <w:rFonts w:eastAsia="SimSun"/>
          <w:lang w:eastAsia="zh-CN"/>
        </w:rPr>
      </w:pPr>
      <w:r>
        <w:rPr>
          <w:rFonts w:eastAsia="SimSun"/>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15DD8D39"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6F7F8CE9" w14:textId="77777777" w:rsidR="00B15B4F" w:rsidRDefault="004541A5">
      <w:pPr>
        <w:pStyle w:val="ListParagraph"/>
        <w:numPr>
          <w:ilvl w:val="2"/>
          <w:numId w:val="6"/>
        </w:numPr>
        <w:spacing w:line="240" w:lineRule="auto"/>
      </w:pPr>
      <w:r>
        <w:t>Support of light-weight mechanisms such as DCI/MAC-CE-based, that allow fast CSI-RS reconfigurations.</w:t>
      </w:r>
    </w:p>
    <w:p w14:paraId="0B4DB23F" w14:textId="77777777" w:rsidR="00B15B4F" w:rsidRDefault="004541A5">
      <w:pPr>
        <w:pStyle w:val="ListParagraph"/>
        <w:numPr>
          <w:ilvl w:val="2"/>
          <w:numId w:val="6"/>
        </w:numPr>
        <w:spacing w:line="240" w:lineRule="auto"/>
      </w:pPr>
      <w:r>
        <w:t>Techniques including conditions/criteria for UE measurements and feedback to gNB for (de)activation of antenna ports.</w:t>
      </w:r>
    </w:p>
    <w:p w14:paraId="3EBBC812" w14:textId="77777777" w:rsidR="00B15B4F" w:rsidRDefault="004541A5">
      <w:pPr>
        <w:pStyle w:val="ListParagraph"/>
        <w:numPr>
          <w:ilvl w:val="2"/>
          <w:numId w:val="6"/>
        </w:numPr>
        <w:spacing w:line="240" w:lineRule="auto"/>
      </w:pPr>
      <w:r>
        <w:t xml:space="preserve">UE feeding back antenna muting pattern recommendations to the gNB. </w:t>
      </w:r>
    </w:p>
    <w:p w14:paraId="44F722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7EC7E1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6AD9A63" w14:textId="77777777" w:rsidR="00B15B4F" w:rsidRDefault="004541A5">
      <w:pPr>
        <w:pStyle w:val="ListParagraph"/>
        <w:numPr>
          <w:ilvl w:val="3"/>
          <w:numId w:val="6"/>
        </w:numPr>
        <w:rPr>
          <w:rFonts w:eastAsia="SimSun"/>
          <w:lang w:eastAsia="zh-CN"/>
        </w:rPr>
      </w:pPr>
      <w:r>
        <w:rPr>
          <w:rFonts w:eastAsia="SimSun"/>
          <w:lang w:eastAsia="zh-CN"/>
        </w:rPr>
        <w:t>Type 3: activate/deactivate a set of spatial elements</w:t>
      </w:r>
      <w:r>
        <w:rPr>
          <w:rFonts w:eastAsia="SimSun"/>
          <w:color w:val="C00000"/>
          <w:u w:val="single"/>
          <w:lang w:eastAsia="en-US"/>
        </w:rPr>
        <w:t xml:space="preserve"> corresponding to a TRP</w:t>
      </w:r>
      <w:r>
        <w:rPr>
          <w:rFonts w:eastAsia="SimSun"/>
          <w:lang w:eastAsia="zh-CN"/>
        </w:rPr>
        <w:t xml:space="preserve">, e.g., </w:t>
      </w:r>
      <w:r>
        <w:rPr>
          <w:rFonts w:eastAsia="SimSun"/>
          <w:strike/>
          <w:color w:val="C00000"/>
          <w:lang w:eastAsia="zh-CN"/>
        </w:rPr>
        <w:t xml:space="preserve">TRP on/off, </w:t>
      </w:r>
      <w:r>
        <w:rPr>
          <w:rFonts w:eastAsia="SimSun"/>
          <w:lang w:eastAsia="zh-CN"/>
        </w:rPr>
        <w:t>activating N1-port CSI-RS resource (set)</w:t>
      </w:r>
      <w:r>
        <w:rPr>
          <w:rFonts w:eastAsia="SimSun"/>
          <w:color w:val="C00000"/>
          <w:u w:val="single"/>
          <w:lang w:eastAsia="en-US"/>
        </w:rPr>
        <w:t xml:space="preserve"> corresponding to one TRP</w:t>
      </w:r>
      <w:r>
        <w:rPr>
          <w:rFonts w:eastAsia="SimSun"/>
          <w:lang w:eastAsia="zh-CN"/>
        </w:rPr>
        <w:t xml:space="preserve"> and</w:t>
      </w:r>
      <w:r>
        <w:rPr>
          <w:rFonts w:eastAsia="SimSun"/>
          <w:color w:val="C00000"/>
          <w:u w:val="single"/>
          <w:lang w:eastAsia="en-US"/>
        </w:rPr>
        <w:t>/or</w:t>
      </w:r>
      <w:r>
        <w:rPr>
          <w:rFonts w:eastAsia="SimSun"/>
          <w:lang w:eastAsia="zh-CN"/>
        </w:rPr>
        <w:t xml:space="preserve"> deactivating N2-port CSI-RS resource (set)</w:t>
      </w:r>
      <w:r>
        <w:rPr>
          <w:rFonts w:eastAsia="SimSun"/>
          <w:color w:val="C00000"/>
          <w:u w:val="single"/>
          <w:lang w:eastAsia="en-US"/>
        </w:rPr>
        <w:t xml:space="preserve"> corresponding to another TRP</w:t>
      </w:r>
    </w:p>
    <w:p w14:paraId="6D0888A0" w14:textId="77777777" w:rsidR="00B15B4F" w:rsidRDefault="004541A5">
      <w:pPr>
        <w:pStyle w:val="ListParagraph"/>
        <w:numPr>
          <w:ilvl w:val="2"/>
          <w:numId w:val="6"/>
        </w:numPr>
        <w:rPr>
          <w:rFonts w:eastAsia="SimSun"/>
          <w:lang w:eastAsia="zh-CN"/>
        </w:rPr>
      </w:pPr>
      <w:r>
        <w:rPr>
          <w:rFonts w:eastAsia="SimSun"/>
          <w:lang w:eastAsia="zh-CN"/>
        </w:rPr>
        <w:t>Type 3 may have impact on redundant CSI measurement or reporting to a muted TRP, so enhancement may include dynamic signaling for TRP ID (CORESETPollIndex).</w:t>
      </w:r>
    </w:p>
    <w:p w14:paraId="7B6E58F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5357B281" w14:textId="77777777" w:rsidR="00B15B4F" w:rsidRDefault="004541A5">
      <w:pPr>
        <w:pStyle w:val="BodyText"/>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Dynamic adaption of non-colocated antenna elements, such as different TRP.  </w:t>
      </w:r>
    </w:p>
    <w:p w14:paraId="6667D04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TRPs in the mTRP deployment.</w:t>
      </w:r>
    </w:p>
    <w:p w14:paraId="37AF518C" w14:textId="77777777" w:rsidR="00B15B4F" w:rsidRDefault="004541A5">
      <w:pPr>
        <w:pStyle w:val="ListParagraph"/>
        <w:numPr>
          <w:ilvl w:val="2"/>
          <w:numId w:val="6"/>
        </w:numPr>
        <w:spacing w:before="120"/>
        <w:jc w:val="both"/>
        <w:rPr>
          <w:strike/>
        </w:rPr>
      </w:pPr>
      <w:r>
        <w:lastRenderedPageBreak/>
        <w:t>This may also include signaling of the adaptation of TRPs in mTRP, e.g. by utilizing group-level or cell common signaling.</w:t>
      </w:r>
    </w:p>
    <w:p w14:paraId="5BD8427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27A006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D6E6C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403E7E2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87960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237E988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4AAE38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18A92FBB" w14:textId="77777777" w:rsidR="00B15B4F" w:rsidRDefault="00B15B4F">
      <w:pPr>
        <w:jc w:val="both"/>
        <w:rPr>
          <w:highlight w:val="yellow"/>
          <w:lang w:eastAsia="sv-SE"/>
        </w:rPr>
      </w:pPr>
    </w:p>
    <w:tbl>
      <w:tblPr>
        <w:tblStyle w:val="TableGrid"/>
        <w:tblW w:w="9350" w:type="dxa"/>
        <w:tblLook w:val="04A0" w:firstRow="1" w:lastRow="0" w:firstColumn="1" w:lastColumn="0" w:noHBand="0" w:noVBand="1"/>
      </w:tblPr>
      <w:tblGrid>
        <w:gridCol w:w="9350"/>
      </w:tblGrid>
      <w:tr w:rsidR="00B15B4F" w14:paraId="3AC85098" w14:textId="77777777">
        <w:tc>
          <w:tcPr>
            <w:tcW w:w="9350" w:type="dxa"/>
          </w:tcPr>
          <w:p w14:paraId="2D98C6B7"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590C33A5" w14:textId="77777777" w:rsidR="00B15B4F" w:rsidRDefault="004541A5">
            <w:pPr>
              <w:numPr>
                <w:ilvl w:val="0"/>
                <w:numId w:val="13"/>
              </w:numPr>
              <w:spacing w:after="0"/>
              <w:rPr>
                <w:lang w:eastAsia="zh-CN"/>
              </w:rPr>
            </w:pPr>
            <w:r>
              <w:rPr>
                <w:rFonts w:ascii="New York" w:hAnsi="New York"/>
                <w:lang w:eastAsia="zh-CN"/>
              </w:rPr>
              <w:t>Technique #C-1: Dynamic adaptation of spatial elements</w:t>
            </w:r>
          </w:p>
          <w:p w14:paraId="442620A0" w14:textId="77777777" w:rsidR="00B15B4F" w:rsidRDefault="004541A5">
            <w:pPr>
              <w:numPr>
                <w:ilvl w:val="1"/>
                <w:numId w:val="13"/>
              </w:numPr>
              <w:spacing w:after="0"/>
              <w:rPr>
                <w:lang w:eastAsia="zh-CN"/>
              </w:rPr>
            </w:pPr>
            <w:r>
              <w:rPr>
                <w:rFonts w:ascii="New York" w:hAnsi="New York"/>
                <w:lang w:eastAsia="zh-CN"/>
              </w:rPr>
              <w:t>gNB may conserve energy by reducing the number of active transceiver chains or antenna elements.</w:t>
            </w:r>
          </w:p>
          <w:p w14:paraId="05BE723F" w14:textId="77777777" w:rsidR="00B15B4F" w:rsidRDefault="004541A5">
            <w:pPr>
              <w:numPr>
                <w:ilvl w:val="1"/>
                <w:numId w:val="13"/>
              </w:numPr>
              <w:spacing w:after="0"/>
              <w:rPr>
                <w:strike/>
                <w:lang w:eastAsia="zh-CN"/>
              </w:rPr>
            </w:pPr>
            <w:r>
              <w:rPr>
                <w:rFonts w:ascii="New York" w:hAnsi="New York"/>
                <w:lang w:eastAsia="zh-CN"/>
              </w:rPr>
              <w:t xml:space="preserve">CSI-RS/reporting re-configuration should be indicated to the UEs for spatial adaptation of gNB/cell power state </w:t>
            </w:r>
          </w:p>
          <w:p w14:paraId="76317F60" w14:textId="77777777" w:rsidR="00B15B4F" w:rsidRDefault="004541A5">
            <w:pPr>
              <w:numPr>
                <w:ilvl w:val="1"/>
                <w:numId w:val="13"/>
              </w:numPr>
              <w:spacing w:after="0"/>
              <w:rPr>
                <w:lang w:eastAsia="zh-CN"/>
              </w:rPr>
            </w:pPr>
            <w:r>
              <w:rPr>
                <w:rFonts w:ascii="New York" w:hAnsi="New York"/>
                <w:lang w:eastAsia="zh-CN"/>
              </w:rPr>
              <w:t>Adaptation can be further categorized into two types:</w:t>
            </w:r>
          </w:p>
          <w:p w14:paraId="63F07152" w14:textId="77777777" w:rsidR="00B15B4F" w:rsidRDefault="004541A5">
            <w:pPr>
              <w:numPr>
                <w:ilvl w:val="2"/>
                <w:numId w:val="13"/>
              </w:numPr>
              <w:spacing w:after="0"/>
              <w:rPr>
                <w:lang w:eastAsia="zh-CN"/>
              </w:rPr>
            </w:pPr>
            <w:r>
              <w:rPr>
                <w:rFonts w:ascii="New York" w:hAnsi="New York"/>
                <w:lang w:eastAsia="zh-CN"/>
              </w:rPr>
              <w:t>Type 1: enable/disable all spatial elements associated to a logical antenna port, e.g. a subset of ports of a CSI-RS resource.</w:t>
            </w:r>
          </w:p>
          <w:p w14:paraId="1A3842EA" w14:textId="77777777" w:rsidR="00B15B4F" w:rsidRDefault="004541A5">
            <w:pPr>
              <w:numPr>
                <w:ilvl w:val="2"/>
                <w:numId w:val="13"/>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7B6BC29A" w14:textId="77777777" w:rsidR="00B15B4F" w:rsidRDefault="004541A5">
            <w:pPr>
              <w:numPr>
                <w:ilvl w:val="1"/>
                <w:numId w:val="13"/>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7015859A" w14:textId="77777777" w:rsidR="00B15B4F" w:rsidRDefault="004541A5">
            <w:pPr>
              <w:numPr>
                <w:ilvl w:val="1"/>
                <w:numId w:val="13"/>
              </w:numPr>
              <w:spacing w:after="0"/>
              <w:rPr>
                <w:lang w:eastAsia="zh-CN"/>
              </w:rPr>
            </w:pPr>
            <w:r>
              <w:rPr>
                <w:rFonts w:ascii="New York" w:hAnsi="New York"/>
                <w:lang w:eastAsia="zh-CN"/>
              </w:rPr>
              <w:t>CSI reporting enhancement on muted spatial elements patterns can be considered for assistance information feedback.</w:t>
            </w:r>
          </w:p>
          <w:p w14:paraId="04B3684C" w14:textId="77777777" w:rsidR="00B15B4F" w:rsidRDefault="004541A5">
            <w:pPr>
              <w:numPr>
                <w:ilvl w:val="1"/>
                <w:numId w:val="13"/>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1B4EF1E" w14:textId="77777777" w:rsidR="00B15B4F" w:rsidRDefault="004541A5">
            <w:pPr>
              <w:numPr>
                <w:ilvl w:val="1"/>
                <w:numId w:val="13"/>
              </w:numPr>
              <w:spacing w:after="0"/>
              <w:rPr>
                <w:lang w:eastAsia="zh-CN"/>
              </w:rPr>
            </w:pPr>
            <w:r>
              <w:rPr>
                <w:rFonts w:ascii="New York" w:hAnsi="New York"/>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54644F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33D177C0"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Techniques including conditions/criteria for UE measurements and feedback to gNB for (de)activation of antenna ports.</w:t>
            </w:r>
          </w:p>
          <w:p w14:paraId="05EBD26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gNB. </w:t>
            </w:r>
          </w:p>
          <w:p w14:paraId="42F452A0" w14:textId="77777777" w:rsidR="00B15B4F" w:rsidRDefault="004541A5">
            <w:pPr>
              <w:numPr>
                <w:ilvl w:val="1"/>
                <w:numId w:val="13"/>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212925A" w14:textId="77777777" w:rsidR="00B15B4F" w:rsidRDefault="004541A5">
            <w:pPr>
              <w:numPr>
                <w:ilvl w:val="0"/>
                <w:numId w:val="13"/>
              </w:numPr>
              <w:spacing w:after="0"/>
              <w:rPr>
                <w:lang w:eastAsia="zh-CN"/>
              </w:rPr>
            </w:pPr>
            <w:r>
              <w:rPr>
                <w:rFonts w:ascii="New York" w:hAnsi="New York"/>
                <w:lang w:eastAsia="zh-CN"/>
              </w:rPr>
              <w:t xml:space="preserve">Technique #C-2: Dynamic adaptation of TRPs in mTRP </w:t>
            </w:r>
          </w:p>
          <w:p w14:paraId="0D855274" w14:textId="77777777" w:rsidR="00B15B4F" w:rsidRDefault="004541A5">
            <w:pPr>
              <w:numPr>
                <w:ilvl w:val="1"/>
                <w:numId w:val="13"/>
              </w:numPr>
              <w:spacing w:after="0"/>
              <w:rPr>
                <w:lang w:eastAsia="zh-CN"/>
              </w:rPr>
            </w:pPr>
            <w:r>
              <w:rPr>
                <w:rFonts w:ascii="New York" w:hAnsi="New York"/>
                <w:lang w:eastAsia="zh-CN"/>
              </w:rPr>
              <w:t>Adaptation is categorized as type 3:</w:t>
            </w:r>
          </w:p>
          <w:p w14:paraId="4EB8D1C1" w14:textId="77777777" w:rsidR="00B15B4F" w:rsidRDefault="004541A5">
            <w:pPr>
              <w:numPr>
                <w:ilvl w:val="2"/>
                <w:numId w:val="13"/>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2353B9FF" w14:textId="77777777" w:rsidR="00B15B4F" w:rsidRDefault="004541A5">
            <w:pPr>
              <w:numPr>
                <w:ilvl w:val="1"/>
                <w:numId w:val="13"/>
              </w:numPr>
              <w:spacing w:after="0"/>
              <w:rPr>
                <w:lang w:eastAsia="zh-CN"/>
              </w:rPr>
            </w:pPr>
            <w:r>
              <w:rPr>
                <w:rFonts w:ascii="New York" w:hAnsi="New York"/>
                <w:lang w:eastAsia="zh-CN"/>
              </w:rPr>
              <w:t>Type 3 may have impact on redundant CSI measurement or reporting to a muted TRP, so enhancement may include dynamic signaling for TRP ID (CORESETPollIndex).</w:t>
            </w:r>
          </w:p>
          <w:p w14:paraId="5E134028" w14:textId="77777777" w:rsidR="00B15B4F" w:rsidRDefault="004541A5">
            <w:pPr>
              <w:numPr>
                <w:ilvl w:val="1"/>
                <w:numId w:val="13"/>
              </w:numPr>
              <w:spacing w:after="0"/>
              <w:rPr>
                <w:lang w:eastAsia="zh-CN"/>
              </w:rPr>
            </w:pPr>
            <w:r>
              <w:rPr>
                <w:rFonts w:ascii="New York" w:hAnsi="New York"/>
                <w:lang w:eastAsia="zh-CN"/>
              </w:rPr>
              <w:lastRenderedPageBreak/>
              <w:t xml:space="preserve">Dynamic adaption of non-colocated antenna elements, such as different TRP.  </w:t>
            </w:r>
          </w:p>
          <w:p w14:paraId="2391142D" w14:textId="77777777" w:rsidR="00B15B4F" w:rsidRDefault="004541A5">
            <w:pPr>
              <w:numPr>
                <w:ilvl w:val="1"/>
                <w:numId w:val="13"/>
              </w:numPr>
              <w:spacing w:after="0"/>
              <w:rPr>
                <w:lang w:eastAsia="zh-CN"/>
              </w:rPr>
            </w:pPr>
            <w:r>
              <w:rPr>
                <w:rFonts w:ascii="New York" w:hAnsi="New York"/>
                <w:lang w:eastAsia="zh-CN"/>
              </w:rPr>
              <w:t>gNB may conserve energy by reducing the number of active TRPs in the mTRP deployment.</w:t>
            </w:r>
          </w:p>
          <w:p w14:paraId="0FBFCD6E" w14:textId="77777777" w:rsidR="00B15B4F" w:rsidRDefault="004541A5">
            <w:pPr>
              <w:numPr>
                <w:ilvl w:val="1"/>
                <w:numId w:val="13"/>
              </w:numPr>
              <w:spacing w:after="0"/>
              <w:rPr>
                <w:rFonts w:eastAsia="Malgun Gothic"/>
                <w:strike/>
                <w:lang w:eastAsia="ko-KR"/>
              </w:rPr>
            </w:pPr>
            <w:r>
              <w:rPr>
                <w:rFonts w:ascii="New York" w:eastAsia="Malgun Gothic" w:hAnsi="New York"/>
                <w:lang w:eastAsia="ko-KR"/>
              </w:rPr>
              <w:t>This may also include signaling of the adaptation of TRPs in mTRP, e.g. by utilizing group-level or cell common signaling.</w:t>
            </w:r>
          </w:p>
          <w:p w14:paraId="4C38A896"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34A8621A" w14:textId="77777777" w:rsidR="00B15B4F" w:rsidRDefault="00B15B4F">
            <w:pPr>
              <w:rPr>
                <w:highlight w:val="yellow"/>
                <w:lang w:eastAsia="sv-SE"/>
              </w:rPr>
            </w:pPr>
          </w:p>
        </w:tc>
      </w:tr>
    </w:tbl>
    <w:p w14:paraId="31C8A63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799C90D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066EAA8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5E8FFB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54AFE8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7B74FE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5252AC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Consider DCI and/or MAC CE based signalling for fast indication of NW energy saving specific TCI and CSI-RS reconfiguration.</w:t>
      </w:r>
    </w:p>
    <w:p w14:paraId="48A962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253F9E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14A3E01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DD7BD19" w14:textId="77777777" w:rsidR="00B15B4F" w:rsidRDefault="004541A5">
      <w:pPr>
        <w:pStyle w:val="ListParagraph"/>
        <w:numPr>
          <w:ilvl w:val="3"/>
          <w:numId w:val="6"/>
        </w:numPr>
        <w:rPr>
          <w:rFonts w:eastAsia="SimSun"/>
          <w:lang w:eastAsia="zh-CN"/>
        </w:rPr>
      </w:pPr>
      <w:r>
        <w:rPr>
          <w:lang w:eastAsia="zh-CN"/>
        </w:rPr>
        <w:t xml:space="preserve">gNB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087E488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CSI-RS/reporting re-configuration should be indicated to the UEs for spatial adaptation of gNB/cell power state. Support mechanisms to trigger gNB/cell power state and to recover back into normal network power state.</w:t>
      </w:r>
    </w:p>
    <w:p w14:paraId="6FB0C11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AECD16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A2AE11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7A0A2CDB" w14:textId="77777777" w:rsidR="00B15B4F" w:rsidRDefault="004541A5">
      <w:pPr>
        <w:pStyle w:val="BodyText"/>
        <w:numPr>
          <w:ilvl w:val="4"/>
          <w:numId w:val="6"/>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7367D746" w14:textId="77777777" w:rsidR="00B15B4F" w:rsidRDefault="004541A5">
      <w:pPr>
        <w:pStyle w:val="ListParagraph"/>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71BA933C" w14:textId="77777777" w:rsidR="00B15B4F" w:rsidRDefault="004541A5">
      <w:pPr>
        <w:pStyle w:val="ListParagraph"/>
        <w:numPr>
          <w:ilvl w:val="3"/>
          <w:numId w:val="6"/>
        </w:numPr>
        <w:jc w:val="both"/>
        <w:rPr>
          <w:rFonts w:eastAsia="SimSun"/>
          <w:lang w:eastAsia="zh-CN"/>
        </w:rPr>
      </w:pPr>
      <w:r>
        <w:rPr>
          <w:color w:val="C00000"/>
          <w:u w:val="single"/>
          <w:lang w:eastAsia="zh-CN"/>
        </w:rPr>
        <w:lastRenderedPageBreak/>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1DAF59E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6B1915E2" w14:textId="77777777" w:rsidR="00B15B4F" w:rsidRDefault="004541A5">
      <w:pPr>
        <w:pStyle w:val="ListParagraph"/>
        <w:numPr>
          <w:ilvl w:val="3"/>
          <w:numId w:val="6"/>
        </w:numPr>
        <w:jc w:val="both"/>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3C6981ED" w14:textId="77777777" w:rsidR="00B15B4F" w:rsidRDefault="004541A5">
      <w:pPr>
        <w:pStyle w:val="ListParagraph"/>
        <w:numPr>
          <w:ilvl w:val="3"/>
          <w:numId w:val="6"/>
        </w:numPr>
        <w:jc w:val="both"/>
        <w:rPr>
          <w:rFonts w:eastAsia="SimSun"/>
          <w:lang w:eastAsia="zh-CN"/>
        </w:rPr>
      </w:pPr>
      <w:r>
        <w:rPr>
          <w:rFonts w:eastAsia="SimSun"/>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36AA40A2" w14:textId="77777777" w:rsidR="00B15B4F" w:rsidRDefault="004541A5">
      <w:pPr>
        <w:pStyle w:val="ListParagraph"/>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3C7E5108" w14:textId="77777777" w:rsidR="00B15B4F" w:rsidRDefault="004541A5">
      <w:pPr>
        <w:pStyle w:val="ListParagraph"/>
        <w:numPr>
          <w:ilvl w:val="3"/>
          <w:numId w:val="6"/>
        </w:numPr>
        <w:spacing w:line="240" w:lineRule="auto"/>
        <w:jc w:val="both"/>
      </w:pPr>
      <w:r>
        <w:t>Techniques including conditions/criteria for UE measurements and feedback to gNB for (de)activation of antenna ports</w:t>
      </w:r>
      <w:r>
        <w:rPr>
          <w:color w:val="C00000"/>
          <w:u w:val="single"/>
          <w:lang w:eastAsia="zh-CN"/>
        </w:rPr>
        <w:t xml:space="preserve"> should be considered</w:t>
      </w:r>
      <w:r>
        <w:t>.</w:t>
      </w:r>
    </w:p>
    <w:p w14:paraId="54F77300" w14:textId="77777777" w:rsidR="00B15B4F" w:rsidRDefault="004541A5">
      <w:pPr>
        <w:pStyle w:val="ListParagraph"/>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gNB.</w:t>
      </w:r>
    </w:p>
    <w:p w14:paraId="3403B1B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CC4EC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9B8A214" w14:textId="77777777" w:rsidR="00B15B4F" w:rsidRDefault="004541A5">
      <w:pPr>
        <w:pStyle w:val="ListParagraph"/>
        <w:numPr>
          <w:ilvl w:val="4"/>
          <w:numId w:val="6"/>
        </w:numPr>
        <w:jc w:val="both"/>
        <w:rPr>
          <w:rFonts w:eastAsia="SimSun"/>
          <w:lang w:eastAsia="zh-CN"/>
        </w:rPr>
      </w:pPr>
      <w:r>
        <w:rPr>
          <w:rFonts w:eastAsia="SimSun"/>
          <w:lang w:eastAsia="zh-CN"/>
        </w:rPr>
        <w:t>Type 3: activate/deactivate a set of spatial elements, e.g., TRP on/off, activating N1-port CSI-RS resource (set) and deactivating N2-port CSI-RS resource (set)</w:t>
      </w:r>
    </w:p>
    <w:p w14:paraId="3B2ED56C" w14:textId="77777777" w:rsidR="00B15B4F" w:rsidRDefault="004541A5">
      <w:pPr>
        <w:pStyle w:val="ListParagraph"/>
        <w:numPr>
          <w:ilvl w:val="3"/>
          <w:numId w:val="6"/>
        </w:numPr>
        <w:jc w:val="both"/>
        <w:rPr>
          <w:rFonts w:eastAsia="SimSun"/>
          <w:lang w:eastAsia="zh-CN"/>
        </w:rPr>
      </w:pPr>
      <w:r>
        <w:rPr>
          <w:rFonts w:eastAsia="SimSun"/>
          <w:lang w:eastAsia="zh-CN"/>
        </w:rPr>
        <w:t>Type 3 may have impact on redundant CSI measurement or reporting to a muted TRP, so enhancement may include dynamic signaling for TRP ID (CORESETPollIndex).</w:t>
      </w:r>
    </w:p>
    <w:p w14:paraId="0EBE695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non-colocated antenna elements, such as different TRP.</w:t>
      </w:r>
    </w:p>
    <w:p w14:paraId="39DB6DD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mTRP deployment.</w:t>
      </w:r>
    </w:p>
    <w:p w14:paraId="3212B9E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also include signaling of the adaptation of TRPs in mTRP, e.g. by utilizing group-level or cell common signaling.</w:t>
      </w:r>
    </w:p>
    <w:p w14:paraId="137203F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80E238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71757F87" w14:textId="77777777" w:rsidR="00B15B4F" w:rsidRDefault="004541A5">
      <w:pPr>
        <w:pStyle w:val="ListParagraph"/>
        <w:numPr>
          <w:ilvl w:val="1"/>
          <w:numId w:val="6"/>
        </w:numPr>
        <w:rPr>
          <w:rFonts w:eastAsia="SimSun"/>
          <w:lang w:eastAsia="zh-CN"/>
        </w:rPr>
      </w:pPr>
      <w:r>
        <w:rPr>
          <w:rFonts w:eastAsia="SimSun"/>
          <w:lang w:eastAsia="zh-CN"/>
        </w:rPr>
        <w:lastRenderedPageBreak/>
        <w:t>A need for increasing number of transceiver chains is foreseen in gNBs in the future, especially at higher frequencies.</w:t>
      </w:r>
    </w:p>
    <w:p w14:paraId="43AA528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782DFCC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1748684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gNB port to antenna mapping may require reference signal reconfiguration. </w:t>
      </w:r>
    </w:p>
    <w:p w14:paraId="4FD4D53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To avoid recurrent reconfigurations, it is necessary for the gNB to acquire knowledge of what performance the different muting patterns would result in prior to the actual transceiver muting decision.</w:t>
      </w:r>
    </w:p>
    <w:p w14:paraId="33056B83" w14:textId="77777777" w:rsidR="00B15B4F" w:rsidRDefault="004541A5">
      <w:pPr>
        <w:pStyle w:val="ListParagraph"/>
        <w:numPr>
          <w:ilvl w:val="1"/>
          <w:numId w:val="6"/>
        </w:numPr>
        <w:rPr>
          <w:rFonts w:eastAsia="SimSun"/>
          <w:lang w:eastAsia="zh-CN"/>
        </w:rPr>
      </w:pPr>
      <w:r>
        <w:rPr>
          <w:rFonts w:eastAsia="SimSun"/>
          <w:lang w:eastAsia="zh-CN"/>
        </w:rPr>
        <w:t>In current specifications, multiple CSI-RS resources need to be configured in the UE so that the gNB can get CSI feedback for different antenna muting layouts, which can increase physical resource usage.</w:t>
      </w:r>
    </w:p>
    <w:p w14:paraId="71FA5F12" w14:textId="77777777" w:rsidR="00B15B4F" w:rsidRDefault="004541A5">
      <w:pPr>
        <w:pStyle w:val="ListParagraph"/>
        <w:numPr>
          <w:ilvl w:val="1"/>
          <w:numId w:val="6"/>
        </w:numPr>
        <w:rPr>
          <w:rFonts w:eastAsia="SimSun"/>
          <w:lang w:eastAsia="zh-CN"/>
        </w:rPr>
      </w:pPr>
      <w:r>
        <w:rPr>
          <w:rFonts w:eastAsia="SimSun"/>
          <w:lang w:eastAsia="zh-CN"/>
        </w:rPr>
        <w:t xml:space="preserve">Reference signal reconfigurations via RRC is slow and leads to excessive energy consumption.  </w:t>
      </w:r>
    </w:p>
    <w:p w14:paraId="2D1E379E" w14:textId="77777777" w:rsidR="00B15B4F" w:rsidRDefault="004541A5">
      <w:pPr>
        <w:pStyle w:val="ListParagraph"/>
        <w:numPr>
          <w:ilvl w:val="1"/>
          <w:numId w:val="6"/>
        </w:numPr>
        <w:rPr>
          <w:rFonts w:eastAsia="SimSun"/>
          <w:lang w:eastAsia="zh-CN"/>
        </w:rPr>
      </w:pPr>
      <w:r>
        <w:rPr>
          <w:rFonts w:eastAsia="SimSun"/>
          <w:lang w:eastAsia="zh-CN"/>
        </w:rPr>
        <w:t>Study methods that allow the UE to provide CSI feedback for different port muting patterns based on one CSI-RS resource configuration.</w:t>
      </w:r>
    </w:p>
    <w:p w14:paraId="7B486875" w14:textId="72BF006B" w:rsidR="00B15B4F" w:rsidRDefault="004541A5">
      <w:pPr>
        <w:pStyle w:val="ListParagraph"/>
        <w:numPr>
          <w:ilvl w:val="1"/>
          <w:numId w:val="6"/>
        </w:numPr>
        <w:rPr>
          <w:rFonts w:eastAsia="SimSun"/>
          <w:lang w:eastAsia="zh-CN"/>
        </w:rPr>
      </w:pPr>
      <w:r>
        <w:rPr>
          <w:rFonts w:eastAsia="SimSun"/>
          <w:lang w:eastAsia="zh-CN"/>
        </w:rPr>
        <w:t>Different port muting patterns can be associated with different subset of ports of a CSI-RS resource set configuration. DCI and/or MAC-C</w:t>
      </w:r>
      <w:r w:rsidR="002E3D4D">
        <w:rPr>
          <w:rFonts w:eastAsia="SimSun"/>
          <w:lang w:eastAsia="zh-CN"/>
        </w:rPr>
        <w:t>e</w:t>
      </w:r>
      <w:r>
        <w:rPr>
          <w:rFonts w:eastAsia="SimSun"/>
          <w:lang w:eastAsia="zh-CN"/>
        </w:rPr>
        <w:t>s can be used to indicate to UE(s) which subset of ports to measure/report and when.</w:t>
      </w:r>
    </w:p>
    <w:p w14:paraId="23DC5C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57CE8D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2A1868C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including conditions/criteria for UE measurements and feedback to gNB for (de)activation of CSI-RS ports.</w:t>
      </w:r>
    </w:p>
    <w:p w14:paraId="05789A59" w14:textId="77777777" w:rsidR="00B15B4F" w:rsidRDefault="004541A5">
      <w:pPr>
        <w:pStyle w:val="ListParagraph"/>
        <w:numPr>
          <w:ilvl w:val="1"/>
          <w:numId w:val="6"/>
        </w:numPr>
        <w:rPr>
          <w:rFonts w:eastAsia="SimSun"/>
          <w:lang w:eastAsia="zh-CN"/>
        </w:rPr>
      </w:pPr>
      <w:r>
        <w:rPr>
          <w:rFonts w:eastAsia="SimSun"/>
          <w:lang w:eastAsia="zh-CN"/>
        </w:rPr>
        <w:t>Study optimized CSI reporting contents allowing the UE to provide compact CSI feedback for different antenna muting patterns, e.g., relative reports compared to a baseline.</w:t>
      </w:r>
    </w:p>
    <w:p w14:paraId="7EC60C1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EC9C9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6E4FD7B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0814BA8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1E4424C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3744DE4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8105C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Dynamic antenna port adaptation could help gNB dynamically adapt antenna port configurations for reducing network power consumption.</w:t>
      </w:r>
    </w:p>
    <w:p w14:paraId="56AB2E0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001102A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279EB6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Capture in TR the following description for dynamic gNB antenna port adaptation</w:t>
      </w:r>
    </w:p>
    <w:p w14:paraId="0ED1E82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gNB antenna port adaptation is a technique that allows the gNB to dynamically turn on/off some chains for transmitting and/or receiving PDSCH </w:t>
      </w:r>
      <w:r>
        <w:rPr>
          <w:rFonts w:ascii="Times New Roman" w:hAnsi="Times New Roman"/>
          <w:sz w:val="22"/>
          <w:szCs w:val="22"/>
          <w:lang w:eastAsia="zh-CN"/>
        </w:rPr>
        <w:lastRenderedPageBreak/>
        <w:t>and/or PUSCH. The technique is not applicable to broadcast channels/signals (e.g., SSB/SI/paging).</w:t>
      </w:r>
    </w:p>
    <w:p w14:paraId="25C5071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percentile (i.e., cell edge users) is reduced by 4.5dB in low load and 9dB in light load.</w:t>
      </w:r>
    </w:p>
    <w:p w14:paraId="12AD3FF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1B7CAF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1971B5C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3A57466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413465E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TRP adaptation is a technique that allows the gNB to dynamically turn on/off one of TRPs.</w:t>
      </w:r>
    </w:p>
    <w:p w14:paraId="12357D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290CF47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TRP indication from gNB to one or a group of UEs.</w:t>
      </w:r>
    </w:p>
    <w:p w14:paraId="710A23A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2D07D6D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following aspects for the adaptation of number of spatial elements of the gNB can be considered:</w:t>
      </w:r>
    </w:p>
    <w:p w14:paraId="20CA40C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0A2445D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2C976B3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47F92CB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gNB dynamically adapting the logical ports for energy saving is supported.</w:t>
      </w:r>
    </w:p>
    <w:p w14:paraId="3D346A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gNB dynamically signaling information about ports adaptation to the UE is supported.</w:t>
      </w:r>
    </w:p>
    <w:p w14:paraId="1EF8C92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49495F7E" w14:textId="77777777" w:rsidR="00B15B4F" w:rsidRDefault="00B15B4F">
      <w:pPr>
        <w:pStyle w:val="BodyText"/>
        <w:spacing w:after="0"/>
        <w:rPr>
          <w:rFonts w:ascii="Times New Roman" w:hAnsi="Times New Roman"/>
          <w:sz w:val="22"/>
          <w:szCs w:val="22"/>
          <w:lang w:eastAsia="zh-CN"/>
        </w:rPr>
      </w:pPr>
    </w:p>
    <w:p w14:paraId="1EE13074" w14:textId="77777777" w:rsidR="00B15B4F" w:rsidRDefault="00B15B4F">
      <w:pPr>
        <w:pStyle w:val="BodyText"/>
        <w:spacing w:after="0"/>
        <w:rPr>
          <w:rFonts w:ascii="Times New Roman" w:hAnsi="Times New Roman"/>
          <w:sz w:val="22"/>
          <w:szCs w:val="22"/>
          <w:lang w:eastAsia="zh-CN"/>
        </w:rPr>
      </w:pPr>
    </w:p>
    <w:p w14:paraId="400C9726"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E0F7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718DE6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6BCA9722" w14:textId="77777777" w:rsidR="00B15B4F" w:rsidRDefault="00B15B4F">
      <w:pPr>
        <w:pStyle w:val="BodyText"/>
        <w:spacing w:after="0"/>
        <w:rPr>
          <w:rFonts w:ascii="Times New Roman" w:hAnsi="Times New Roman"/>
          <w:sz w:val="22"/>
          <w:szCs w:val="22"/>
          <w:lang w:eastAsia="zh-CN"/>
        </w:rPr>
      </w:pPr>
    </w:p>
    <w:p w14:paraId="5614D32F" w14:textId="77777777" w:rsidR="00B15B4F" w:rsidRDefault="004541A5">
      <w:pPr>
        <w:pStyle w:val="Heading4"/>
        <w:ind w:left="1411" w:hanging="1411"/>
        <w:rPr>
          <w:rFonts w:eastAsia="SimSun"/>
          <w:szCs w:val="18"/>
          <w:lang w:eastAsia="zh-CN"/>
        </w:rPr>
      </w:pPr>
      <w:r>
        <w:rPr>
          <w:rFonts w:eastAsia="SimSun"/>
          <w:szCs w:val="18"/>
          <w:lang w:eastAsia="zh-CN"/>
        </w:rPr>
        <w:t>Proposal #4-1</w:t>
      </w:r>
    </w:p>
    <w:p w14:paraId="77F6983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A39CC7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65FFD2" w14:textId="77777777" w:rsidR="00B15B4F" w:rsidRDefault="004541A5">
      <w:pPr>
        <w:pStyle w:val="BodyText"/>
        <w:numPr>
          <w:ilvl w:val="1"/>
          <w:numId w:val="13"/>
        </w:numPr>
        <w:spacing w:after="0"/>
        <w:rPr>
          <w:rFonts w:ascii="Times New Roman" w:hAnsi="Times New Roman"/>
          <w:sz w:val="22"/>
          <w:szCs w:val="22"/>
          <w:lang w:eastAsia="zh-CN"/>
        </w:rPr>
      </w:pPr>
      <w:del w:id="2799"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3213E82B" w14:textId="77777777" w:rsidR="00B15B4F" w:rsidRDefault="004541A5">
      <w:pPr>
        <w:pStyle w:val="ListParagraph"/>
        <w:numPr>
          <w:ilvl w:val="1"/>
          <w:numId w:val="13"/>
        </w:numPr>
        <w:snapToGrid w:val="0"/>
        <w:rPr>
          <w:strike/>
          <w:sz w:val="21"/>
          <w:szCs w:val="21"/>
          <w:lang w:eastAsia="zh-CN"/>
        </w:rPr>
      </w:pPr>
      <w:r>
        <w:t xml:space="preserve">CSI-RS/reporting re-configuration should be indicated to the UEs for spatial adaptation of gNB/cell power state </w:t>
      </w:r>
    </w:p>
    <w:p w14:paraId="40BE7B0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682D1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3B39A2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C2E2ACD" w14:textId="77777777" w:rsidR="00B15B4F" w:rsidRDefault="004541A5">
      <w:pPr>
        <w:pStyle w:val="ListParagraph"/>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722CE9B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400FEDBF" w14:textId="77777777" w:rsidR="00B15B4F" w:rsidRDefault="004541A5">
      <w:pPr>
        <w:pStyle w:val="ListParagraph"/>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3E209C6B" w14:textId="77777777" w:rsidR="00B15B4F" w:rsidRDefault="004541A5">
      <w:pPr>
        <w:pStyle w:val="ListParagraph"/>
        <w:numPr>
          <w:ilvl w:val="1"/>
          <w:numId w:val="13"/>
        </w:numPr>
        <w:snapToGrid w:val="0"/>
      </w:pP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41D7B28" w14:textId="77777777" w:rsidR="00B15B4F" w:rsidRDefault="004541A5">
      <w:pPr>
        <w:pStyle w:val="ListParagraph"/>
        <w:numPr>
          <w:ilvl w:val="1"/>
          <w:numId w:val="13"/>
        </w:numPr>
        <w:snapToGrid w:val="0"/>
        <w:spacing w:line="240" w:lineRule="auto"/>
      </w:pPr>
      <w:r>
        <w:t>Support of light-weight mechanisms such as DCI/MAC-CE-based, that allow fast CSI-RS reconfigurations.</w:t>
      </w:r>
      <w:r>
        <w:rPr>
          <w:rFonts w:eastAsia="SimSun"/>
          <w:highlight w:val="yellow"/>
          <w:vertAlign w:val="superscript"/>
          <w:lang w:eastAsia="zh-CN"/>
        </w:rPr>
        <w:t>(3)</w:t>
      </w:r>
    </w:p>
    <w:p w14:paraId="7A0A6F8A" w14:textId="77777777" w:rsidR="00B15B4F" w:rsidRDefault="004541A5">
      <w:pPr>
        <w:pStyle w:val="ListParagraph"/>
        <w:numPr>
          <w:ilvl w:val="1"/>
          <w:numId w:val="13"/>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7D66024E" w14:textId="77777777" w:rsidR="00B15B4F" w:rsidRDefault="004541A5">
      <w:pPr>
        <w:pStyle w:val="ListParagraph"/>
        <w:numPr>
          <w:ilvl w:val="1"/>
          <w:numId w:val="13"/>
        </w:numPr>
        <w:snapToGrid w:val="0"/>
        <w:spacing w:line="240" w:lineRule="auto"/>
      </w:pPr>
      <w:r>
        <w:t xml:space="preserve">UE feeding back antenna muting pattern recommendations to the gNB. </w:t>
      </w:r>
    </w:p>
    <w:p w14:paraId="4D73703B" w14:textId="77777777" w:rsidR="00B15B4F" w:rsidRDefault="00B15B4F">
      <w:pPr>
        <w:pStyle w:val="BodyText"/>
        <w:spacing w:after="0"/>
        <w:rPr>
          <w:rFonts w:ascii="Times New Roman" w:hAnsi="Times New Roman"/>
          <w:sz w:val="22"/>
          <w:szCs w:val="22"/>
          <w:lang w:eastAsia="zh-CN"/>
        </w:rPr>
      </w:pPr>
    </w:p>
    <w:p w14:paraId="60A5780D" w14:textId="77777777" w:rsidR="00B15B4F" w:rsidRDefault="00B15B4F">
      <w:pPr>
        <w:pStyle w:val="BodyText"/>
        <w:spacing w:after="0"/>
        <w:rPr>
          <w:rFonts w:ascii="Times New Roman" w:eastAsiaTheme="minorEastAsia" w:hAnsi="Times New Roman"/>
          <w:sz w:val="22"/>
          <w:szCs w:val="22"/>
          <w:lang w:eastAsia="ko-KR"/>
        </w:rPr>
      </w:pPr>
    </w:p>
    <w:p w14:paraId="46FB64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5565999"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4CB80F9C"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4C3BA305"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26E9DE5F"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75049709"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C231AC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Does this include similar technique in time domain, e.g. dynamic adaptation of UE specific signals and channels?</w:t>
      </w:r>
    </w:p>
    <w:p w14:paraId="79C6E3FC"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5E25346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54575490" w14:textId="77777777" w:rsidR="00B15B4F" w:rsidRDefault="00B15B4F">
      <w:pPr>
        <w:pStyle w:val="BodyText"/>
        <w:spacing w:after="0"/>
        <w:rPr>
          <w:rFonts w:ascii="Times New Roman" w:eastAsiaTheme="minorEastAsia" w:hAnsi="Times New Roman"/>
          <w:sz w:val="22"/>
          <w:szCs w:val="22"/>
          <w:lang w:eastAsia="ko-KR"/>
        </w:rPr>
      </w:pPr>
    </w:p>
    <w:p w14:paraId="355404A9" w14:textId="77777777" w:rsidR="00B15B4F" w:rsidRDefault="00B15B4F">
      <w:pPr>
        <w:pStyle w:val="BodyText"/>
        <w:spacing w:after="0"/>
        <w:rPr>
          <w:rFonts w:ascii="Times New Roman" w:eastAsiaTheme="minorEastAsia" w:hAnsi="Times New Roman"/>
          <w:sz w:val="22"/>
          <w:szCs w:val="22"/>
          <w:lang w:eastAsia="ko-KR"/>
        </w:rPr>
      </w:pPr>
    </w:p>
    <w:p w14:paraId="734393E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w:t>
      </w:r>
    </w:p>
    <w:tbl>
      <w:tblPr>
        <w:tblStyle w:val="TableGrid"/>
        <w:tblW w:w="9350" w:type="dxa"/>
        <w:tblInd w:w="-3" w:type="dxa"/>
        <w:tblLook w:val="04A0" w:firstRow="1" w:lastRow="0" w:firstColumn="1" w:lastColumn="0" w:noHBand="0" w:noVBand="1"/>
      </w:tblPr>
      <w:tblGrid>
        <w:gridCol w:w="1704"/>
        <w:gridCol w:w="7646"/>
      </w:tblGrid>
      <w:tr w:rsidR="00B15B4F" w14:paraId="55DA7DAE" w14:textId="77777777">
        <w:tc>
          <w:tcPr>
            <w:tcW w:w="1704" w:type="dxa"/>
            <w:shd w:val="clear" w:color="auto" w:fill="D9D9D9" w:themeFill="background1" w:themeFillShade="D9"/>
          </w:tcPr>
          <w:p w14:paraId="028DA3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EC5D07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E9DE80C" w14:textId="77777777">
        <w:tc>
          <w:tcPr>
            <w:tcW w:w="1704" w:type="dxa"/>
          </w:tcPr>
          <w:p w14:paraId="3A146C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3C803C8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B15B4F" w14:paraId="6E119C0F" w14:textId="77777777">
        <w:tc>
          <w:tcPr>
            <w:tcW w:w="1704" w:type="dxa"/>
          </w:tcPr>
          <w:p w14:paraId="2ADBDD4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FC449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most important issue of spatial-domain discussion is to identify the categories of spatial adaptation. Firstly, Type 3 in Proposal #4-2 (mTRP)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3841BE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D3AECC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689A29F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7D47DD5C" w14:textId="77777777" w:rsidR="00B15B4F" w:rsidRDefault="004541A5">
            <w:pPr>
              <w:pStyle w:val="ListParagraph"/>
              <w:numPr>
                <w:ilvl w:val="2"/>
                <w:numId w:val="13"/>
              </w:numPr>
              <w:snapToGrid w:val="0"/>
              <w:rPr>
                <w:color w:val="4472C4" w:themeColor="accent1"/>
                <w:sz w:val="21"/>
                <w:szCs w:val="21"/>
                <w:lang w:eastAsia="zh-CN"/>
              </w:rPr>
            </w:pPr>
            <w:r>
              <w:rPr>
                <w:rFonts w:ascii="New York" w:eastAsia="SimSun" w:hAnsi="New York"/>
                <w:color w:val="4472C4" w:themeColor="accent1"/>
              </w:rPr>
              <w:t xml:space="preserve">Type 3: activate/deactivate a set of spatial elements, e.g., TRP on/off, activating N1-port CSI-RS resource (set) and deactivating N2-port CSI-RS resource (set), </w:t>
            </w:r>
            <w:r>
              <w:rPr>
                <w:rFonts w:ascii="New York" w:eastAsia="SimSun" w:hAnsi="New York"/>
                <w:color w:val="FF0000"/>
              </w:rPr>
              <w:t>activating/deactivating CSI report</w:t>
            </w:r>
            <w:r>
              <w:rPr>
                <w:rFonts w:ascii="New York" w:eastAsia="DengXian" w:hAnsi="New York"/>
                <w:color w:val="FF0000"/>
                <w:lang w:eastAsia="zh-CN"/>
              </w:rPr>
              <w:t>(s)</w:t>
            </w:r>
            <w:r>
              <w:rPr>
                <w:rFonts w:ascii="New York" w:eastAsia="SimSun" w:hAnsi="New York"/>
                <w:color w:val="FF0000"/>
              </w:rPr>
              <w:t xml:space="preserve"> which associated with CSI-RS resource (set)</w:t>
            </w:r>
          </w:p>
          <w:p w14:paraId="49041852" w14:textId="77777777" w:rsidR="00B15B4F" w:rsidRDefault="004541A5">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w:t>
            </w:r>
            <w:r>
              <w:rPr>
                <w:rFonts w:ascii="New York" w:eastAsia="SimSun" w:hAnsi="New York"/>
                <w:strike/>
                <w:color w:val="FF0000"/>
              </w:rPr>
              <w:t xml:space="preserve">and </w:t>
            </w:r>
            <w:r>
              <w:rPr>
                <w:rFonts w:ascii="New York" w:eastAsia="SimSun" w:hAnsi="New York"/>
              </w:rPr>
              <w:t>Type 2</w:t>
            </w:r>
            <w:r>
              <w:rPr>
                <w:rFonts w:ascii="New York" w:eastAsia="SimSun" w:hAnsi="New York"/>
                <w:color w:val="FF0000"/>
              </w:rPr>
              <w:t xml:space="preserve"> and Type 3</w:t>
            </w:r>
            <w:r>
              <w:rPr>
                <w:rFonts w:ascii="New York" w:eastAsia="SimSun" w:hAnsi="New York"/>
              </w:rPr>
              <w:t xml:space="preserve"> may have impact on measurement operation, so the potential enhancement may include CSI-RS and PL RS measurements, beam failure recovery, radio link monitoring, cell (re)selection and handover procedure. </w:t>
            </w:r>
          </w:p>
          <w:p w14:paraId="3D25CC0B" w14:textId="77777777" w:rsidR="00B15B4F" w:rsidRDefault="00B15B4F">
            <w:pPr>
              <w:pStyle w:val="BodyText"/>
              <w:spacing w:after="0"/>
              <w:rPr>
                <w:rFonts w:ascii="Times New Roman" w:hAnsi="Times New Roman"/>
                <w:sz w:val="22"/>
                <w:szCs w:val="22"/>
                <w:lang w:eastAsia="zh-CN"/>
              </w:rPr>
            </w:pPr>
          </w:p>
        </w:tc>
      </w:tr>
      <w:tr w:rsidR="00B15B4F" w14:paraId="2B0E49A3" w14:textId="77777777">
        <w:tc>
          <w:tcPr>
            <w:tcW w:w="1704" w:type="dxa"/>
          </w:tcPr>
          <w:p w14:paraId="349CD20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F3223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418E4742" w14:textId="77777777" w:rsidR="00B15B4F" w:rsidRDefault="004541A5">
            <w:pPr>
              <w:pStyle w:val="BodyText"/>
              <w:numPr>
                <w:ilvl w:val="2"/>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 xml:space="preserve">This may result in changes to the </w:t>
            </w:r>
            <w:r>
              <w:rPr>
                <w:rFonts w:ascii="Times New Roman" w:hAnsi="Times New Roman"/>
                <w:strike/>
                <w:sz w:val="22"/>
                <w:szCs w:val="22"/>
                <w:lang w:eastAsia="zh-CN"/>
              </w:rPr>
              <w:lastRenderedPageBreak/>
              <w:t>antenna pattern, gains, TCI states, and/or transmission power of the reference signal or channel that uses the antenna port(s).</w:t>
            </w:r>
            <w:r>
              <w:rPr>
                <w:rFonts w:ascii="Times New Roman" w:hAnsi="Times New Roman"/>
                <w:strike/>
                <w:sz w:val="22"/>
                <w:szCs w:val="22"/>
                <w:highlight w:val="yellow"/>
                <w:vertAlign w:val="superscript"/>
                <w:lang w:eastAsia="zh-CN"/>
              </w:rPr>
              <w:t>(1)</w:t>
            </w:r>
          </w:p>
          <w:p w14:paraId="0A509269" w14:textId="77777777" w:rsidR="00B15B4F" w:rsidRDefault="004541A5">
            <w:pPr>
              <w:pStyle w:val="ListParagraph"/>
              <w:numPr>
                <w:ilvl w:val="1"/>
                <w:numId w:val="13"/>
              </w:numPr>
              <w:snapToGrid w:val="0"/>
              <w:rPr>
                <w:strike/>
                <w:sz w:val="21"/>
                <w:szCs w:val="21"/>
                <w:lang w:eastAsia="zh-CN"/>
              </w:rPr>
            </w:pPr>
            <w:r>
              <w:rPr>
                <w:rFonts w:ascii="New York" w:eastAsia="SimSun"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strike/>
                <w:highlight w:val="yellow"/>
                <w:vertAlign w:val="superscript"/>
                <w:lang w:eastAsia="zh-CN"/>
              </w:rPr>
              <w:t>(2)</w:t>
            </w:r>
          </w:p>
          <w:p w14:paraId="500D7B0B"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303637FA"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tc>
      </w:tr>
      <w:tr w:rsidR="00B15B4F" w14:paraId="761A5BB4" w14:textId="77777777">
        <w:tc>
          <w:tcPr>
            <w:tcW w:w="1704" w:type="dxa"/>
          </w:tcPr>
          <w:p w14:paraId="5E2BC7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0938E84" w14:textId="77777777" w:rsidR="00B15B4F" w:rsidRDefault="004541A5">
            <w:pPr>
              <w:pStyle w:val="BodyText"/>
              <w:spacing w:after="0"/>
            </w:pPr>
            <w:r>
              <w:t>Note (2): The description can be simplified as follows:</w:t>
            </w:r>
          </w:p>
          <w:p w14:paraId="47CF486D" w14:textId="77777777" w:rsidR="00B15B4F" w:rsidRDefault="004541A5">
            <w:pPr>
              <w:pStyle w:val="BodyText"/>
              <w:spacing w:after="0"/>
              <w:rPr>
                <w:rFonts w:ascii="Times New Roman" w:hAnsi="Times New Roman"/>
                <w:sz w:val="22"/>
                <w:szCs w:val="22"/>
                <w:lang w:eastAsia="zh-CN"/>
              </w:rPr>
            </w:pPr>
            <w:r>
              <w:t xml:space="preserve">Type 1 and Type 2 may require some enhancements to UE operations, e.g. measurements (e.g. CSI, pathloss, RLM, beam failure detection, mobility), CSI reporting, power control, TCI configuration, SRS transmission, and PUSCH/PDSCH repetition. </w:t>
            </w:r>
          </w:p>
        </w:tc>
      </w:tr>
      <w:tr w:rsidR="00B15B4F" w14:paraId="71C1679E" w14:textId="77777777">
        <w:tc>
          <w:tcPr>
            <w:tcW w:w="1704" w:type="dxa"/>
          </w:tcPr>
          <w:p w14:paraId="6C3D0DFC" w14:textId="5F648A29"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D4E77A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46512C4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31CFF0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A6FA752" w14:textId="77777777" w:rsidR="00B15B4F" w:rsidRDefault="004541A5">
            <w:pPr>
              <w:pStyle w:val="ListParagraph"/>
              <w:numPr>
                <w:ilvl w:val="1"/>
                <w:numId w:val="13"/>
              </w:numPr>
              <w:snapToGrid w:val="0"/>
              <w:rPr>
                <w:strike/>
                <w:sz w:val="21"/>
                <w:szCs w:val="21"/>
                <w:lang w:eastAsia="zh-CN"/>
              </w:rPr>
            </w:pPr>
            <w:r>
              <w:rPr>
                <w:rFonts w:ascii="New York" w:eastAsia="SimSun" w:hAnsi="New York"/>
                <w:strike/>
                <w:color w:val="C00000"/>
              </w:rPr>
              <w:t>CSI-RS/reporting re-configuration</w:t>
            </w:r>
            <w:r>
              <w:rPr>
                <w:rFonts w:ascii="New York" w:eastAsia="SimSun" w:hAnsi="New York"/>
              </w:rPr>
              <w:t xml:space="preserve"> </w:t>
            </w:r>
            <w:r>
              <w:rPr>
                <w:rFonts w:ascii="New York" w:eastAsia="SimSun" w:hAnsi="New York"/>
                <w:color w:val="C00000"/>
              </w:rPr>
              <w:t>The related changes in spatial domain caused by spatial element adaptation</w:t>
            </w:r>
            <w:r>
              <w:rPr>
                <w:rFonts w:ascii="New York" w:eastAsia="SimSun" w:hAnsi="New York"/>
              </w:rPr>
              <w:t xml:space="preserve"> should be indicated to the UEs for </w:t>
            </w:r>
            <w:r>
              <w:rPr>
                <w:rFonts w:ascii="New York" w:eastAsia="SimSun" w:hAnsi="New York"/>
                <w:color w:val="C00000"/>
              </w:rPr>
              <w:t>the</w:t>
            </w:r>
            <w:r>
              <w:rPr>
                <w:rFonts w:ascii="New York" w:eastAsia="SimSun" w:hAnsi="New York"/>
              </w:rPr>
              <w:t xml:space="preserve"> spatial adaptation of gNB</w:t>
            </w:r>
            <w:r>
              <w:rPr>
                <w:rFonts w:ascii="New York" w:eastAsia="SimSun" w:hAnsi="New York"/>
                <w:strike/>
                <w:color w:val="C00000"/>
              </w:rPr>
              <w:t>/cell power state</w:t>
            </w:r>
            <w:r>
              <w:rPr>
                <w:rFonts w:ascii="New York" w:eastAsia="SimSun" w:hAnsi="New York"/>
              </w:rPr>
              <w:t xml:space="preserve"> </w:t>
            </w:r>
          </w:p>
          <w:p w14:paraId="2872EC74" w14:textId="77777777" w:rsidR="00B15B4F" w:rsidRDefault="004541A5">
            <w:pPr>
              <w:pStyle w:val="ListParagraph"/>
              <w:snapToGrid w:val="0"/>
              <w:ind w:left="1440"/>
              <w:rPr>
                <w:rFonts w:eastAsia="DengXian"/>
                <w:color w:val="4472C4" w:themeColor="accent1"/>
                <w:sz w:val="21"/>
                <w:szCs w:val="21"/>
                <w:lang w:eastAsia="zh-CN"/>
              </w:rPr>
            </w:pPr>
            <w:r>
              <w:rPr>
                <w:rFonts w:eastAsia="DengXian"/>
                <w:color w:val="4472C4" w:themeColor="accent1"/>
                <w:sz w:val="21"/>
                <w:szCs w:val="21"/>
                <w:lang w:eastAsia="zh-CN"/>
              </w:rPr>
              <w:t xml:space="preserve">[vivo]: The </w:t>
            </w:r>
            <w:r>
              <w:rPr>
                <w:rFonts w:eastAsia="DengXian"/>
                <w:color w:val="C00000"/>
                <w:sz w:val="21"/>
                <w:szCs w:val="21"/>
                <w:lang w:eastAsia="zh-CN"/>
              </w:rPr>
              <w:t>CSI-RS/reporting re-configuration</w:t>
            </w:r>
            <w:r>
              <w:rPr>
                <w:rFonts w:eastAsia="DengXian"/>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5BE5D4C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B2026A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B77275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color w:val="C00000"/>
                <w:sz w:val="22"/>
                <w:szCs w:val="22"/>
                <w:highlight w:val="yellow"/>
                <w:vertAlign w:val="superscript"/>
                <w:lang w:eastAsia="zh-CN"/>
              </w:rPr>
              <w:t>(1)</w:t>
            </w:r>
          </w:p>
          <w:p w14:paraId="652CEC33" w14:textId="77777777" w:rsidR="00B15B4F" w:rsidRDefault="004541A5">
            <w:pPr>
              <w:pStyle w:val="BodyText"/>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076E5831" w14:textId="77777777" w:rsidR="00B15B4F" w:rsidRDefault="004541A5">
            <w:pPr>
              <w:pStyle w:val="ListParagraph"/>
              <w:numPr>
                <w:ilvl w:val="1"/>
                <w:numId w:val="13"/>
              </w:numPr>
              <w:snapToGrid w:val="0"/>
              <w:rPr>
                <w:sz w:val="21"/>
                <w:szCs w:val="21"/>
                <w:lang w:eastAsia="zh-CN"/>
              </w:rPr>
            </w:pPr>
            <w:r>
              <w:rPr>
                <w:rFonts w:ascii="New York" w:eastAsia="SimSun" w:hAnsi="New York"/>
                <w:strike/>
                <w:color w:val="C00000"/>
              </w:rPr>
              <w:lastRenderedPageBreak/>
              <w:t>Both Type 1 and Type 2 may have impact on measurement operation, so the potential enhancement may include</w:t>
            </w:r>
            <w:r>
              <w:rPr>
                <w:rFonts w:ascii="New York" w:eastAsia="SimSun" w:hAnsi="New York"/>
              </w:rPr>
              <w:t xml:space="preserve"> CSI-RS and PL RS measurements, beam failure recovery, radio link monitoring, cell (re)selection and handover procedure </w:t>
            </w:r>
            <w:r>
              <w:rPr>
                <w:rFonts w:ascii="New York" w:eastAsia="SimSun" w:hAnsi="New York"/>
                <w:color w:val="C00000"/>
              </w:rPr>
              <w:t>enhancement</w:t>
            </w:r>
            <w:r>
              <w:rPr>
                <w:rFonts w:ascii="New York" w:eastAsia="SimSun" w:hAnsi="New York"/>
              </w:rPr>
              <w:t xml:space="preserve">. </w:t>
            </w:r>
            <w:r>
              <w:rPr>
                <w:rFonts w:ascii="New York" w:eastAsia="SimSun" w:hAnsi="New York"/>
                <w:highlight w:val="yellow"/>
                <w:vertAlign w:val="superscript"/>
                <w:lang w:eastAsia="zh-CN"/>
              </w:rPr>
              <w:t>(2)</w:t>
            </w:r>
          </w:p>
          <w:p w14:paraId="2F3A065A" w14:textId="5CCB8D78"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sidR="002E3D4D">
              <w:rPr>
                <w:rFonts w:ascii="Times New Roman" w:hAnsi="Times New Roman"/>
                <w:strike/>
                <w:color w:val="C00000"/>
                <w:sz w:val="22"/>
                <w:szCs w:val="22"/>
                <w:lang w:eastAsia="zh-CN"/>
              </w:rPr>
              <w:t>O</w:t>
            </w:r>
            <w:r>
              <w:rPr>
                <w:rFonts w:ascii="Times New Roman" w:hAnsi="Times New Roman"/>
                <w:strike/>
                <w:color w:val="C00000"/>
                <w:sz w:val="22"/>
                <w:szCs w:val="22"/>
                <w:lang w:eastAsia="zh-CN"/>
              </w:rPr>
              <w:t xml:space="preserve">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60126729" w14:textId="77777777" w:rsidR="00B15B4F" w:rsidRDefault="004541A5">
            <w:pPr>
              <w:pStyle w:val="BodyText"/>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In fact, the purpose of reporting CSI for different nrof ports is to ensure accurate CSI tracking rather than as a UAI for better gNB decision.</w:t>
            </w:r>
          </w:p>
          <w:p w14:paraId="3D0C802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239C9C4D" w14:textId="77777777" w:rsidR="00B15B4F" w:rsidRDefault="004541A5">
            <w:pPr>
              <w:pStyle w:val="ListParagraph"/>
              <w:numPr>
                <w:ilvl w:val="1"/>
                <w:numId w:val="13"/>
              </w:numPr>
              <w:snapToGrid w:val="0"/>
              <w:rPr>
                <w:strike/>
                <w:color w:val="C00000"/>
              </w:rPr>
            </w:pPr>
            <w:r>
              <w:rPr>
                <w:rFonts w:ascii="New York" w:eastAsia="SimSun" w:hAnsi="New York"/>
                <w:strike/>
                <w:color w:val="C0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A250ACB" w14:textId="77777777" w:rsidR="00B15B4F" w:rsidRDefault="004541A5">
            <w:pPr>
              <w:pStyle w:val="ListParagraph"/>
              <w:numPr>
                <w:ilvl w:val="1"/>
                <w:numId w:val="13"/>
              </w:numPr>
              <w:snapToGrid w:val="0"/>
              <w:rPr>
                <w:color w:val="4472C4" w:themeColor="accent1"/>
              </w:rPr>
            </w:pPr>
            <w:r>
              <w:rPr>
                <w:rFonts w:ascii="New York" w:eastAsia="DengXian" w:hAnsi="New York"/>
                <w:color w:val="4472C4" w:themeColor="accent1"/>
                <w:lang w:eastAsia="zh-CN"/>
              </w:rPr>
              <w:t>[vivo]: The above part needs further clarification. And we think this part can be categorized as CSI-RS reporting enhancement.</w:t>
            </w:r>
          </w:p>
          <w:p w14:paraId="0A1BD8E7"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w:t>
            </w:r>
            <w:r>
              <w:rPr>
                <w:rFonts w:ascii="New York" w:eastAsia="SimSun" w:hAnsi="New York"/>
                <w:strike/>
                <w:color w:val="C00000"/>
              </w:rPr>
              <w:t>fast CSI-RS reconfigurations.</w:t>
            </w:r>
            <w:r>
              <w:rPr>
                <w:rFonts w:ascii="New York" w:eastAsia="SimSun" w:hAnsi="New York"/>
                <w:strike/>
                <w:color w:val="C00000"/>
                <w:highlight w:val="yellow"/>
                <w:vertAlign w:val="superscript"/>
                <w:lang w:eastAsia="zh-CN"/>
              </w:rPr>
              <w:t>(3)</w:t>
            </w:r>
            <w:r>
              <w:rPr>
                <w:rFonts w:ascii="New York" w:eastAsia="SimSun" w:hAnsi="New York"/>
                <w:color w:val="C00000"/>
              </w:rPr>
              <w:t xml:space="preserve"> fast spatial domain related reconfiguration</w:t>
            </w:r>
          </w:p>
          <w:p w14:paraId="695CD082" w14:textId="77777777" w:rsidR="00B15B4F" w:rsidRDefault="004541A5">
            <w:pPr>
              <w:pStyle w:val="ListParagraph"/>
              <w:snapToGrid w:val="0"/>
              <w:spacing w:line="240" w:lineRule="auto"/>
              <w:ind w:left="1440"/>
              <w:rPr>
                <w:rFonts w:eastAsia="DengXian"/>
                <w:color w:val="4472C4" w:themeColor="accent1"/>
                <w:lang w:eastAsia="zh-CN"/>
              </w:rPr>
            </w:pPr>
            <w:r>
              <w:rPr>
                <w:rFonts w:eastAsia="DengXian"/>
                <w:color w:val="4472C4" w:themeColor="accent1"/>
                <w:lang w:eastAsia="zh-CN"/>
              </w:rPr>
              <w:t>[vivo]: Since the adaptation of the spatial element affects many configurations, it is not scientific and comprehensive to summarize only the rewiring of CSI-RS</w:t>
            </w:r>
          </w:p>
          <w:p w14:paraId="28B80D14"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Techniques including conditions/criteria for UE measurements and feedback to gNB for (de)activation of antenna ports.</w:t>
            </w:r>
            <w:r>
              <w:rPr>
                <w:rFonts w:ascii="New York" w:eastAsia="SimSun" w:hAnsi="New York"/>
                <w:highlight w:val="yellow"/>
                <w:vertAlign w:val="superscript"/>
                <w:lang w:eastAsia="zh-CN"/>
              </w:rPr>
              <w:t>(4)</w:t>
            </w:r>
          </w:p>
          <w:p w14:paraId="37DA89C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55E4D5D6" w14:textId="77777777" w:rsidR="00B15B4F" w:rsidRDefault="004541A5">
            <w:pPr>
              <w:pStyle w:val="ListParagraph"/>
              <w:numPr>
                <w:ilvl w:val="1"/>
                <w:numId w:val="13"/>
              </w:numPr>
              <w:snapToGrid w:val="0"/>
              <w:spacing w:line="240" w:lineRule="auto"/>
              <w:rPr>
                <w:color w:val="C00000"/>
              </w:rPr>
            </w:pPr>
            <w:r>
              <w:rPr>
                <w:rFonts w:ascii="New York" w:eastAsia="DengXian" w:hAnsi="New York"/>
                <w:color w:val="C00000"/>
                <w:lang w:eastAsia="zh-CN"/>
              </w:rPr>
              <w:t>UE feeds back indication to trigger spatial element adaptation</w:t>
            </w:r>
          </w:p>
          <w:p w14:paraId="46EC4936" w14:textId="77777777" w:rsidR="00B15B4F" w:rsidRDefault="00B15B4F">
            <w:pPr>
              <w:pStyle w:val="BodyText"/>
              <w:spacing w:after="0"/>
              <w:rPr>
                <w:rFonts w:ascii="Times New Roman" w:hAnsi="Times New Roman"/>
                <w:sz w:val="22"/>
                <w:szCs w:val="22"/>
                <w:lang w:eastAsia="zh-CN"/>
              </w:rPr>
            </w:pPr>
          </w:p>
        </w:tc>
      </w:tr>
      <w:tr w:rsidR="00B15B4F" w14:paraId="6370C3CF" w14:textId="77777777">
        <w:tc>
          <w:tcPr>
            <w:tcW w:w="1704" w:type="dxa"/>
          </w:tcPr>
          <w:p w14:paraId="23B111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5B0409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44E8EB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The intention of “CSI reporting enhancement on muted spatial elements patterns can be considered for assistance information feedback” compared to the last bullet-point “UE feeding back antenna muting pattern recommendations to the gNB” is not clear. So, either the difference between these two bullet-points is clarified or they should be potentially combined.</w:t>
            </w:r>
          </w:p>
          <w:p w14:paraId="36A884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79E2CBD8" w14:textId="77777777" w:rsidR="00B15B4F" w:rsidRDefault="004541A5">
            <w:pPr>
              <w:pStyle w:val="BodyText"/>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0CB30B18" w14:textId="77777777" w:rsidR="00B15B4F" w:rsidRDefault="004541A5">
            <w:pPr>
              <w:pStyle w:val="BodyText"/>
              <w:numPr>
                <w:ilvl w:val="0"/>
                <w:numId w:val="59"/>
              </w:numPr>
              <w:spacing w:after="0"/>
              <w:rPr>
                <w:ins w:id="2800"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4BBD41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367F1FE8" w14:textId="77777777" w:rsidR="00B15B4F" w:rsidRDefault="004541A5">
            <w:pPr>
              <w:pStyle w:val="BodyText"/>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45F7E7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527B68D0" w14:textId="77777777" w:rsidR="00B15B4F" w:rsidRDefault="004541A5">
            <w:pPr>
              <w:pStyle w:val="BodyText"/>
              <w:numPr>
                <w:ilvl w:val="0"/>
                <w:numId w:val="61"/>
              </w:numPr>
              <w:spacing w:after="0"/>
              <w:rPr>
                <w:rFonts w:ascii="Times New Roman" w:hAnsi="Times New Roman"/>
                <w:sz w:val="22"/>
                <w:szCs w:val="22"/>
                <w:lang w:eastAsia="zh-CN"/>
              </w:rPr>
            </w:pPr>
            <w:r>
              <w:rPr>
                <w:rFonts w:ascii="Times New Roman" w:hAnsi="Times New Roman"/>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r w:rsidR="00B15B4F" w14:paraId="667509AC" w14:textId="77777777">
        <w:tc>
          <w:tcPr>
            <w:tcW w:w="1704" w:type="dxa"/>
          </w:tcPr>
          <w:p w14:paraId="7814CAA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50AEEB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61969CBB" w14:textId="77777777" w:rsidR="00B15B4F" w:rsidRDefault="00B15B4F">
            <w:pPr>
              <w:pStyle w:val="BodyText"/>
              <w:spacing w:after="0"/>
              <w:rPr>
                <w:rFonts w:ascii="Times New Roman" w:eastAsiaTheme="minorEastAsia" w:hAnsi="Times New Roman"/>
                <w:sz w:val="22"/>
                <w:szCs w:val="22"/>
                <w:lang w:eastAsia="ko-KR"/>
              </w:rPr>
            </w:pPr>
          </w:p>
          <w:p w14:paraId="6A07A16D" w14:textId="77777777" w:rsidR="00B15B4F" w:rsidRDefault="004541A5">
            <w:pPr>
              <w:pStyle w:val="ListParagraph"/>
              <w:numPr>
                <w:ilvl w:val="1"/>
                <w:numId w:val="13"/>
              </w:numPr>
              <w:snapToGrid w:val="0"/>
              <w:rPr>
                <w:strike/>
                <w:sz w:val="21"/>
                <w:szCs w:val="21"/>
                <w:lang w:eastAsia="zh-CN"/>
              </w:rPr>
            </w:pPr>
            <w:r>
              <w:rPr>
                <w:rFonts w:ascii="New York" w:eastAsia="SimSun" w:hAnsi="New York"/>
              </w:rPr>
              <w:t xml:space="preserve">CSI-RS/reporting re-configuration should be indicated to the UEs for spatial adaptation of gNB/cell power state </w:t>
            </w:r>
          </w:p>
          <w:p w14:paraId="41C8B73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4C2A03BC" w14:textId="77777777" w:rsidR="00B15B4F" w:rsidRDefault="00B15B4F">
            <w:pPr>
              <w:pStyle w:val="BodyText"/>
              <w:spacing w:after="0"/>
              <w:rPr>
                <w:rFonts w:ascii="Times New Roman" w:eastAsiaTheme="minorEastAsia" w:hAnsi="Times New Roman"/>
                <w:sz w:val="22"/>
                <w:szCs w:val="22"/>
                <w:lang w:eastAsia="ko-KR"/>
              </w:rPr>
            </w:pPr>
          </w:p>
          <w:p w14:paraId="02DE31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210D36FD" w14:textId="77777777" w:rsidR="00B15B4F" w:rsidRDefault="00B15B4F">
            <w:pPr>
              <w:pStyle w:val="BodyText"/>
              <w:spacing w:after="0"/>
              <w:rPr>
                <w:rFonts w:ascii="Times New Roman" w:eastAsiaTheme="minorEastAsia" w:hAnsi="Times New Roman"/>
                <w:sz w:val="22"/>
                <w:szCs w:val="22"/>
                <w:lang w:eastAsia="ko-KR"/>
              </w:rPr>
            </w:pPr>
          </w:p>
          <w:p w14:paraId="13034B4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06B92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39D56DB9" w14:textId="77777777" w:rsidR="00B15B4F" w:rsidRDefault="00B15B4F">
            <w:pPr>
              <w:pStyle w:val="BodyText"/>
              <w:spacing w:after="0"/>
              <w:rPr>
                <w:rFonts w:ascii="Times New Roman" w:eastAsiaTheme="minorEastAsia" w:hAnsi="Times New Roman"/>
                <w:sz w:val="22"/>
                <w:szCs w:val="22"/>
                <w:lang w:eastAsia="ko-KR"/>
              </w:rPr>
            </w:pPr>
          </w:p>
          <w:p w14:paraId="4BDF23F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4A733376" w14:textId="77777777" w:rsidR="00B15B4F" w:rsidRDefault="00B15B4F">
            <w:pPr>
              <w:pStyle w:val="BodyText"/>
              <w:spacing w:after="0"/>
              <w:rPr>
                <w:rFonts w:ascii="Times New Roman" w:eastAsiaTheme="minorEastAsia" w:hAnsi="Times New Roman"/>
                <w:sz w:val="22"/>
                <w:szCs w:val="22"/>
                <w:lang w:eastAsia="ko-KR"/>
              </w:rPr>
            </w:pPr>
          </w:p>
          <w:p w14:paraId="408A1E51" w14:textId="77777777" w:rsidR="00B15B4F" w:rsidRDefault="004541A5">
            <w:pPr>
              <w:pStyle w:val="ListParagraph"/>
              <w:numPr>
                <w:ilvl w:val="1"/>
                <w:numId w:val="13"/>
              </w:numPr>
              <w:snapToGrid w:val="0"/>
              <w:rPr>
                <w:strike/>
                <w:color w:val="00B050"/>
              </w:rPr>
            </w:pPr>
            <w:r>
              <w:rPr>
                <w:rFonts w:ascii="New York" w:eastAsia="SimSun" w:hAnsi="New York"/>
                <w:strike/>
                <w:color w:val="00B05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DB9EB36" w14:textId="77777777" w:rsidR="00B15B4F" w:rsidRDefault="00B15B4F">
            <w:pPr>
              <w:pStyle w:val="BodyText"/>
              <w:spacing w:after="0"/>
              <w:rPr>
                <w:rFonts w:ascii="Times New Roman" w:eastAsiaTheme="minorEastAsia" w:hAnsi="Times New Roman"/>
                <w:sz w:val="22"/>
                <w:szCs w:val="22"/>
                <w:lang w:eastAsia="ko-KR"/>
              </w:rPr>
            </w:pPr>
          </w:p>
          <w:p w14:paraId="30812BAB" w14:textId="77777777" w:rsidR="00B15B4F" w:rsidRDefault="00B15B4F">
            <w:pPr>
              <w:pStyle w:val="BodyText"/>
              <w:spacing w:after="0"/>
              <w:rPr>
                <w:rFonts w:ascii="Times New Roman" w:hAnsi="Times New Roman"/>
                <w:sz w:val="22"/>
                <w:szCs w:val="22"/>
                <w:lang w:eastAsia="zh-CN"/>
              </w:rPr>
            </w:pPr>
          </w:p>
        </w:tc>
      </w:tr>
      <w:tr w:rsidR="00B15B4F" w14:paraId="12CF5B8E" w14:textId="77777777">
        <w:tc>
          <w:tcPr>
            <w:tcW w:w="1704" w:type="dxa"/>
          </w:tcPr>
          <w:p w14:paraId="3301016C"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48A06254" w14:textId="77777777" w:rsidR="00B15B4F" w:rsidRDefault="004541A5">
            <w:pPr>
              <w:pStyle w:val="ListParagraph"/>
              <w:snapToGrid w:val="0"/>
              <w:rPr>
                <w:rFonts w:eastAsia="SimSun"/>
                <w:lang w:eastAsia="zh-CN"/>
              </w:rPr>
            </w:pPr>
            <w:r>
              <w:rPr>
                <w:rFonts w:eastAsia="SimSun"/>
                <w:lang w:eastAsia="zh-CN"/>
              </w:rPr>
              <w:t>The first bullet and third  bullet as below are duplicated. The first one can be removed.</w:t>
            </w:r>
          </w:p>
          <w:p w14:paraId="4BE8FF0A" w14:textId="77777777" w:rsidR="00B15B4F" w:rsidRDefault="004541A5">
            <w:pPr>
              <w:pStyle w:val="ListParagraph"/>
              <w:snapToGrid w:val="0"/>
              <w:rPr>
                <w:rFonts w:eastAsia="SimSun"/>
                <w:lang w:eastAsia="zh-CN"/>
              </w:rPr>
            </w:pPr>
            <w:r>
              <w:rPr>
                <w:rFonts w:eastAsia="SimSun"/>
                <w:lang w:eastAsia="zh-CN"/>
              </w:rPr>
              <w:t>For the second bullet, it can be different from the third one. To be specific, the third bullet implies that spatial adaptation happens first, and then it affect the measurement. While for the second bullet, UE can perform CSI measurement/report based on one or multiple spatial pattern, and with these information it helps gNB’s decision about antenna muting.</w:t>
            </w:r>
          </w:p>
          <w:p w14:paraId="448D0A42" w14:textId="77777777" w:rsidR="00B15B4F" w:rsidRDefault="004541A5">
            <w:pPr>
              <w:pStyle w:val="ListParagraph"/>
              <w:numPr>
                <w:ilvl w:val="1"/>
                <w:numId w:val="13"/>
              </w:numPr>
              <w:snapToGrid w:val="0"/>
              <w:rPr>
                <w:sz w:val="21"/>
                <w:szCs w:val="21"/>
                <w:lang w:eastAsia="zh-CN"/>
              </w:rPr>
            </w:pPr>
            <w:r>
              <w:rPr>
                <w:rFonts w:ascii="New York" w:eastAsia="SimSun"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SimSun" w:hAnsi="New York"/>
              </w:rPr>
              <w:t xml:space="preserve">. </w:t>
            </w:r>
            <w:r>
              <w:rPr>
                <w:rFonts w:ascii="New York" w:eastAsia="SimSun" w:hAnsi="New York"/>
                <w:highlight w:val="yellow"/>
                <w:vertAlign w:val="superscript"/>
                <w:lang w:eastAsia="zh-CN"/>
              </w:rPr>
              <w:t>(2)</w:t>
            </w:r>
          </w:p>
          <w:p w14:paraId="71CF67D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3CCF38C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74C15758" w14:textId="77777777" w:rsidR="00B15B4F" w:rsidRDefault="00B15B4F">
            <w:pPr>
              <w:pStyle w:val="ListParagraph"/>
              <w:snapToGrid w:val="0"/>
            </w:pPr>
          </w:p>
          <w:p w14:paraId="3840C840" w14:textId="77777777" w:rsidR="00B15B4F" w:rsidRDefault="004541A5">
            <w:pPr>
              <w:pStyle w:val="ListParagraph"/>
              <w:snapToGrid w:val="0"/>
              <w:rPr>
                <w:rFonts w:eastAsia="SimSun"/>
                <w:lang w:eastAsia="zh-CN"/>
              </w:rPr>
            </w:pPr>
            <w:r>
              <w:rPr>
                <w:rFonts w:eastAsia="SimSun"/>
                <w:lang w:eastAsia="zh-CN"/>
              </w:rPr>
              <w:lastRenderedPageBreak/>
              <w:t xml:space="preserve">For the following bullets, some suggestion are provided to simplify the description. </w:t>
            </w:r>
          </w:p>
          <w:p w14:paraId="284F0DB4" w14:textId="77777777" w:rsidR="00B15B4F" w:rsidRDefault="004541A5">
            <w:pPr>
              <w:pStyle w:val="ListParagraph"/>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w:t>
            </w:r>
            <w:r>
              <w:rPr>
                <w:rFonts w:ascii="New York" w:eastAsia="SimSun" w:hAnsi="New York"/>
              </w:rPr>
              <w:t xml:space="preserve"> Spatial </w:t>
            </w:r>
            <w:r>
              <w:rPr>
                <w:rFonts w:ascii="New York" w:eastAsia="SimSun" w:hAnsi="New York"/>
                <w:color w:val="FF0000"/>
                <w:lang w:eastAsia="zh-CN"/>
              </w:rPr>
              <w:t>adaptation/re-</w:t>
            </w:r>
            <w:r>
              <w:rPr>
                <w:rFonts w:ascii="New York" w:eastAsia="SimSun" w:hAnsi="New York"/>
              </w:rPr>
              <w:t xml:space="preserve">configuration </w:t>
            </w:r>
            <w:r>
              <w:rPr>
                <w:rFonts w:ascii="New York" w:eastAsia="SimSun" w:hAnsi="New York"/>
                <w:strike/>
                <w:color w:val="FF0000"/>
              </w:rPr>
              <w:t>for the network energy saving</w:t>
            </w:r>
            <w:r>
              <w:rPr>
                <w:rFonts w:ascii="New York" w:eastAsia="SimSun" w:hAnsi="New York"/>
              </w:rPr>
              <w:t xml:space="preserve"> may </w:t>
            </w:r>
            <w:r>
              <w:rPr>
                <w:rFonts w:ascii="New York" w:eastAsia="SimSun" w:hAnsi="New York"/>
                <w:strike/>
                <w:color w:val="FF0000"/>
              </w:rPr>
              <w:t xml:space="preserve">then </w:t>
            </w:r>
            <w:r>
              <w:rPr>
                <w:rFonts w:ascii="New York" w:eastAsia="SimSun" w:hAnsi="New York"/>
              </w:rPr>
              <w:t>be</w:t>
            </w:r>
            <w:r>
              <w:rPr>
                <w:rFonts w:ascii="New York" w:eastAsia="SimSun" w:hAnsi="New York"/>
                <w:lang w:eastAsia="zh-CN"/>
              </w:rPr>
              <w:t xml:space="preserve"> </w:t>
            </w:r>
            <w:r>
              <w:rPr>
                <w:rFonts w:ascii="New York" w:eastAsia="SimSun" w:hAnsi="New York"/>
                <w:color w:val="FF0000"/>
                <w:lang w:eastAsia="zh-CN"/>
              </w:rPr>
              <w:t>indicated</w:t>
            </w:r>
            <w:r>
              <w:rPr>
                <w:rFonts w:ascii="New York" w:eastAsia="SimSun" w:hAnsi="New York"/>
                <w:color w:val="FF0000"/>
              </w:rPr>
              <w:t xml:space="preserve"> </w:t>
            </w:r>
            <w:r>
              <w:rPr>
                <w:rFonts w:ascii="New York" w:eastAsia="SimSun" w:hAnsi="New York"/>
                <w:strike/>
                <w:color w:val="FF0000"/>
              </w:rPr>
              <w:t xml:space="preserve">determined </w:t>
            </w:r>
            <w:r>
              <w:rPr>
                <w:rFonts w:ascii="New York" w:eastAsia="SimSun" w:hAnsi="New York"/>
              </w:rPr>
              <w:t xml:space="preserve">by </w:t>
            </w:r>
            <w:r>
              <w:rPr>
                <w:rFonts w:ascii="New York" w:eastAsia="SimSun" w:hAnsi="New York"/>
                <w:strike/>
                <w:color w:val="FF0000"/>
              </w:rPr>
              <w:t>mapping the selected TRX ports setting to</w:t>
            </w:r>
            <w:r>
              <w:rPr>
                <w:rFonts w:ascii="New York" w:eastAsia="SimSun" w:hAnsi="New York"/>
              </w:rPr>
              <w:t xml:space="preserve"> an </w:t>
            </w:r>
            <w:r>
              <w:rPr>
                <w:rFonts w:ascii="New York" w:eastAsia="SimSun" w:hAnsi="New York"/>
                <w:strike/>
                <w:color w:val="FF0000"/>
              </w:rPr>
              <w:t xml:space="preserve">associated </w:t>
            </w:r>
            <w:r>
              <w:rPr>
                <w:rFonts w:ascii="New York" w:eastAsia="SimSun" w:hAnsi="New York"/>
              </w:rPr>
              <w:t xml:space="preserve">configuration index. The configuration index can </w:t>
            </w:r>
            <w:r>
              <w:rPr>
                <w:rFonts w:ascii="New York" w:eastAsia="SimSun" w:hAnsi="New York"/>
                <w:strike/>
                <w:color w:val="FF0000"/>
              </w:rPr>
              <w:t xml:space="preserve">also </w:t>
            </w:r>
            <w:r>
              <w:rPr>
                <w:rFonts w:ascii="New York" w:eastAsia="SimSun" w:hAnsi="New York"/>
              </w:rPr>
              <w:t xml:space="preserve">be </w:t>
            </w:r>
            <w:r>
              <w:rPr>
                <w:rFonts w:ascii="New York" w:eastAsia="SimSun" w:hAnsi="New York"/>
                <w:color w:val="FF0000"/>
              </w:rPr>
              <w:t xml:space="preserve">associated </w:t>
            </w:r>
            <w:r>
              <w:rPr>
                <w:rFonts w:ascii="New York" w:eastAsia="SimSun" w:hAnsi="New York"/>
                <w:color w:val="FF0000"/>
                <w:lang w:eastAsia="zh-CN"/>
              </w:rPr>
              <w:t>with</w:t>
            </w:r>
            <w:r>
              <w:rPr>
                <w:rFonts w:ascii="New York" w:eastAsia="SimSun" w:hAnsi="New York"/>
                <w:strike/>
                <w:color w:val="FF0000"/>
                <w:lang w:eastAsia="zh-CN"/>
              </w:rPr>
              <w:t xml:space="preserve"> </w:t>
            </w:r>
            <w:r>
              <w:rPr>
                <w:rFonts w:ascii="New York" w:eastAsia="SimSun" w:hAnsi="New York"/>
                <w:strike/>
                <w:color w:val="FF0000"/>
              </w:rPr>
              <w:t>used to select</w:t>
            </w:r>
            <w:r>
              <w:rPr>
                <w:rFonts w:ascii="New York" w:eastAsia="SimSun" w:hAnsi="New York"/>
              </w:rPr>
              <w:t xml:space="preserve"> the best of directional beams, NZP-CSI-RS configuration and measurement reporting</w:t>
            </w:r>
            <w:r>
              <w:rPr>
                <w:rFonts w:ascii="New York" w:eastAsia="SimSun" w:hAnsi="New York"/>
                <w:strike/>
                <w:color w:val="FF0000"/>
              </w:rPr>
              <w:t xml:space="preserve"> in reportConfig</w:t>
            </w:r>
            <w:r>
              <w:rPr>
                <w:rFonts w:ascii="New York" w:eastAsia="SimSun" w:hAnsi="New York"/>
              </w:rPr>
              <w:t xml:space="preserve">. </w:t>
            </w:r>
            <w:r>
              <w:rPr>
                <w:rFonts w:ascii="New York" w:eastAsia="SimSun" w:hAnsi="New York"/>
                <w:strike/>
                <w:color w:val="FF0000"/>
              </w:rPr>
              <w:t>Over a certain coherent period, whenever the network enters the energy saving mode, the corresponding spatial domain configuration can then be determined from the configuration index.</w:t>
            </w:r>
          </w:p>
          <w:p w14:paraId="7BCD6CAE" w14:textId="77777777" w:rsidR="00B15B4F" w:rsidRDefault="00B15B4F">
            <w:pPr>
              <w:pStyle w:val="ListParagraph"/>
              <w:snapToGrid w:val="0"/>
              <w:rPr>
                <w:rFonts w:eastAsia="SimSun"/>
                <w:lang w:eastAsia="zh-CN"/>
              </w:rPr>
            </w:pPr>
          </w:p>
        </w:tc>
      </w:tr>
      <w:tr w:rsidR="00B15B4F" w14:paraId="40F206AE" w14:textId="77777777">
        <w:tc>
          <w:tcPr>
            <w:tcW w:w="1704" w:type="dxa"/>
          </w:tcPr>
          <w:p w14:paraId="37F812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42E30B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C-1, we think some too general description should be removed, which does not help to understand the technique. Also, some description with detailed normative stage design should be removed, e.g. using configuration index etc. We can focus on the normative work after the study item phase. Also, some re-configuration bullet is moved as later sub-bullet to make the description more readable.</w:t>
            </w:r>
          </w:p>
          <w:p w14:paraId="1B33C3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BDC643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40FD805A" w14:textId="77777777" w:rsidR="00B15B4F" w:rsidRDefault="004541A5">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CSI-RS/reporting re-configuration should be indicated to the UEs for spatial adaptation of gNB/cell power state </w:t>
            </w:r>
          </w:p>
          <w:p w14:paraId="5831C58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87394C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55203E4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101563F" w14:textId="77777777" w:rsidR="00B15B4F" w:rsidRDefault="004541A5">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B569AC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to assist with gNB spatial elements adaptation, e.g.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47CDA14" w14:textId="77777777" w:rsidR="00B15B4F" w:rsidRDefault="004541A5">
            <w:pPr>
              <w:pStyle w:val="ListParagraph"/>
              <w:numPr>
                <w:ilvl w:val="1"/>
                <w:numId w:val="13"/>
              </w:numPr>
              <w:snapToGrid w:val="0"/>
              <w:rPr>
                <w:color w:val="FF0000"/>
                <w:sz w:val="21"/>
                <w:szCs w:val="21"/>
                <w:lang w:eastAsia="zh-CN"/>
              </w:rPr>
            </w:pPr>
            <w:r>
              <w:rPr>
                <w:rFonts w:ascii="New York" w:eastAsia="SimSun" w:hAnsi="New York"/>
                <w:color w:val="FF0000"/>
              </w:rPr>
              <w:lastRenderedPageBreak/>
              <w:t xml:space="preserve">CSI-RS/reporting re-configuration should be indicated to the UEs for spatial adaptation of gNB/cell power state </w:t>
            </w:r>
          </w:p>
          <w:p w14:paraId="44C6E890" w14:textId="77777777" w:rsidR="00B15B4F" w:rsidRDefault="004541A5">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strike/>
                <w:color w:val="FF0000"/>
                <w:highlight w:val="yellow"/>
                <w:vertAlign w:val="superscript"/>
                <w:lang w:eastAsia="zh-CN"/>
              </w:rPr>
              <w:t>(2)</w:t>
            </w:r>
          </w:p>
          <w:p w14:paraId="1DD4B81A" w14:textId="77777777" w:rsidR="00B15B4F" w:rsidRDefault="004541A5">
            <w:pPr>
              <w:pStyle w:val="ListParagraph"/>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4A7847B"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29921DA7"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Techniques including conditions/criteria for UE measurements and feedback to gNB for (de)activation of antenna ports.</w:t>
            </w:r>
            <w:r>
              <w:rPr>
                <w:rFonts w:ascii="New York" w:eastAsia="SimSun" w:hAnsi="New York"/>
                <w:highlight w:val="yellow"/>
                <w:vertAlign w:val="superscript"/>
                <w:lang w:eastAsia="zh-CN"/>
              </w:rPr>
              <w:t>(4)</w:t>
            </w:r>
          </w:p>
          <w:p w14:paraId="658867A2"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3CFC9522" w14:textId="77777777" w:rsidR="00B15B4F" w:rsidRDefault="00B15B4F">
            <w:pPr>
              <w:pStyle w:val="BodyText"/>
              <w:spacing w:after="0"/>
              <w:rPr>
                <w:rFonts w:ascii="Times New Roman" w:hAnsi="Times New Roman"/>
                <w:sz w:val="22"/>
                <w:szCs w:val="22"/>
                <w:lang w:eastAsia="zh-CN"/>
              </w:rPr>
            </w:pPr>
          </w:p>
        </w:tc>
      </w:tr>
      <w:tr w:rsidR="00B15B4F" w14:paraId="4F623214" w14:textId="77777777">
        <w:tc>
          <w:tcPr>
            <w:tcW w:w="1704" w:type="dxa"/>
          </w:tcPr>
          <w:p w14:paraId="1FF70613"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2B0B79B"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suggest the following modification to make it clear that light-weight mechanism is to enable fast CSI-RS reconfiguration due to spatial domain adaptation.</w:t>
            </w:r>
          </w:p>
          <w:p w14:paraId="308091B2" w14:textId="77777777" w:rsidR="00B15B4F" w:rsidRDefault="004541A5">
            <w:pPr>
              <w:pStyle w:val="BodyText"/>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due to spatial element adaptation</w:t>
            </w:r>
            <w:r>
              <w:rPr>
                <w:sz w:val="22"/>
                <w:szCs w:val="22"/>
              </w:rPr>
              <w:t>.</w:t>
            </w:r>
            <w:r>
              <w:rPr>
                <w:sz w:val="22"/>
                <w:szCs w:val="22"/>
                <w:highlight w:val="yellow"/>
                <w:vertAlign w:val="superscript"/>
                <w:lang w:eastAsia="zh-CN"/>
              </w:rPr>
              <w:t>(3)</w:t>
            </w:r>
          </w:p>
        </w:tc>
      </w:tr>
      <w:tr w:rsidR="00B15B4F" w14:paraId="027D20D1" w14:textId="77777777">
        <w:tc>
          <w:tcPr>
            <w:tcW w:w="1704" w:type="dxa"/>
          </w:tcPr>
          <w:p w14:paraId="05280FF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CFA5E3C"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 xml:space="preserve">We suggest that all spatial elements considered during the study phase should be listed in the TP since network antenna implementations can vary widely. </w:t>
            </w:r>
          </w:p>
          <w:p w14:paraId="5BFE1144" w14:textId="77777777" w:rsidR="00B15B4F" w:rsidRDefault="004541A5">
            <w:pPr>
              <w:numPr>
                <w:ilvl w:val="0"/>
                <w:numId w:val="13"/>
              </w:numPr>
              <w:spacing w:before="180" w:line="288" w:lineRule="auto"/>
              <w:contextualSpacing/>
              <w:rPr>
                <w:rFonts w:eastAsia="DengXian"/>
                <w:lang w:val="en-GB" w:eastAsia="zh-CN"/>
              </w:rPr>
            </w:pPr>
            <w:r>
              <w:rPr>
                <w:rFonts w:ascii="New York" w:eastAsia="DengXian"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3CE946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5C3248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100406CD" w14:textId="77777777" w:rsidR="00B15B4F" w:rsidRDefault="00B15B4F">
            <w:pPr>
              <w:spacing w:before="180" w:line="288" w:lineRule="auto"/>
              <w:rPr>
                <w:rFonts w:eastAsia="DengXian"/>
                <w:sz w:val="22"/>
                <w:szCs w:val="22"/>
                <w:lang w:val="en-GB" w:eastAsia="zh-CN"/>
              </w:rPr>
            </w:pPr>
          </w:p>
          <w:p w14:paraId="0585B0A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4D6C9C3"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#4-1</w:t>
            </w:r>
          </w:p>
          <w:p w14:paraId="6F07288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0AB02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3B96ABF7" w14:textId="77777777" w:rsidR="00B15B4F" w:rsidRDefault="004541A5">
            <w:pPr>
              <w:pStyle w:val="BodyText"/>
              <w:numPr>
                <w:ilvl w:val="2"/>
                <w:numId w:val="13"/>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gNB is equipped with multi-panel antennas. </w:t>
            </w:r>
          </w:p>
          <w:p w14:paraId="1E4FFF7F" w14:textId="77777777" w:rsidR="00B15B4F" w:rsidRDefault="004541A5">
            <w:pPr>
              <w:pStyle w:val="ListParagraph"/>
              <w:numPr>
                <w:ilvl w:val="1"/>
                <w:numId w:val="62"/>
              </w:numPr>
              <w:snapToGrid w:val="0"/>
              <w:rPr>
                <w:strike/>
                <w:color w:val="FF0000"/>
                <w:sz w:val="21"/>
                <w:szCs w:val="21"/>
                <w:lang w:eastAsia="zh-CN"/>
              </w:rPr>
            </w:pPr>
            <w:r>
              <w:rPr>
                <w:rFonts w:ascii="New York" w:eastAsia="SimSun" w:hAnsi="New York"/>
              </w:rPr>
              <w:t xml:space="preserve">CSI-RS/reporting re-configuration should be indicated to the UEs for spatial adaptation of gNB/cell </w:t>
            </w:r>
            <w:r>
              <w:rPr>
                <w:rFonts w:ascii="New York" w:eastAsia="SimSun" w:hAnsi="New York"/>
                <w:strike/>
                <w:color w:val="FF0000"/>
                <w:highlight w:val="yellow"/>
              </w:rPr>
              <w:t>power</w:t>
            </w:r>
            <w:r>
              <w:rPr>
                <w:rFonts w:ascii="New York" w:eastAsia="SimSun" w:hAnsi="New York"/>
                <w:color w:val="FF0000"/>
                <w:highlight w:val="yellow"/>
                <w:lang w:eastAsia="en-US"/>
              </w:rPr>
              <w:t>operation</w:t>
            </w:r>
            <w:r>
              <w:rPr>
                <w:rFonts w:ascii="New York" w:eastAsia="SimSun" w:hAnsi="New York"/>
                <w:color w:val="FF0000"/>
              </w:rPr>
              <w:t xml:space="preserve"> </w:t>
            </w:r>
            <w:r>
              <w:rPr>
                <w:rFonts w:ascii="New York" w:eastAsia="SimSun" w:hAnsi="New York"/>
              </w:rPr>
              <w:t xml:space="preserve">state. </w:t>
            </w:r>
            <w:r>
              <w:rPr>
                <w:rFonts w:ascii="New York" w:eastAsia="SimSun" w:hAnsi="New York"/>
                <w:color w:val="FF0000"/>
                <w:highlight w:val="yellow"/>
                <w:lang w:eastAsia="en-US"/>
              </w:rPr>
              <w:t>Mechanisms to trigger gNB/cell power state and to recover back into normal network power state.</w:t>
            </w:r>
          </w:p>
          <w:p w14:paraId="7E096521" w14:textId="77777777" w:rsidR="00B15B4F" w:rsidRDefault="004541A5">
            <w:pPr>
              <w:pStyle w:val="ListParagraph"/>
              <w:numPr>
                <w:ilvl w:val="2"/>
                <w:numId w:val="62"/>
              </w:numPr>
              <w:snapToGrid w:val="0"/>
              <w:rPr>
                <w:rFonts w:eastAsia="SimSun"/>
                <w:color w:val="FF0000"/>
                <w:highlight w:val="yellow"/>
                <w:lang w:eastAsia="en-US"/>
              </w:rPr>
            </w:pPr>
            <w:r>
              <w:rPr>
                <w:rFonts w:ascii="New York" w:eastAsia="SimSun" w:hAnsi="New York"/>
                <w:color w:val="FF0000"/>
                <w:highlight w:val="yellow"/>
                <w:lang w:eastAsia="en-US"/>
              </w:rPr>
              <w:t xml:space="preserve">This may include enhancements to CSI-RS/report configurations to contain multiple configurations for different gNB/cell operation states and dynamic triggering of one of such configurations.  </w:t>
            </w:r>
          </w:p>
          <w:p w14:paraId="4979937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81ABBB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49FDE2E" w14:textId="77777777" w:rsidR="00B15B4F" w:rsidRDefault="004541A5">
            <w:pPr>
              <w:pStyle w:val="BodyText"/>
              <w:numPr>
                <w:ilvl w:val="2"/>
                <w:numId w:val="62"/>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541B52DE"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746E56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35DBFA6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53216A80" w14:textId="77777777" w:rsidR="00B15B4F" w:rsidRDefault="004541A5">
            <w:pPr>
              <w:pStyle w:val="ListParagraph"/>
              <w:numPr>
                <w:ilvl w:val="1"/>
                <w:numId w:val="13"/>
              </w:numPr>
              <w:snapToGrid w:val="0"/>
              <w:rPr>
                <w:rFonts w:ascii="New York" w:eastAsia="SimSun" w:hAnsi="New York"/>
              </w:rPr>
            </w:pPr>
            <w:r>
              <w:rPr>
                <w:rFonts w:ascii="New York" w:eastAsia="SimSun" w:hAnsi="New York"/>
              </w:rPr>
              <w:t xml:space="preserve">The </w:t>
            </w:r>
            <w:r>
              <w:rPr>
                <w:rFonts w:ascii="New York" w:eastAsia="SimSun" w:hAnsi="New York"/>
                <w:strike/>
                <w:color w:val="FF0000"/>
                <w:highlight w:val="yellow"/>
                <w:lang w:eastAsia="zh-CN"/>
              </w:rPr>
              <w:t>different</w:t>
            </w:r>
            <w:r>
              <w:rPr>
                <w:rFonts w:ascii="New York" w:eastAsia="SimSun" w:hAnsi="New York"/>
              </w:rPr>
              <w:t xml:space="preserve"> set of ports </w:t>
            </w:r>
            <w:r>
              <w:rPr>
                <w:rFonts w:ascii="New York" w:eastAsia="SimSun" w:hAnsi="New York"/>
                <w:strike/>
                <w:color w:val="FF0000"/>
                <w:highlight w:val="yellow"/>
                <w:lang w:eastAsia="zh-CN"/>
              </w:rPr>
              <w:t>such as 64/32/8/4</w:t>
            </w:r>
            <w:r>
              <w:rPr>
                <w:rFonts w:ascii="New York" w:eastAsia="SimSun"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r>
              <w:rPr>
                <w:rFonts w:ascii="New York" w:eastAsia="SimSun" w:hAnsi="New York"/>
              </w:rPr>
              <w:lastRenderedPageBreak/>
              <w:t>configuration and measurement reporting in reportConfig. Over a certain coherent period, whenever the network enters the energy saving mode, the corresponding spatial domain configuration can then be determined from the configuration index.</w:t>
            </w:r>
          </w:p>
          <w:p w14:paraId="43FF95B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reconfigurations </w:t>
            </w:r>
            <w:r>
              <w:rPr>
                <w:rFonts w:ascii="New York" w:eastAsia="SimSun" w:hAnsi="New York"/>
                <w:color w:val="FF0000"/>
                <w:highlight w:val="yellow"/>
                <w:lang w:eastAsia="en-US"/>
              </w:rPr>
              <w:t>and group-common L1 signaling.</w:t>
            </w:r>
            <w:r>
              <w:rPr>
                <w:rFonts w:ascii="New York" w:eastAsia="SimSun" w:hAnsi="New York"/>
                <w:highlight w:val="yellow"/>
                <w:vertAlign w:val="superscript"/>
                <w:lang w:eastAsia="zh-CN"/>
              </w:rPr>
              <w:t>(3)</w:t>
            </w:r>
          </w:p>
          <w:p w14:paraId="3F1FE99F"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gNB for (de)activation </w:t>
            </w:r>
            <w:r>
              <w:rPr>
                <w:rFonts w:ascii="New York" w:eastAsia="SimSun" w:hAnsi="New York"/>
                <w:color w:val="FF0000"/>
                <w:highlight w:val="yellow"/>
                <w:lang w:eastAsia="en-US"/>
              </w:rPr>
              <w:t>and/or adaptation</w:t>
            </w:r>
            <w:r>
              <w:rPr>
                <w:rFonts w:ascii="New York" w:eastAsia="SimSun" w:hAnsi="New York"/>
                <w:color w:val="5B9BD5" w:themeColor="accent5"/>
              </w:rPr>
              <w:t xml:space="preserve"> </w:t>
            </w:r>
            <w:r>
              <w:rPr>
                <w:rFonts w:ascii="New York" w:eastAsia="SimSun" w:hAnsi="New York"/>
              </w:rPr>
              <w:t>of antenna ports.</w:t>
            </w:r>
            <w:r>
              <w:rPr>
                <w:rFonts w:ascii="New York" w:eastAsia="SimSun" w:hAnsi="New York"/>
                <w:highlight w:val="yellow"/>
                <w:vertAlign w:val="superscript"/>
                <w:lang w:eastAsia="zh-CN"/>
              </w:rPr>
              <w:t>(4)</w:t>
            </w:r>
            <w:r>
              <w:rPr>
                <w:rFonts w:ascii="New York" w:eastAsia="SimSun" w:hAnsi="New York"/>
                <w:color w:val="FF0000"/>
              </w:rPr>
              <w:t xml:space="preserve"> </w:t>
            </w:r>
          </w:p>
          <w:p w14:paraId="46524590"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r>
              <w:rPr>
                <w:rFonts w:ascii="New York" w:eastAsia="SimSun" w:hAnsi="New York"/>
                <w:color w:val="FF0000"/>
                <w:highlight w:val="yellow"/>
                <w:lang w:eastAsia="en-US"/>
              </w:rPr>
              <w:t>CSI reporting enhancement on muted or adapted spatial elements/patterns, etc. should be considered for assistance information feedback to the gNB.</w:t>
            </w:r>
          </w:p>
          <w:p w14:paraId="5D43861E" w14:textId="77777777" w:rsidR="00B15B4F" w:rsidRDefault="00B15B4F">
            <w:pPr>
              <w:pStyle w:val="BodyText"/>
              <w:spacing w:after="0"/>
              <w:rPr>
                <w:rFonts w:eastAsia="Yu Mincho"/>
                <w:sz w:val="22"/>
                <w:szCs w:val="22"/>
                <w:lang w:eastAsia="ja-JP"/>
              </w:rPr>
            </w:pPr>
          </w:p>
        </w:tc>
      </w:tr>
      <w:tr w:rsidR="00B15B4F" w14:paraId="7DDEAE75" w14:textId="77777777">
        <w:tc>
          <w:tcPr>
            <w:tcW w:w="1704" w:type="dxa"/>
          </w:tcPr>
          <w:p w14:paraId="1560A554"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37B35239" w14:textId="77777777" w:rsidR="00B15B4F" w:rsidRDefault="004541A5">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spatial adaptation of gNB/cell power state”. Perhaps it is better to remove this part.</w:t>
            </w:r>
          </w:p>
          <w:p w14:paraId="756622DB" w14:textId="77777777" w:rsidR="00B15B4F" w:rsidRDefault="004541A5">
            <w:pPr>
              <w:pStyle w:val="ListParagraph"/>
              <w:numPr>
                <w:ilvl w:val="1"/>
                <w:numId w:val="63"/>
              </w:numPr>
              <w:snapToGrid w:val="0"/>
              <w:rPr>
                <w:strike/>
                <w:sz w:val="21"/>
                <w:szCs w:val="21"/>
                <w:lang w:eastAsia="zh-CN"/>
              </w:rPr>
            </w:pPr>
            <w:r>
              <w:rPr>
                <w:rFonts w:ascii="New York" w:eastAsia="SimSun" w:hAnsi="New York"/>
              </w:rPr>
              <w:t>CSI-RS/reporting re-configuration should be indicated to the UEs for spatial adaptation of gNB</w:t>
            </w:r>
            <w:r>
              <w:rPr>
                <w:rFonts w:ascii="New York" w:eastAsia="SimSun" w:hAnsi="New York"/>
                <w:strike/>
                <w:color w:val="0070C0"/>
              </w:rPr>
              <w:t>/cell power state</w:t>
            </w:r>
            <w:r>
              <w:rPr>
                <w:rFonts w:ascii="New York" w:eastAsia="SimSun" w:hAnsi="New York"/>
                <w:color w:val="0070C0"/>
              </w:rPr>
              <w:t xml:space="preserve"> </w:t>
            </w:r>
          </w:p>
          <w:p w14:paraId="6A5416B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36F7EE01"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6072647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1F84393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2E93B79E"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73F7EA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08EE58B4" w14:textId="77777777" w:rsidR="00B15B4F" w:rsidRDefault="004541A5">
            <w:pPr>
              <w:pStyle w:val="ListParagraph"/>
              <w:numPr>
                <w:ilvl w:val="1"/>
                <w:numId w:val="13"/>
              </w:numPr>
              <w:spacing w:line="240" w:lineRule="auto"/>
              <w:rPr>
                <w:color w:val="0070C0"/>
                <w:u w:val="single"/>
                <w:lang w:eastAsia="zh-CN"/>
              </w:rPr>
            </w:pPr>
            <w:r>
              <w:rPr>
                <w:rFonts w:ascii="New York" w:eastAsia="SimSun" w:hAnsi="New York"/>
                <w:color w:val="0070C0"/>
                <w:u w:val="single"/>
                <w:lang w:eastAsia="zh-CN"/>
              </w:rPr>
              <w:t>Potential specification impacts are:</w:t>
            </w:r>
          </w:p>
          <w:p w14:paraId="3ACDA278" w14:textId="77777777" w:rsidR="00B15B4F" w:rsidRDefault="004541A5">
            <w:pPr>
              <w:pStyle w:val="ListParagraph"/>
              <w:numPr>
                <w:ilvl w:val="2"/>
                <w:numId w:val="13"/>
              </w:numPr>
              <w:spacing w:line="240" w:lineRule="auto"/>
              <w:rPr>
                <w:color w:val="0070C0"/>
                <w:u w:val="single"/>
                <w:lang w:eastAsia="zh-CN"/>
              </w:rPr>
            </w:pPr>
            <w:r>
              <w:rPr>
                <w:rFonts w:ascii="New York" w:eastAsia="SimSun" w:hAnsi="New York"/>
                <w:color w:val="0070C0"/>
                <w:u w:val="single"/>
                <w:lang w:eastAsia="zh-CN"/>
              </w:rPr>
              <w:t>Introduction of group-based reconfiguration of various reference signal resources, measurement, reporting, which may be RRC-based or MAC-CE based or by other physical layer indication.</w:t>
            </w:r>
          </w:p>
        </w:tc>
      </w:tr>
      <w:tr w:rsidR="00B15B4F" w14:paraId="445A6F72" w14:textId="77777777">
        <w:tc>
          <w:tcPr>
            <w:tcW w:w="1704" w:type="dxa"/>
            <w:tcBorders>
              <w:top w:val="nil"/>
            </w:tcBorders>
          </w:tcPr>
          <w:p w14:paraId="62D7A8AD" w14:textId="77777777" w:rsidR="00B15B4F" w:rsidRDefault="004541A5">
            <w:pPr>
              <w:pStyle w:val="BodyText"/>
              <w:spacing w:after="0"/>
              <w:rPr>
                <w:rFonts w:ascii="Times New Roman" w:hAnsi="Times New Roman"/>
                <w:sz w:val="22"/>
                <w:szCs w:val="22"/>
                <w:lang w:eastAsia="ko-KR"/>
              </w:rPr>
            </w:pPr>
            <w:r>
              <w:t>CEWiT</w:t>
            </w:r>
          </w:p>
        </w:tc>
        <w:tc>
          <w:tcPr>
            <w:tcW w:w="7645" w:type="dxa"/>
            <w:tcBorders>
              <w:top w:val="nil"/>
            </w:tcBorders>
          </w:tcPr>
          <w:p w14:paraId="066EDD87" w14:textId="77777777" w:rsidR="00B15B4F" w:rsidRDefault="004541A5">
            <w:pPr>
              <w:pStyle w:val="ListParagraph"/>
              <w:snapToGrid w:val="0"/>
              <w:rPr>
                <w:rFonts w:eastAsia="SimSun"/>
                <w:lang w:eastAsia="zh-CN"/>
              </w:rPr>
            </w:pPr>
            <w:r>
              <w:t>The signalling for adapting already assigned CSI-RS configuration is missed out. The adaptation of an active CSI-RS configuration will avoid the need for reconfiguration and associated overhead. Thus, we suggest to include a bullet in proposal #4-1  as follows,</w:t>
            </w:r>
          </w:p>
          <w:p w14:paraId="66352E00" w14:textId="77777777" w:rsidR="00B15B4F" w:rsidRDefault="004541A5">
            <w:pPr>
              <w:pStyle w:val="ListParagraph"/>
              <w:snapToGrid w:val="0"/>
            </w:pPr>
            <w:r>
              <w:rPr>
                <w:color w:val="C9211E"/>
              </w:rPr>
              <w:lastRenderedPageBreak/>
              <w:t xml:space="preserve"> “Support of light-weight mechanisms such as DCI/MAC-CE-based, that allow dynamic adaptation of an active CSI-RS configuration at the UE. For e.g., dynamic on-off of CSI-RS resources within an active CSI-RS configuration w.r.t. adapted ports”</w:t>
            </w:r>
          </w:p>
          <w:p w14:paraId="2132AB6A" w14:textId="77777777" w:rsidR="00B15B4F" w:rsidRDefault="004541A5">
            <w:pPr>
              <w:pStyle w:val="ListParagraph"/>
              <w:numPr>
                <w:ilvl w:val="0"/>
                <w:numId w:val="64"/>
              </w:numPr>
              <w:snapToGrid w:val="0"/>
              <w:rPr>
                <w:color w:val="C9211E"/>
              </w:rPr>
            </w:pPr>
            <w:r>
              <w:rPr>
                <w:color w:val="C9211E"/>
              </w:rPr>
              <w:t>this may include group common signaling for the adaptation”</w:t>
            </w:r>
          </w:p>
          <w:p w14:paraId="2FE6CD30" w14:textId="77777777" w:rsidR="00B15B4F" w:rsidRDefault="00B15B4F">
            <w:pPr>
              <w:pStyle w:val="ListParagraph"/>
              <w:snapToGrid w:val="0"/>
              <w:rPr>
                <w:color w:val="C9211E"/>
              </w:rPr>
            </w:pPr>
          </w:p>
        </w:tc>
      </w:tr>
      <w:tr w:rsidR="00B15B4F" w14:paraId="6E81E6BE" w14:textId="77777777">
        <w:tc>
          <w:tcPr>
            <w:tcW w:w="1704" w:type="dxa"/>
          </w:tcPr>
          <w:p w14:paraId="5C724D6A" w14:textId="77777777" w:rsidR="00B15B4F" w:rsidRDefault="004541A5">
            <w:pPr>
              <w:pStyle w:val="BodyText"/>
              <w:spacing w:after="0"/>
              <w:rPr>
                <w:rFonts w:ascii="Times New Roman" w:hAnsi="Times New Roman"/>
                <w:sz w:val="22"/>
                <w:szCs w:val="22"/>
                <w:lang w:eastAsia="ko-KR"/>
              </w:rPr>
            </w:pPr>
            <w:r>
              <w:rPr>
                <w:sz w:val="22"/>
                <w:lang w:eastAsia="ko-KR"/>
              </w:rPr>
              <w:lastRenderedPageBreak/>
              <w:t>QCOM1</w:t>
            </w:r>
          </w:p>
        </w:tc>
        <w:tc>
          <w:tcPr>
            <w:tcW w:w="7645" w:type="dxa"/>
          </w:tcPr>
          <w:p w14:paraId="2810D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8EF309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7B28FD14" w14:textId="77777777" w:rsidR="00B15B4F" w:rsidRDefault="004541A5">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B15B4F" w14:paraId="0E049988" w14:textId="77777777">
        <w:tc>
          <w:tcPr>
            <w:tcW w:w="1704" w:type="dxa"/>
          </w:tcPr>
          <w:p w14:paraId="087DF8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3A927A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like some clarification on the sub-bullet: “CSI reporting enhancement on muted spatial elements patterns can be considered for assistance information feedback.” How is CSI measurement done on muted spatial elements and how this will assist gNB?</w:t>
            </w:r>
          </w:p>
          <w:p w14:paraId="6B64312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7DBE711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B15B4F" w14:paraId="6F1FFFF9" w14:textId="77777777">
        <w:tc>
          <w:tcPr>
            <w:tcW w:w="1704" w:type="dxa"/>
          </w:tcPr>
          <w:p w14:paraId="6182AFB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D9C4AAF" w14:textId="77777777" w:rsidR="00B15B4F" w:rsidRDefault="004541A5">
            <w:pPr>
              <w:pStyle w:val="ListParagraph"/>
              <w:snapToGrid w:val="0"/>
              <w:rPr>
                <w:rFonts w:eastAsia="SimSun"/>
                <w:lang w:eastAsia="zh-CN"/>
              </w:rPr>
            </w:pPr>
            <w:r>
              <w:rPr>
                <w:rFonts w:eastAsia="SimSun"/>
                <w:lang w:eastAsia="zh-CN"/>
              </w:rPr>
              <w:t>We are generally OK with the description as the placeholder for further revision when the results are ready except the following bullet.</w:t>
            </w:r>
          </w:p>
          <w:p w14:paraId="1FEA0CCB" w14:textId="77777777" w:rsidR="00B15B4F" w:rsidRDefault="00B15B4F">
            <w:pPr>
              <w:pStyle w:val="ListParagraph"/>
              <w:snapToGrid w:val="0"/>
              <w:rPr>
                <w:rFonts w:eastAsia="SimSun"/>
                <w:lang w:eastAsia="zh-CN"/>
              </w:rPr>
            </w:pPr>
          </w:p>
          <w:p w14:paraId="70F98CE7" w14:textId="5BDB278E" w:rsidR="00B15B4F" w:rsidRDefault="004541A5" w:rsidP="002E3D4D">
            <w:pPr>
              <w:pStyle w:val="ListParagraph"/>
              <w:numPr>
                <w:ilvl w:val="0"/>
                <w:numId w:val="85"/>
              </w:numPr>
              <w:snapToGrid w:val="0"/>
              <w:rPr>
                <w:rFonts w:eastAsia="SimSun"/>
                <w:lang w:eastAsia="zh-CN"/>
              </w:rPr>
            </w:pPr>
            <w:r>
              <w:rPr>
                <w:rFonts w:eastAsia="SimSun"/>
                <w:highlight w:val="yellow"/>
                <w:lang w:eastAsia="zh-CN"/>
              </w:rPr>
              <w:t>Support of light-weight mechanisms such as DCI/MAC-CE-based, that allow fast CSI-RS reconfigurations.(3)</w:t>
            </w:r>
          </w:p>
          <w:p w14:paraId="309F6CDC" w14:textId="77777777" w:rsidR="00B15B4F" w:rsidRDefault="004541A5">
            <w:pPr>
              <w:pStyle w:val="ListParagraph"/>
              <w:snapToGrid w:val="0"/>
              <w:rPr>
                <w:rFonts w:eastAsia="SimSun"/>
                <w:lang w:eastAsia="zh-CN"/>
              </w:rPr>
            </w:pPr>
            <w:r>
              <w:rPr>
                <w:rFonts w:eastAsia="SimSun"/>
                <w:lang w:eastAsia="zh-CN"/>
              </w:rPr>
              <w:t xml:space="preserve">Currently, gNB could configure multiple CSI-RS configuration in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B15B4F" w14:paraId="39DB07C9" w14:textId="77777777">
        <w:tc>
          <w:tcPr>
            <w:tcW w:w="1704" w:type="dxa"/>
          </w:tcPr>
          <w:p w14:paraId="39ABDB4F" w14:textId="77777777" w:rsidR="00B15B4F" w:rsidRDefault="004541A5">
            <w:pPr>
              <w:pStyle w:val="BodyText"/>
              <w:spacing w:after="0"/>
              <w:rPr>
                <w:sz w:val="22"/>
                <w:lang w:eastAsia="ko-KR"/>
              </w:rPr>
            </w:pPr>
            <w:r>
              <w:rPr>
                <w:rFonts w:ascii="Times New Roman" w:hAnsi="Times New Roman"/>
                <w:sz w:val="22"/>
                <w:szCs w:val="22"/>
                <w:lang w:eastAsia="zh-CN"/>
              </w:rPr>
              <w:t>InterDigital</w:t>
            </w:r>
          </w:p>
        </w:tc>
        <w:tc>
          <w:tcPr>
            <w:tcW w:w="7645" w:type="dxa"/>
          </w:tcPr>
          <w:p w14:paraId="11093640" w14:textId="77777777" w:rsidR="00B15B4F" w:rsidRDefault="004541A5">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2972F2D8" w14:textId="77777777" w:rsidR="00B15B4F" w:rsidRDefault="004541A5">
            <w:pPr>
              <w:pStyle w:val="BodyText"/>
              <w:numPr>
                <w:ilvl w:val="0"/>
                <w:numId w:val="65"/>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of subset/number of ports for CSI-RS resources can be efficiently indicated to group of UEs by configuring for each UE a group identity to </w:t>
            </w:r>
            <w:r>
              <w:rPr>
                <w:rFonts w:ascii="Times New Roman" w:eastAsiaTheme="minorEastAsia" w:hAnsi="Times New Roman"/>
                <w:sz w:val="22"/>
                <w:szCs w:val="22"/>
                <w:lang w:eastAsia="ko-KR"/>
              </w:rPr>
              <w:lastRenderedPageBreak/>
              <w:t>each CSI-RS resource and indicating change by UE-group common signaling including the group identity of applicable CSI-RS resources.</w:t>
            </w:r>
          </w:p>
        </w:tc>
      </w:tr>
      <w:tr w:rsidR="00B15B4F" w14:paraId="3EA272E0" w14:textId="77777777">
        <w:tc>
          <w:tcPr>
            <w:tcW w:w="1704" w:type="dxa"/>
          </w:tcPr>
          <w:p w14:paraId="22C67028" w14:textId="77777777" w:rsidR="00B15B4F" w:rsidRDefault="004541A5">
            <w:pPr>
              <w:pStyle w:val="BodyText"/>
              <w:spacing w:after="0"/>
              <w:rPr>
                <w:rFonts w:ascii="Times New Roman" w:hAnsi="Times New Roman"/>
                <w:sz w:val="22"/>
                <w:szCs w:val="22"/>
                <w:lang w:eastAsia="ko-KR"/>
              </w:rPr>
            </w:pPr>
            <w:r>
              <w:lastRenderedPageBreak/>
              <w:t>Ericsson1</w:t>
            </w:r>
          </w:p>
        </w:tc>
        <w:tc>
          <w:tcPr>
            <w:tcW w:w="7645" w:type="dxa"/>
          </w:tcPr>
          <w:p w14:paraId="31C9629C" w14:textId="77777777" w:rsidR="00B15B4F" w:rsidRDefault="004541A5">
            <w:pPr>
              <w:snapToGrid w:val="0"/>
            </w:pPr>
            <w:r>
              <w:t>Regarding notes (3), the intention is to be able to also quickly change particular parameters within a CSI-RS resource. For example, t</w:t>
            </w:r>
            <w:r>
              <w:rPr>
                <w:lang w:eastAsia="zh-CN"/>
              </w:rPr>
              <w:t xml:space="preserve">his includes dynamic adaptation of parameters associated with a NZP-CSI-RS resource such as </w:t>
            </w:r>
            <w:r>
              <w:t xml:space="preserve">powerControlOffsetSS, powerControlOffset, etc. The corresponding text is updated below. </w:t>
            </w:r>
          </w:p>
          <w:p w14:paraId="15D8B75E" w14:textId="77777777" w:rsidR="00B15B4F" w:rsidRDefault="004541A5">
            <w:pPr>
              <w:snapToGrid w:val="0"/>
            </w:pPr>
            <w:r>
              <w:t xml:space="preserve">Regarding notes (4), this was explained in our tdoc (x9859). Some updates are suggested below. </w:t>
            </w:r>
          </w:p>
          <w:p w14:paraId="35FF4992"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DB6374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272DB48" w14:textId="77777777" w:rsidR="00B15B4F" w:rsidRDefault="004541A5">
            <w:pPr>
              <w:pStyle w:val="ListParagraph"/>
              <w:numPr>
                <w:ilvl w:val="1"/>
                <w:numId w:val="19"/>
              </w:numPr>
              <w:snapToGrid w:val="0"/>
              <w:rPr>
                <w:strike/>
                <w:sz w:val="21"/>
                <w:szCs w:val="21"/>
                <w:lang w:eastAsia="zh-CN"/>
              </w:rPr>
            </w:pPr>
            <w:r>
              <w:t xml:space="preserve">CSI-RS/reporting re-configuration should be indicated to the UEs for spatial adaptation of gNB/cell power state </w:t>
            </w:r>
          </w:p>
          <w:p w14:paraId="3B53401C"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3CF3BD5"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036FCB2"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188919D9" w14:textId="77777777" w:rsidR="00B15B4F" w:rsidRDefault="004541A5">
            <w:pPr>
              <w:pStyle w:val="ListParagraph"/>
              <w:numPr>
                <w:ilvl w:val="1"/>
                <w:numId w:val="19"/>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5EB163DC" w14:textId="77777777" w:rsidR="00B15B4F" w:rsidRDefault="004541A5">
            <w:pPr>
              <w:pStyle w:val="BodyText"/>
              <w:numPr>
                <w:ilvl w:val="1"/>
                <w:numId w:val="19"/>
              </w:numPr>
              <w:spacing w:after="0"/>
              <w:rPr>
                <w:ins w:id="2801"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802"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5650DA71" w14:textId="77777777" w:rsidR="00B15B4F" w:rsidRDefault="004541A5">
            <w:pPr>
              <w:pStyle w:val="BodyText"/>
              <w:numPr>
                <w:ilvl w:val="2"/>
                <w:numId w:val="19"/>
              </w:numPr>
              <w:rPr>
                <w:rFonts w:ascii="Times New Roman" w:hAnsi="Times New Roman"/>
                <w:sz w:val="22"/>
                <w:szCs w:val="22"/>
                <w:lang w:eastAsia="zh-CN"/>
              </w:rPr>
            </w:pPr>
            <w:ins w:id="2803" w:author="Ajit" w:date="2022-10-11T11:00:00Z">
              <w:r>
                <w:rPr>
                  <w:lang w:val="en-CA"/>
                </w:rPr>
                <w:t xml:space="preserve">optimized CSI reporting contents to provide compact CSI feedback for different muting hypotheses </w:t>
              </w:r>
            </w:ins>
          </w:p>
          <w:p w14:paraId="76D913FD" w14:textId="77777777" w:rsidR="00B15B4F" w:rsidRDefault="004541A5">
            <w:pPr>
              <w:pStyle w:val="ListParagraph"/>
              <w:numPr>
                <w:ilvl w:val="1"/>
                <w:numId w:val="19"/>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00E0C32E" w14:textId="77777777" w:rsidR="00B15B4F" w:rsidRDefault="004541A5">
            <w:pPr>
              <w:pStyle w:val="ListParagraph"/>
              <w:numPr>
                <w:ilvl w:val="1"/>
                <w:numId w:val="19"/>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w:t>
            </w:r>
            <w:r>
              <w:lastRenderedPageBreak/>
              <w:t>saving mode, the corresponding spatial domain configuration can then be determined from the configuration index.</w:t>
            </w:r>
          </w:p>
          <w:p w14:paraId="49AC6F56" w14:textId="77777777" w:rsidR="00B15B4F" w:rsidRDefault="004541A5">
            <w:pPr>
              <w:pStyle w:val="ListParagraph"/>
              <w:numPr>
                <w:ilvl w:val="1"/>
                <w:numId w:val="19"/>
              </w:numPr>
              <w:snapToGrid w:val="0"/>
              <w:spacing w:line="240" w:lineRule="auto"/>
              <w:rPr>
                <w:ins w:id="2804" w:author="Ajit" w:date="2022-10-11T10:50:00Z"/>
                <w:rFonts w:eastAsiaTheme="minorHAnsi"/>
                <w:lang w:eastAsia="en-US"/>
              </w:rPr>
            </w:pPr>
            <w:r>
              <w:t>Support of light-weight mechanisms such as DCI/MAC-CE-based, that allow fast CSI-RS reconfigurations.</w:t>
            </w:r>
            <w:r>
              <w:rPr>
                <w:rFonts w:eastAsia="SimSun"/>
                <w:highlight w:val="yellow"/>
                <w:vertAlign w:val="superscript"/>
                <w:lang w:eastAsia="zh-CN"/>
              </w:rPr>
              <w:t>(3)</w:t>
            </w:r>
          </w:p>
          <w:p w14:paraId="773815D9" w14:textId="77777777" w:rsidR="00B15B4F" w:rsidRDefault="004541A5">
            <w:pPr>
              <w:pStyle w:val="ListParagraph"/>
              <w:numPr>
                <w:ilvl w:val="2"/>
                <w:numId w:val="19"/>
              </w:numPr>
              <w:snapToGrid w:val="0"/>
              <w:spacing w:line="240" w:lineRule="auto"/>
            </w:pPr>
            <w:ins w:id="2805" w:author="Ajit" w:date="2022-10-11T10:50:00Z">
              <w:r>
                <w:rPr>
                  <w:rFonts w:eastAsia="SimSun"/>
                  <w:lang w:eastAsia="zh-CN"/>
                </w:rPr>
                <w:t xml:space="preserve">This includes </w:t>
              </w:r>
            </w:ins>
            <w:ins w:id="2806" w:author="Ajit" w:date="2022-10-11T10:51:00Z">
              <w:r>
                <w:rPr>
                  <w:rFonts w:eastAsia="SimSun"/>
                  <w:lang w:eastAsia="zh-CN"/>
                </w:rPr>
                <w:t xml:space="preserve">dynamic adaptation of parameters associated with a </w:t>
              </w:r>
            </w:ins>
            <w:ins w:id="2807" w:author="Ajit" w:date="2022-10-11T10:58:00Z">
              <w:r>
                <w:rPr>
                  <w:rFonts w:eastAsia="SimSun"/>
                  <w:lang w:eastAsia="zh-CN"/>
                </w:rPr>
                <w:t>NZP-</w:t>
              </w:r>
            </w:ins>
            <w:ins w:id="2808" w:author="Ajit" w:date="2022-10-11T10:51:00Z">
              <w:r>
                <w:rPr>
                  <w:rFonts w:eastAsia="SimSun"/>
                  <w:lang w:eastAsia="zh-CN"/>
                </w:rPr>
                <w:t xml:space="preserve">CSI-RS </w:t>
              </w:r>
            </w:ins>
            <w:ins w:id="2809" w:author="Ajit" w:date="2022-10-11T10:58:00Z">
              <w:r>
                <w:rPr>
                  <w:rFonts w:eastAsia="SimSun"/>
                  <w:lang w:eastAsia="zh-CN"/>
                </w:rPr>
                <w:t>resource</w:t>
              </w:r>
            </w:ins>
            <w:ins w:id="2810" w:author="Ajit" w:date="2022-10-11T10:52:00Z">
              <w:r>
                <w:rPr>
                  <w:rFonts w:eastAsia="SimSun"/>
                  <w:lang w:eastAsia="zh-CN"/>
                </w:rPr>
                <w:t xml:space="preserve"> such as </w:t>
              </w:r>
            </w:ins>
            <w:ins w:id="2811" w:author="Ajit" w:date="2022-10-11T10:58:00Z">
              <w:r>
                <w:t>powerControlOffsetSS, powerControlOffset</w:t>
              </w:r>
            </w:ins>
            <w:ins w:id="2812" w:author="Ajit" w:date="2022-10-11T10:59:00Z">
              <w:r>
                <w:t>, etc</w:t>
              </w:r>
            </w:ins>
          </w:p>
          <w:p w14:paraId="3DAB28CF" w14:textId="77777777" w:rsidR="00B15B4F" w:rsidRDefault="004541A5">
            <w:pPr>
              <w:pStyle w:val="ListParagraph"/>
              <w:numPr>
                <w:ilvl w:val="1"/>
                <w:numId w:val="19"/>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6A495427" w14:textId="77777777" w:rsidR="00B15B4F" w:rsidRDefault="004541A5">
            <w:pPr>
              <w:pStyle w:val="ListParagraph"/>
              <w:numPr>
                <w:ilvl w:val="2"/>
                <w:numId w:val="19"/>
              </w:numPr>
              <w:snapToGrid w:val="0"/>
              <w:spacing w:line="240" w:lineRule="auto"/>
            </w:pPr>
            <w:ins w:id="2813" w:author="Ajit" w:date="2022-10-11T11:07:00Z">
              <w:r>
                <w:rPr>
                  <w:rFonts w:cs="Arial"/>
                </w:rPr>
                <w:t xml:space="preserve">For example, UE compares the rank/SINR/CSI levels of the current link to gNB configured thresholds. Once the UE detects that the condition is met, it can </w:t>
              </w:r>
            </w:ins>
            <w:ins w:id="2814" w:author="Ajit" w:date="2022-10-11T11:09:00Z">
              <w:r>
                <w:rPr>
                  <w:rFonts w:cs="Arial"/>
                </w:rPr>
                <w:t>request</w:t>
              </w:r>
            </w:ins>
            <w:ins w:id="2815" w:author="Ajit" w:date="2022-10-11T11:08:00Z">
              <w:r>
                <w:rPr>
                  <w:rFonts w:cs="Arial"/>
                </w:rPr>
                <w:t>/</w:t>
              </w:r>
            </w:ins>
            <w:ins w:id="2816" w:author="Ajit" w:date="2022-10-11T11:09:00Z">
              <w:r>
                <w:rPr>
                  <w:rFonts w:cs="Arial"/>
                </w:rPr>
                <w:t>measure</w:t>
              </w:r>
            </w:ins>
            <w:ins w:id="2817" w:author="Ajit" w:date="2022-10-11T11:08:00Z">
              <w:r>
                <w:rPr>
                  <w:rFonts w:cs="Arial"/>
                </w:rPr>
                <w:t xml:space="preserve"> for</w:t>
              </w:r>
            </w:ins>
            <w:ins w:id="2818" w:author="Ajit" w:date="2022-10-11T11:07:00Z">
              <w:r>
                <w:rPr>
                  <w:rFonts w:cs="Arial"/>
                </w:rPr>
                <w:t xml:space="preserve"> </w:t>
              </w:r>
            </w:ins>
            <w:ins w:id="2819" w:author="Ajit" w:date="2022-10-11T11:08:00Z">
              <w:r>
                <w:rPr>
                  <w:rFonts w:cs="Arial"/>
                </w:rPr>
                <w:t xml:space="preserve">additional </w:t>
              </w:r>
            </w:ins>
            <w:ins w:id="2820" w:author="Ajit" w:date="2022-10-11T11:07:00Z">
              <w:r>
                <w:rPr>
                  <w:rFonts w:cs="Arial"/>
                </w:rPr>
                <w:t xml:space="preserve">reference signals </w:t>
              </w:r>
            </w:ins>
            <w:ins w:id="2821" w:author="Ajit" w:date="2022-10-11T11:09:00Z">
              <w:r>
                <w:rPr>
                  <w:rFonts w:cs="Arial"/>
                </w:rPr>
                <w:t>for further measurement/</w:t>
              </w:r>
            </w:ins>
            <w:ins w:id="2822" w:author="Ajit" w:date="2022-10-11T11:07:00Z">
              <w:r>
                <w:rPr>
                  <w:rFonts w:cs="Arial"/>
                </w:rPr>
                <w:t>report</w:t>
              </w:r>
            </w:ins>
            <w:ins w:id="2823" w:author="Ajit" w:date="2022-10-11T11:09:00Z">
              <w:r>
                <w:rPr>
                  <w:rFonts w:cs="Arial"/>
                </w:rPr>
                <w:t>ing</w:t>
              </w:r>
            </w:ins>
            <w:ins w:id="2824" w:author="Ajit" w:date="2022-10-11T11:07:00Z">
              <w:r>
                <w:rPr>
                  <w:rFonts w:cs="Arial"/>
                </w:rPr>
                <w:t xml:space="preserve">. </w:t>
              </w:r>
            </w:ins>
          </w:p>
          <w:p w14:paraId="1A2E5CE6" w14:textId="77777777" w:rsidR="00B15B4F" w:rsidRDefault="004541A5">
            <w:pPr>
              <w:pStyle w:val="ListParagraph"/>
              <w:numPr>
                <w:ilvl w:val="1"/>
                <w:numId w:val="19"/>
              </w:numPr>
              <w:snapToGrid w:val="0"/>
              <w:spacing w:line="240" w:lineRule="auto"/>
            </w:pPr>
            <w:r>
              <w:t xml:space="preserve">UE feeding back antenna muting pattern recommendations to the gNB. </w:t>
            </w:r>
          </w:p>
          <w:p w14:paraId="7FAE9946" w14:textId="77777777" w:rsidR="00B15B4F" w:rsidRDefault="00B15B4F">
            <w:pPr>
              <w:snapToGrid w:val="0"/>
            </w:pPr>
          </w:p>
          <w:p w14:paraId="683B1BB2" w14:textId="77777777" w:rsidR="00B15B4F" w:rsidRDefault="00B15B4F">
            <w:pPr>
              <w:snapToGrid w:val="0"/>
            </w:pPr>
          </w:p>
        </w:tc>
      </w:tr>
      <w:tr w:rsidR="00B15B4F" w14:paraId="39FAB6A6" w14:textId="77777777">
        <w:tc>
          <w:tcPr>
            <w:tcW w:w="1704" w:type="dxa"/>
          </w:tcPr>
          <w:p w14:paraId="791DD4D6" w14:textId="77777777" w:rsidR="00B15B4F" w:rsidRDefault="004541A5">
            <w:pPr>
              <w:pStyle w:val="BodyText"/>
              <w:spacing w:after="0"/>
            </w:pPr>
            <w:r>
              <w:lastRenderedPageBreak/>
              <w:t>Rakuten S.</w:t>
            </w:r>
          </w:p>
        </w:tc>
        <w:tc>
          <w:tcPr>
            <w:tcW w:w="7645" w:type="dxa"/>
          </w:tcPr>
          <w:p w14:paraId="087B114D" w14:textId="77777777" w:rsidR="00B15B4F" w:rsidRDefault="004541A5">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14:paraId="74537EAD" w14:textId="77777777" w:rsidR="00B15B4F" w:rsidRDefault="00B15B4F">
            <w:pPr>
              <w:snapToGrid w:val="0"/>
              <w:rPr>
                <w:sz w:val="22"/>
                <w:szCs w:val="22"/>
                <w:lang w:eastAsia="zh-CN"/>
              </w:rPr>
            </w:pPr>
          </w:p>
          <w:p w14:paraId="422FAC88" w14:textId="77777777" w:rsidR="00B15B4F" w:rsidRDefault="004541A5">
            <w:pPr>
              <w:snapToGrid w:val="0"/>
            </w:pPr>
            <w:r>
              <w:rPr>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bl>
    <w:p w14:paraId="623DBE97" w14:textId="77777777" w:rsidR="00B15B4F" w:rsidRDefault="00B15B4F">
      <w:pPr>
        <w:pStyle w:val="BodyText"/>
        <w:spacing w:after="0"/>
        <w:rPr>
          <w:rFonts w:ascii="Times New Roman" w:hAnsi="Times New Roman"/>
          <w:sz w:val="22"/>
          <w:szCs w:val="22"/>
          <w:lang w:eastAsia="zh-CN"/>
        </w:rPr>
      </w:pPr>
    </w:p>
    <w:p w14:paraId="75C5A136" w14:textId="77777777" w:rsidR="00B15B4F" w:rsidRDefault="00B15B4F">
      <w:pPr>
        <w:pStyle w:val="BodyText"/>
        <w:spacing w:after="0"/>
        <w:rPr>
          <w:rFonts w:ascii="Times New Roman" w:eastAsiaTheme="minorEastAsia" w:hAnsi="Times New Roman"/>
          <w:sz w:val="22"/>
          <w:szCs w:val="22"/>
          <w:lang w:eastAsia="ko-KR"/>
        </w:rPr>
      </w:pPr>
    </w:p>
    <w:p w14:paraId="39C68636" w14:textId="77777777" w:rsidR="00B15B4F" w:rsidRDefault="00B15B4F">
      <w:pPr>
        <w:pStyle w:val="BodyText"/>
        <w:spacing w:after="0"/>
        <w:rPr>
          <w:rFonts w:ascii="Times New Roman" w:eastAsiaTheme="minorEastAsia" w:hAnsi="Times New Roman"/>
          <w:sz w:val="22"/>
          <w:szCs w:val="22"/>
          <w:lang w:eastAsia="ko-KR"/>
        </w:rPr>
      </w:pPr>
    </w:p>
    <w:p w14:paraId="1017872F" w14:textId="77777777" w:rsidR="00B15B4F" w:rsidRDefault="004541A5">
      <w:pPr>
        <w:pStyle w:val="Heading4"/>
        <w:ind w:left="1411" w:hanging="1411"/>
        <w:rPr>
          <w:rFonts w:eastAsia="SimSun"/>
          <w:szCs w:val="18"/>
          <w:lang w:eastAsia="zh-CN"/>
        </w:rPr>
      </w:pPr>
      <w:r>
        <w:rPr>
          <w:rFonts w:eastAsia="SimSun"/>
          <w:szCs w:val="18"/>
          <w:lang w:eastAsia="zh-CN"/>
        </w:rPr>
        <w:t>Proposal #4-2</w:t>
      </w:r>
    </w:p>
    <w:p w14:paraId="71A9C71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9471C2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8103F4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257DC8A" w14:textId="77777777" w:rsidR="00B15B4F" w:rsidRDefault="004541A5">
      <w:pPr>
        <w:pStyle w:val="ListParagraph"/>
        <w:numPr>
          <w:ilvl w:val="2"/>
          <w:numId w:val="13"/>
        </w:numPr>
        <w:snapToGrid w:val="0"/>
        <w:rPr>
          <w:sz w:val="21"/>
          <w:szCs w:val="21"/>
          <w:lang w:eastAsia="zh-CN"/>
        </w:rPr>
      </w:pPr>
      <w:r>
        <w:t>Type 3: activate/deactivate a set of spatial elements, e.g., TRP on/off, activating N1-port CSI-RS resource (set) and deactivating N2-port CSI-RS resource (set)</w:t>
      </w:r>
      <w:r>
        <w:rPr>
          <w:rFonts w:eastAsia="SimSun"/>
          <w:highlight w:val="yellow"/>
          <w:vertAlign w:val="superscript"/>
          <w:lang w:eastAsia="zh-CN"/>
        </w:rPr>
        <w:t>(5)</w:t>
      </w:r>
    </w:p>
    <w:p w14:paraId="7FB43C85" w14:textId="77777777" w:rsidR="00B15B4F" w:rsidRDefault="004541A5">
      <w:pPr>
        <w:pStyle w:val="ListParagraph"/>
        <w:numPr>
          <w:ilvl w:val="1"/>
          <w:numId w:val="13"/>
        </w:numPr>
        <w:snapToGrid w:val="0"/>
      </w:pPr>
      <w:r>
        <w:t>Type 3 may have impact on redundant CSI measurement or reporting to a muted TRP, so enhancement may include dynamic signaling for TRP ID (CORESETPollIndex).</w:t>
      </w:r>
    </w:p>
    <w:p w14:paraId="4082C8D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745F705D" w14:textId="77777777" w:rsidR="00B15B4F" w:rsidRDefault="004541A5">
      <w:pPr>
        <w:pStyle w:val="BodyText"/>
        <w:numPr>
          <w:ilvl w:val="1"/>
          <w:numId w:val="13"/>
        </w:numPr>
        <w:spacing w:after="0"/>
        <w:rPr>
          <w:del w:id="2825" w:author="Editor" w:date="2022-09-23T11:30:00Z"/>
          <w:rFonts w:ascii="Times New Roman" w:hAnsi="Times New Roman"/>
          <w:sz w:val="22"/>
          <w:szCs w:val="22"/>
          <w:lang w:eastAsia="zh-CN"/>
        </w:rPr>
      </w:pPr>
      <w:del w:id="2826" w:author="Editor" w:date="2022-09-23T11:30:00Z">
        <w:r>
          <w:rPr>
            <w:rFonts w:ascii="Times New Roman" w:hAnsi="Times New Roman"/>
            <w:sz w:val="22"/>
            <w:szCs w:val="22"/>
            <w:lang w:eastAsia="zh-CN"/>
          </w:rPr>
          <w:delText>gNB may conserve energy by reducing the number of active TRPs in the mTRP deployment.</w:delText>
        </w:r>
      </w:del>
    </w:p>
    <w:p w14:paraId="0C668996" w14:textId="77777777" w:rsidR="00B15B4F" w:rsidRDefault="004541A5">
      <w:pPr>
        <w:pStyle w:val="BodyText"/>
        <w:numPr>
          <w:ilvl w:val="1"/>
          <w:numId w:val="13"/>
        </w:numPr>
        <w:snapToGrid w:val="0"/>
        <w:spacing w:before="120" w:after="0"/>
        <w:rPr>
          <w:strike/>
          <w:sz w:val="21"/>
          <w:szCs w:val="21"/>
          <w:lang w:eastAsia="zh-CN"/>
        </w:rPr>
      </w:pPr>
      <w:r>
        <w:t>This may also include signaling of the adaptation of TRPs in mTRP, e.g. by utilizing group-level or cell common signaling.</w:t>
      </w:r>
    </w:p>
    <w:p w14:paraId="54B90540"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590B4635" w14:textId="77777777" w:rsidR="00B15B4F" w:rsidRDefault="00B15B4F">
      <w:pPr>
        <w:pStyle w:val="BodyText"/>
        <w:spacing w:after="0"/>
        <w:rPr>
          <w:rFonts w:ascii="Times New Roman" w:eastAsiaTheme="minorEastAsia" w:hAnsi="Times New Roman"/>
          <w:sz w:val="22"/>
          <w:szCs w:val="22"/>
          <w:lang w:eastAsia="ko-KR"/>
        </w:rPr>
      </w:pPr>
    </w:p>
    <w:p w14:paraId="209156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2C02BEC"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2161B934"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3D0AC9C6"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61EB7F27"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2279ED49" w14:textId="77777777" w:rsidR="00B15B4F" w:rsidRDefault="00B15B4F">
      <w:pPr>
        <w:pStyle w:val="BodyText"/>
        <w:spacing w:after="0"/>
        <w:rPr>
          <w:rFonts w:ascii="Times New Roman" w:eastAsiaTheme="minorEastAsia" w:hAnsi="Times New Roman"/>
          <w:sz w:val="22"/>
          <w:szCs w:val="22"/>
          <w:lang w:eastAsia="ko-KR"/>
        </w:rPr>
      </w:pPr>
    </w:p>
    <w:p w14:paraId="3A90D57F" w14:textId="77777777" w:rsidR="00B15B4F" w:rsidRDefault="00B15B4F">
      <w:pPr>
        <w:pStyle w:val="BodyText"/>
        <w:spacing w:after="0"/>
        <w:rPr>
          <w:rFonts w:ascii="Times New Roman" w:eastAsiaTheme="minorEastAsia" w:hAnsi="Times New Roman"/>
          <w:sz w:val="22"/>
          <w:szCs w:val="22"/>
          <w:lang w:eastAsia="ko-KR"/>
        </w:rPr>
      </w:pPr>
    </w:p>
    <w:p w14:paraId="615B4A04" w14:textId="77777777" w:rsidR="00B15B4F" w:rsidRDefault="00B15B4F">
      <w:pPr>
        <w:pStyle w:val="BodyText"/>
        <w:spacing w:after="0"/>
        <w:rPr>
          <w:rFonts w:ascii="Times New Roman" w:eastAsiaTheme="minorEastAsia" w:hAnsi="Times New Roman"/>
          <w:sz w:val="22"/>
          <w:szCs w:val="22"/>
          <w:lang w:eastAsia="ko-KR"/>
        </w:rPr>
      </w:pPr>
    </w:p>
    <w:p w14:paraId="06337657" w14:textId="77777777" w:rsidR="00B15B4F" w:rsidRDefault="00B15B4F">
      <w:pPr>
        <w:pStyle w:val="BodyText"/>
        <w:spacing w:after="0"/>
        <w:rPr>
          <w:rFonts w:ascii="Times New Roman" w:eastAsiaTheme="minorEastAsia" w:hAnsi="Times New Roman"/>
          <w:sz w:val="22"/>
          <w:szCs w:val="22"/>
          <w:lang w:eastAsia="ko-KR"/>
        </w:rPr>
      </w:pPr>
    </w:p>
    <w:p w14:paraId="7F4F96E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w:t>
      </w:r>
    </w:p>
    <w:tbl>
      <w:tblPr>
        <w:tblStyle w:val="TableGrid"/>
        <w:tblW w:w="9350" w:type="dxa"/>
        <w:tblInd w:w="-3" w:type="dxa"/>
        <w:tblLook w:val="04A0" w:firstRow="1" w:lastRow="0" w:firstColumn="1" w:lastColumn="0" w:noHBand="0" w:noVBand="1"/>
      </w:tblPr>
      <w:tblGrid>
        <w:gridCol w:w="1704"/>
        <w:gridCol w:w="7646"/>
      </w:tblGrid>
      <w:tr w:rsidR="00B15B4F" w14:paraId="1986DF66" w14:textId="77777777">
        <w:tc>
          <w:tcPr>
            <w:tcW w:w="1704" w:type="dxa"/>
            <w:shd w:val="clear" w:color="auto" w:fill="D9D9D9" w:themeFill="background1" w:themeFillShade="D9"/>
          </w:tcPr>
          <w:p w14:paraId="2B5C4D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F17A7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0C32528" w14:textId="77777777">
        <w:tc>
          <w:tcPr>
            <w:tcW w:w="1704" w:type="dxa"/>
          </w:tcPr>
          <w:p w14:paraId="663514F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D71F11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spatial domain impact on dynamic TRxP adaptation should be further justified.</w:t>
            </w:r>
          </w:p>
          <w:p w14:paraId="373AE363" w14:textId="17CC13BE"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previous meetings, we discussed that adaptation of TRPs is already supported in R16 and R17 MIMO W</w:t>
            </w:r>
            <w:r w:rsidR="002E3D4D">
              <w:rPr>
                <w:rFonts w:ascii="Times New Roman" w:hAnsi="Times New Roman"/>
                <w:sz w:val="22"/>
                <w:szCs w:val="22"/>
                <w:lang w:eastAsia="zh-CN"/>
              </w:rPr>
              <w:t>i</w:t>
            </w:r>
            <w:r>
              <w:rPr>
                <w:rFonts w:ascii="Times New Roman" w:hAnsi="Times New Roman"/>
                <w:sz w:val="22"/>
                <w:szCs w:val="22"/>
                <w:lang w:eastAsia="zh-CN"/>
              </w:rPr>
              <w:t xml:space="preserve">s. For example, gNB(s)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6932133F"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41194043" w14:textId="77777777" w:rsidR="00B15B4F" w:rsidRDefault="00B15B4F">
            <w:pPr>
              <w:pStyle w:val="BodyText"/>
              <w:spacing w:after="0"/>
              <w:rPr>
                <w:rFonts w:ascii="Times New Roman" w:hAnsi="Times New Roman"/>
                <w:sz w:val="22"/>
                <w:szCs w:val="22"/>
                <w:lang w:eastAsia="zh-CN"/>
              </w:rPr>
            </w:pPr>
          </w:p>
        </w:tc>
      </w:tr>
      <w:tr w:rsidR="00B15B4F" w14:paraId="07D6166B" w14:textId="77777777">
        <w:tc>
          <w:tcPr>
            <w:tcW w:w="1704" w:type="dxa"/>
          </w:tcPr>
          <w:p w14:paraId="597528B3" w14:textId="1E06CE58"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A74B91" w14:textId="77777777" w:rsidR="00B15B4F" w:rsidRDefault="004541A5">
            <w:pPr>
              <w:pStyle w:val="BodyText"/>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730AFE99" w14:textId="77777777" w:rsidR="00B15B4F" w:rsidRDefault="00B15B4F">
            <w:pPr>
              <w:pStyle w:val="BodyText"/>
              <w:spacing w:after="0"/>
              <w:rPr>
                <w:rFonts w:ascii="Times New Roman" w:hAnsi="Times New Roman"/>
                <w:sz w:val="22"/>
                <w:szCs w:val="22"/>
                <w:lang w:eastAsia="zh-CN"/>
              </w:rPr>
            </w:pPr>
          </w:p>
        </w:tc>
      </w:tr>
      <w:tr w:rsidR="00B15B4F" w14:paraId="6C23BA02" w14:textId="77777777">
        <w:tc>
          <w:tcPr>
            <w:tcW w:w="1704" w:type="dxa"/>
          </w:tcPr>
          <w:p w14:paraId="3B26AA7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56655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The following statement is not fully clear from our perspective: “Type 3 may have impact on redundant CSI measurement or reporting to a muted TRP, so enhancement </w:t>
            </w:r>
            <w:r>
              <w:rPr>
                <w:rFonts w:ascii="Times New Roman" w:hAnsi="Times New Roman"/>
                <w:sz w:val="22"/>
                <w:szCs w:val="22"/>
                <w:lang w:eastAsia="zh-CN"/>
              </w:rPr>
              <w:lastRenderedPageBreak/>
              <w:t>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51E7E0E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14:paraId="47ACFC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5259E621" w14:textId="77777777" w:rsidR="00B15B4F" w:rsidRDefault="004541A5">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5DDE6D3B" w14:textId="77777777" w:rsidR="00B15B4F" w:rsidRDefault="004541A5">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measurements, CSI feedback, power control, PUSCH/PDSCH repetition, SRS transmission, TCI configuration, beam management, beam failure recovery, radio link monitoring, cell (re)selection, handover, initial access, etc ”</w:t>
            </w:r>
          </w:p>
          <w:p w14:paraId="39116A31" w14:textId="18BBC409"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sidR="002E3D4D">
              <w:rPr>
                <w:rFonts w:ascii="Times New Roman" w:hAnsi="Times New Roman"/>
                <w:strike/>
                <w:color w:val="FF0000"/>
                <w:sz w:val="22"/>
                <w:szCs w:val="22"/>
                <w:lang w:eastAsia="zh-CN"/>
              </w:rPr>
              <w:t>O</w:t>
            </w:r>
            <w:r>
              <w:rPr>
                <w:rFonts w:ascii="Times New Roman" w:hAnsi="Times New Roman"/>
                <w:strike/>
                <w:color w:val="FF0000"/>
                <w:sz w:val="22"/>
                <w:szCs w:val="22"/>
                <w:lang w:eastAsia="zh-CN"/>
              </w:rPr>
              <w:t xml:space="preserve">f non-colocated antenna elements, such as different TRP </w:t>
            </w:r>
            <w:r>
              <w:rPr>
                <w:rFonts w:ascii="Times New Roman" w:hAnsi="Times New Roman"/>
                <w:color w:val="FF0000"/>
                <w:sz w:val="22"/>
                <w:szCs w:val="22"/>
                <w:lang w:eastAsia="zh-CN"/>
              </w:rPr>
              <w:t>Also, similar approaches as for enabling legacy SCell deactivation/activation could be considered to enable dynamic TRP adaptation.</w:t>
            </w:r>
          </w:p>
        </w:tc>
      </w:tr>
      <w:tr w:rsidR="00B15B4F" w14:paraId="206AAFE4" w14:textId="77777777">
        <w:tc>
          <w:tcPr>
            <w:tcW w:w="1704" w:type="dxa"/>
          </w:tcPr>
          <w:p w14:paraId="31A3C142"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239D5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2FBD5EE9" w14:textId="77777777" w:rsidR="00B15B4F" w:rsidRDefault="004541A5">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0EEEDFFF" w14:textId="77777777" w:rsidR="00B15B4F" w:rsidRDefault="004541A5">
            <w:pPr>
              <w:pStyle w:val="ListParagraph"/>
              <w:numPr>
                <w:ilvl w:val="2"/>
                <w:numId w:val="13"/>
              </w:numPr>
              <w:snapToGrid w:val="0"/>
              <w:rPr>
                <w:strike/>
                <w:color w:val="00B050"/>
                <w:sz w:val="21"/>
                <w:szCs w:val="21"/>
                <w:lang w:eastAsia="zh-CN"/>
              </w:rPr>
            </w:pPr>
            <w:r>
              <w:rPr>
                <w:rFonts w:ascii="New York" w:eastAsia="SimSun" w:hAnsi="New York"/>
                <w:strike/>
                <w:color w:val="00B050"/>
              </w:rPr>
              <w:t>Type 3: activate/deactivate a set of spatial elements, e.g., TRP on/off, activating N1-port CSI-RS resource (set) and deactivating N2-port CSI-RS resource (set)</w:t>
            </w:r>
            <w:r>
              <w:rPr>
                <w:rFonts w:ascii="New York" w:eastAsia="SimSun" w:hAnsi="New York"/>
                <w:strike/>
                <w:color w:val="00B050"/>
                <w:highlight w:val="yellow"/>
                <w:vertAlign w:val="superscript"/>
                <w:lang w:eastAsia="zh-CN"/>
              </w:rPr>
              <w:t>(5)</w:t>
            </w:r>
          </w:p>
          <w:p w14:paraId="7D13FAD2" w14:textId="77777777" w:rsidR="00B15B4F" w:rsidRDefault="00B15B4F">
            <w:pPr>
              <w:pStyle w:val="BodyText"/>
              <w:spacing w:after="0"/>
              <w:rPr>
                <w:rFonts w:ascii="Times New Roman" w:eastAsiaTheme="minorEastAsia" w:hAnsi="Times New Roman"/>
                <w:sz w:val="22"/>
                <w:szCs w:val="22"/>
                <w:lang w:eastAsia="ko-KR"/>
              </w:rPr>
            </w:pPr>
          </w:p>
          <w:p w14:paraId="028A4B8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0E80D3B7" w14:textId="77777777" w:rsidR="00B15B4F" w:rsidRDefault="004541A5">
            <w:pPr>
              <w:pStyle w:val="ListParagraph"/>
              <w:numPr>
                <w:ilvl w:val="1"/>
                <w:numId w:val="13"/>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(CORESETPollIndex).</w:t>
            </w:r>
          </w:p>
          <w:p w14:paraId="7F46BA2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576003CB" w14:textId="77777777" w:rsidR="00B15B4F" w:rsidRDefault="00B15B4F">
            <w:pPr>
              <w:pStyle w:val="BodyText"/>
              <w:spacing w:after="0"/>
              <w:rPr>
                <w:rFonts w:ascii="Times New Roman" w:eastAsiaTheme="minorEastAsia" w:hAnsi="Times New Roman"/>
                <w:sz w:val="22"/>
                <w:szCs w:val="22"/>
                <w:lang w:eastAsia="ko-KR"/>
              </w:rPr>
            </w:pPr>
          </w:p>
          <w:p w14:paraId="197E6162" w14:textId="77777777" w:rsidR="00B15B4F" w:rsidRDefault="00B15B4F">
            <w:pPr>
              <w:pStyle w:val="BodyText"/>
              <w:spacing w:after="0"/>
              <w:rPr>
                <w:rFonts w:ascii="Times New Roman" w:hAnsi="Times New Roman"/>
                <w:sz w:val="22"/>
                <w:szCs w:val="22"/>
                <w:lang w:eastAsia="zh-CN"/>
              </w:rPr>
            </w:pPr>
          </w:p>
        </w:tc>
      </w:tr>
      <w:tr w:rsidR="00B15B4F" w14:paraId="060101D3" w14:textId="77777777">
        <w:tc>
          <w:tcPr>
            <w:tcW w:w="1704" w:type="dxa"/>
          </w:tcPr>
          <w:p w14:paraId="37EA75A7"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38B04782" w14:textId="77777777" w:rsidR="00B15B4F" w:rsidRDefault="004541A5">
            <w:pPr>
              <w:pStyle w:val="ListParagraph"/>
              <w:snapToGrid w:val="0"/>
              <w:rPr>
                <w:sz w:val="21"/>
                <w:szCs w:val="21"/>
                <w:lang w:eastAsia="zh-CN"/>
              </w:rPr>
            </w:pPr>
            <w:r>
              <w:rPr>
                <w:sz w:val="21"/>
                <w:szCs w:val="21"/>
                <w:lang w:eastAsia="zh-CN"/>
              </w:rPr>
              <w:t>The following red part is also applicable to single TRP case, which can be removed from mTRP, and add in #4-1 if needed.</w:t>
            </w:r>
          </w:p>
          <w:p w14:paraId="5DB416C6" w14:textId="77777777" w:rsidR="00B15B4F" w:rsidRDefault="004541A5">
            <w:pPr>
              <w:pStyle w:val="ListParagraph"/>
              <w:numPr>
                <w:ilvl w:val="2"/>
                <w:numId w:val="13"/>
              </w:numPr>
              <w:snapToGrid w:val="0"/>
              <w:rPr>
                <w:sz w:val="21"/>
                <w:szCs w:val="21"/>
                <w:lang w:eastAsia="zh-CN"/>
              </w:rPr>
            </w:pPr>
            <w:r>
              <w:rPr>
                <w:rFonts w:ascii="New York" w:eastAsia="SimSun" w:hAnsi="New York"/>
              </w:rPr>
              <w:lastRenderedPageBreak/>
              <w:t xml:space="preserve">Type 3: activate/deactivate a set of spatial elements, e.g., TRP on/off, </w:t>
            </w:r>
            <w:r>
              <w:rPr>
                <w:rFonts w:ascii="New York" w:eastAsia="SimSun" w:hAnsi="New York"/>
                <w:color w:val="FF0000"/>
              </w:rPr>
              <w:t>activating N1-port CSI-RS resource (set) and deactivating N2-port CSI-RS resource (set)</w:t>
            </w:r>
            <w:r>
              <w:rPr>
                <w:rFonts w:ascii="New York" w:eastAsia="SimSun" w:hAnsi="New York"/>
                <w:highlight w:val="yellow"/>
                <w:vertAlign w:val="superscript"/>
                <w:lang w:eastAsia="zh-CN"/>
              </w:rPr>
              <w:t>(5)</w:t>
            </w:r>
          </w:p>
          <w:p w14:paraId="60DA8DE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3B81FCC8" w14:textId="77777777" w:rsidR="00B15B4F" w:rsidRDefault="004541A5">
            <w:pPr>
              <w:pStyle w:val="ListParagraph"/>
              <w:numPr>
                <w:ilvl w:val="1"/>
                <w:numId w:val="13"/>
              </w:numPr>
              <w:snapToGrid w:val="0"/>
              <w:rPr>
                <w:rFonts w:ascii="New York" w:eastAsia="SimSun" w:hAnsi="New York"/>
              </w:rPr>
            </w:pPr>
            <w:r>
              <w:rPr>
                <w:rFonts w:ascii="New York" w:eastAsia="SimSun" w:hAnsi="New York"/>
                <w:strike/>
                <w:color w:val="FF0000"/>
              </w:rPr>
              <w:t>Type 3 may have impact on redundant CSI measurement or reporting to a muted TRP, so</w:t>
            </w:r>
            <w:r>
              <w:rPr>
                <w:rFonts w:ascii="New York" w:eastAsia="SimSun" w:hAnsi="New York"/>
              </w:rPr>
              <w:t xml:space="preserve"> enhancement may include dynamic signaling for TRP ID (CORESETPollIndex).</w:t>
            </w:r>
          </w:p>
          <w:p w14:paraId="04CB4ACB" w14:textId="77777777" w:rsidR="00B15B4F" w:rsidRDefault="00B15B4F">
            <w:pPr>
              <w:pStyle w:val="BodyText"/>
              <w:spacing w:after="0"/>
              <w:rPr>
                <w:rFonts w:ascii="Times New Roman" w:hAnsi="Times New Roman"/>
                <w:sz w:val="22"/>
                <w:szCs w:val="22"/>
                <w:lang w:eastAsia="zh-CN"/>
              </w:rPr>
            </w:pPr>
          </w:p>
        </w:tc>
      </w:tr>
      <w:tr w:rsidR="00B15B4F" w14:paraId="05844B6A" w14:textId="77777777">
        <w:tc>
          <w:tcPr>
            <w:tcW w:w="1704" w:type="dxa"/>
          </w:tcPr>
          <w:p w14:paraId="6FAFB85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433FE6C1" w14:textId="77777777" w:rsidR="00B15B4F" w:rsidRDefault="004541A5">
            <w:pPr>
              <w:pStyle w:val="ListParagraph"/>
              <w:snapToGrid w:val="0"/>
              <w:rPr>
                <w:sz w:val="21"/>
                <w:szCs w:val="21"/>
                <w:lang w:eastAsia="zh-CN"/>
              </w:rPr>
            </w:pPr>
            <w:r>
              <w:rPr>
                <w:rFonts w:eastAsia="Yu Mincho"/>
                <w:lang w:eastAsia="ja-JP"/>
              </w:rPr>
              <w:t>We share the same view as vivo that Technique #C-2 can be merged with Technique #C-1.</w:t>
            </w:r>
          </w:p>
        </w:tc>
      </w:tr>
      <w:tr w:rsidR="00B15B4F" w14:paraId="1C2B2DDB" w14:textId="77777777">
        <w:tc>
          <w:tcPr>
            <w:tcW w:w="1704" w:type="dxa"/>
          </w:tcPr>
          <w:p w14:paraId="3F4DD80E"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86673EB"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sz w:val="22"/>
                <w:lang w:val="en-GB" w:eastAsia="zh-CN"/>
              </w:rPr>
              <w:t>Some of the points in technique #C-2 look repeated (like “</w:t>
            </w:r>
            <w:r>
              <w:rPr>
                <w:rFonts w:ascii="New York" w:hAnsi="New York"/>
                <w:sz w:val="22"/>
                <w:lang w:eastAsia="zh-CN"/>
              </w:rPr>
              <w:t>Dynamic adaption of…</w:t>
            </w:r>
            <w:r>
              <w:rPr>
                <w:rFonts w:ascii="New York" w:eastAsia="DengXian" w:hAnsi="New York"/>
                <w:sz w:val="22"/>
                <w:lang w:val="en-GB" w:eastAsia="zh-CN"/>
              </w:rPr>
              <w:t>” and “</w:t>
            </w:r>
            <w:r>
              <w:rPr>
                <w:rFonts w:ascii="New York" w:hAnsi="New York"/>
                <w:sz w:val="22"/>
                <w:lang w:eastAsia="zh-CN"/>
              </w:rPr>
              <w:t>gNB may conserve…</w:t>
            </w:r>
            <w:r>
              <w:rPr>
                <w:rFonts w:ascii="New York" w:eastAsia="DengXian" w:hAnsi="New York"/>
                <w:sz w:val="22"/>
                <w:lang w:val="en-GB" w:eastAsia="zh-CN"/>
              </w:rPr>
              <w:t>”). We suggest that they be included as part of others points in #C-2.</w:t>
            </w:r>
          </w:p>
          <w:p w14:paraId="7D79C83F" w14:textId="77777777" w:rsidR="00B15B4F" w:rsidRDefault="00B15B4F">
            <w:pPr>
              <w:spacing w:before="180" w:line="288" w:lineRule="auto"/>
              <w:rPr>
                <w:rFonts w:eastAsia="DengXian"/>
                <w:sz w:val="22"/>
                <w:szCs w:val="22"/>
                <w:lang w:val="en-GB" w:eastAsia="zh-CN"/>
              </w:rPr>
            </w:pPr>
          </w:p>
          <w:p w14:paraId="44041CD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CD312A2" w14:textId="77777777" w:rsidR="00B15B4F" w:rsidRDefault="004541A5">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87EC955" w14:textId="77777777" w:rsidR="00B15B4F" w:rsidRDefault="004541A5">
            <w:pPr>
              <w:pStyle w:val="ListParagraph"/>
              <w:numPr>
                <w:ilvl w:val="2"/>
                <w:numId w:val="52"/>
              </w:numPr>
              <w:snapToGrid w:val="0"/>
              <w:rPr>
                <w:sz w:val="21"/>
                <w:szCs w:val="21"/>
                <w:lang w:eastAsia="zh-CN"/>
              </w:rPr>
            </w:pPr>
            <w:r>
              <w:rPr>
                <w:rFonts w:ascii="New York" w:eastAsia="SimSun" w:hAnsi="New York"/>
              </w:rPr>
              <w:t xml:space="preserve">Type 3: activate </w:t>
            </w:r>
            <w:r>
              <w:rPr>
                <w:rFonts w:ascii="New York" w:eastAsia="SimSun" w:hAnsi="New York"/>
                <w:color w:val="FF0000"/>
                <w:highlight w:val="yellow"/>
                <w:lang w:eastAsia="zh-CN"/>
              </w:rPr>
              <w:t>and/or</w:t>
            </w:r>
            <w:r>
              <w:rPr>
                <w:rFonts w:ascii="New York" w:eastAsia="SimSun" w:hAnsi="New York"/>
              </w:rPr>
              <w:t xml:space="preserve"> deactivate a set of spatial elements, e.g., TRP on/off, activating N1-port CSI-RS resource (set) and deactivating N2-port CSI-RS resource (set) </w:t>
            </w:r>
            <w:r>
              <w:rPr>
                <w:rFonts w:ascii="New York" w:eastAsia="SimSun" w:hAnsi="New York"/>
                <w:color w:val="FF0000"/>
                <w:highlight w:val="yellow"/>
                <w:lang w:eastAsia="en-US"/>
              </w:rPr>
              <w:t>across TRPs.</w:t>
            </w:r>
            <w:r>
              <w:rPr>
                <w:rFonts w:ascii="New York" w:eastAsia="SimSun" w:hAnsi="New York"/>
                <w:highlight w:val="yellow"/>
                <w:vertAlign w:val="superscript"/>
                <w:lang w:eastAsia="zh-CN"/>
              </w:rPr>
              <w:t>(5)</w:t>
            </w:r>
          </w:p>
          <w:p w14:paraId="32FEC514" w14:textId="77777777" w:rsidR="00B15B4F" w:rsidRDefault="004541A5">
            <w:pPr>
              <w:pStyle w:val="ListParagraph"/>
              <w:numPr>
                <w:ilvl w:val="1"/>
                <w:numId w:val="52"/>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(CORESETPollIndex).</w:t>
            </w:r>
          </w:p>
          <w:p w14:paraId="72DB6C33" w14:textId="77777777" w:rsidR="00B15B4F" w:rsidRDefault="004541A5">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non-colocated antenna elements, such as different TRP.  </w:t>
            </w:r>
            <w:r>
              <w:rPr>
                <w:rFonts w:ascii="Times New Roman" w:hAnsi="Times New Roman"/>
                <w:sz w:val="22"/>
                <w:szCs w:val="22"/>
                <w:highlight w:val="yellow"/>
                <w:vertAlign w:val="superscript"/>
                <w:lang w:eastAsia="zh-CN"/>
              </w:rPr>
              <w:t>(6)</w:t>
            </w:r>
          </w:p>
          <w:p w14:paraId="66D2DBDB" w14:textId="77777777" w:rsidR="00B15B4F" w:rsidRDefault="004541A5">
            <w:pPr>
              <w:pStyle w:val="BodyText"/>
              <w:numPr>
                <w:ilvl w:val="1"/>
                <w:numId w:val="52"/>
              </w:numPr>
              <w:spacing w:after="0"/>
              <w:rPr>
                <w:rFonts w:ascii="Times New Roman" w:hAnsi="Times New Roman"/>
                <w:strike/>
                <w:sz w:val="22"/>
                <w:szCs w:val="22"/>
                <w:lang w:eastAsia="zh-CN"/>
              </w:rPr>
            </w:pPr>
            <w:r>
              <w:rPr>
                <w:rFonts w:ascii="Times New Roman" w:hAnsi="Times New Roman"/>
                <w:strike/>
                <w:sz w:val="22"/>
                <w:szCs w:val="22"/>
                <w:lang w:eastAsia="zh-CN"/>
              </w:rPr>
              <w:t>gNB may conserve energy by reducing the number of active TRPs in the mTRP deployment.</w:t>
            </w:r>
          </w:p>
          <w:p w14:paraId="42496029" w14:textId="77777777" w:rsidR="00B15B4F" w:rsidRDefault="004541A5">
            <w:pPr>
              <w:pStyle w:val="ListParagraph"/>
              <w:numPr>
                <w:ilvl w:val="1"/>
                <w:numId w:val="52"/>
              </w:numPr>
              <w:snapToGrid w:val="0"/>
              <w:rPr>
                <w:sz w:val="21"/>
                <w:szCs w:val="21"/>
                <w:lang w:eastAsia="zh-CN"/>
              </w:rPr>
            </w:pPr>
            <w:r>
              <w:rPr>
                <w:rFonts w:ascii="New York" w:eastAsia="SimSun" w:hAnsi="New York"/>
              </w:rPr>
              <w:t>This may also include signaling of the adaptation of TRPs in mTRP, e.g. by utilizing group-level or cell common signaling.</w:t>
            </w:r>
          </w:p>
          <w:p w14:paraId="13FAEB8D" w14:textId="77777777" w:rsidR="00B15B4F" w:rsidRDefault="004541A5">
            <w:pPr>
              <w:pStyle w:val="BodyText"/>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B15B4F" w14:paraId="22B1A648" w14:textId="77777777">
        <w:tc>
          <w:tcPr>
            <w:tcW w:w="1704" w:type="dxa"/>
          </w:tcPr>
          <w:p w14:paraId="3F8AF5C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10407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(CORESETPollIndex)</w:t>
            </w:r>
            <w:r>
              <w:rPr>
                <w:rFonts w:ascii="Times New Roman" w:eastAsiaTheme="minorEastAsia" w:hAnsi="Times New Roman"/>
                <w:sz w:val="22"/>
                <w:szCs w:val="22"/>
                <w:lang w:eastAsia="ko-KR"/>
              </w:rPr>
              <w:t>” and how this helps unnecessary redundant meansurement/reporting. Does it simply mean that the gNB tells the UE which TRP ID is muted?</w:t>
            </w:r>
          </w:p>
        </w:tc>
      </w:tr>
      <w:tr w:rsidR="00B15B4F" w14:paraId="05B8F8AF" w14:textId="77777777">
        <w:tc>
          <w:tcPr>
            <w:tcW w:w="1704" w:type="dxa"/>
          </w:tcPr>
          <w:p w14:paraId="1444EA0E" w14:textId="77777777" w:rsidR="00B15B4F" w:rsidRDefault="004541A5">
            <w:pPr>
              <w:pStyle w:val="BodyText"/>
              <w:spacing w:after="0"/>
              <w:rPr>
                <w:rFonts w:ascii="Times New Roman" w:eastAsia="Yu Mincho" w:hAnsi="Times New Roman"/>
                <w:sz w:val="22"/>
                <w:szCs w:val="22"/>
                <w:lang w:eastAsia="ja-JP"/>
              </w:rPr>
            </w:pPr>
            <w:r>
              <w:lastRenderedPageBreak/>
              <w:t>CATT</w:t>
            </w:r>
          </w:p>
        </w:tc>
        <w:tc>
          <w:tcPr>
            <w:tcW w:w="7645" w:type="dxa"/>
          </w:tcPr>
          <w:p w14:paraId="32D3E305" w14:textId="77777777" w:rsidR="00B15B4F" w:rsidRDefault="004541A5">
            <w:pPr>
              <w:spacing w:before="180" w:line="288" w:lineRule="auto"/>
              <w:contextualSpacing/>
              <w:rPr>
                <w:rFonts w:ascii="New York" w:eastAsia="DengXian" w:hAnsi="New York"/>
                <w:sz w:val="22"/>
                <w:lang w:val="en-GB" w:eastAsia="zh-CN"/>
              </w:rPr>
            </w:pPr>
            <w:r>
              <w:t xml:space="preserve">We are OK with the description as the placeholder for further revision when evaluation results are available.   </w:t>
            </w:r>
          </w:p>
        </w:tc>
      </w:tr>
    </w:tbl>
    <w:p w14:paraId="2428F817" w14:textId="77777777" w:rsidR="00B15B4F" w:rsidRDefault="00B15B4F">
      <w:pPr>
        <w:pStyle w:val="BodyText"/>
        <w:spacing w:after="0"/>
        <w:rPr>
          <w:rFonts w:ascii="Times New Roman" w:hAnsi="Times New Roman"/>
          <w:sz w:val="22"/>
          <w:szCs w:val="22"/>
          <w:lang w:eastAsia="zh-CN"/>
        </w:rPr>
      </w:pPr>
    </w:p>
    <w:p w14:paraId="52C24BC4" w14:textId="77777777" w:rsidR="00B15B4F" w:rsidRDefault="00B15B4F">
      <w:pPr>
        <w:pStyle w:val="BodyText"/>
        <w:spacing w:after="0"/>
        <w:rPr>
          <w:rFonts w:ascii="Times New Roman" w:eastAsiaTheme="minorEastAsia" w:hAnsi="Times New Roman"/>
          <w:sz w:val="22"/>
          <w:szCs w:val="22"/>
          <w:lang w:eastAsia="ko-KR"/>
        </w:rPr>
      </w:pPr>
    </w:p>
    <w:p w14:paraId="02E18E00" w14:textId="77777777" w:rsidR="00B15B4F" w:rsidRDefault="00B15B4F">
      <w:pPr>
        <w:pStyle w:val="BodyText"/>
        <w:spacing w:after="0"/>
        <w:rPr>
          <w:rFonts w:ascii="Times New Roman" w:eastAsiaTheme="minorEastAsia" w:hAnsi="Times New Roman"/>
          <w:sz w:val="22"/>
          <w:szCs w:val="22"/>
          <w:lang w:eastAsia="ko-KR"/>
        </w:rPr>
      </w:pPr>
    </w:p>
    <w:p w14:paraId="221149C7"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0C481E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5C60E3A" w14:textId="77777777" w:rsidR="00B15B4F" w:rsidRDefault="00B15B4F">
      <w:pPr>
        <w:pStyle w:val="BodyText"/>
        <w:spacing w:after="0"/>
        <w:rPr>
          <w:rFonts w:ascii="Times New Roman" w:hAnsi="Times New Roman"/>
          <w:sz w:val="22"/>
          <w:szCs w:val="22"/>
          <w:lang w:eastAsia="zh-CN"/>
        </w:rPr>
      </w:pPr>
    </w:p>
    <w:p w14:paraId="5A1CB41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A35BB36"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1A5BCCD4"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4ECD9C0F"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0E8CA62" w14:textId="77777777" w:rsidR="00B15B4F" w:rsidRDefault="00B15B4F">
      <w:pPr>
        <w:pStyle w:val="BodyText"/>
        <w:spacing w:after="0"/>
        <w:rPr>
          <w:rFonts w:ascii="Times New Roman" w:hAnsi="Times New Roman"/>
          <w:sz w:val="22"/>
          <w:szCs w:val="22"/>
          <w:lang w:eastAsia="zh-CN"/>
        </w:rPr>
      </w:pPr>
    </w:p>
    <w:p w14:paraId="3DA8F0C3" w14:textId="77777777" w:rsidR="00B15B4F" w:rsidRDefault="004541A5">
      <w:pPr>
        <w:rPr>
          <w:rFonts w:ascii="Arial" w:hAnsi="Arial" w:cs="Arial"/>
          <w:sz w:val="24"/>
          <w:szCs w:val="24"/>
        </w:rPr>
      </w:pPr>
      <w:r>
        <w:rPr>
          <w:rFonts w:ascii="Arial" w:hAnsi="Arial" w:cs="Arial"/>
          <w:sz w:val="24"/>
          <w:szCs w:val="24"/>
        </w:rPr>
        <w:t>Proposal #4-1A</w:t>
      </w:r>
    </w:p>
    <w:p w14:paraId="1529368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91E33D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6B75B34" w14:textId="77777777" w:rsidR="00B15B4F" w:rsidRDefault="004541A5">
      <w:pPr>
        <w:pStyle w:val="ListParagraph"/>
        <w:numPr>
          <w:ilvl w:val="1"/>
          <w:numId w:val="13"/>
        </w:numPr>
        <w:rPr>
          <w:rFonts w:eastAsia="SimSun"/>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SimSun"/>
          <w:color w:val="C00000"/>
          <w:u w:val="single"/>
          <w:lang w:eastAsia="zh-CN"/>
        </w:rPr>
        <w:t xml:space="preserve">including panel-level adaptation if the gNB is equipped with multi-panel antennas. </w:t>
      </w:r>
    </w:p>
    <w:p w14:paraId="0332B828" w14:textId="77777777" w:rsidR="00B15B4F" w:rsidRDefault="004541A5">
      <w:pPr>
        <w:pStyle w:val="ListParagraph"/>
        <w:numPr>
          <w:ilvl w:val="1"/>
          <w:numId w:val="13"/>
        </w:numPr>
        <w:rPr>
          <w:color w:val="C00000"/>
        </w:rPr>
      </w:pPr>
      <w:r>
        <w:rPr>
          <w:strike/>
          <w:color w:val="C00000"/>
        </w:rPr>
        <w:t>CSI-RS/reporting re-configuration</w:t>
      </w:r>
      <w:r>
        <w:rPr>
          <w:color w:val="C00000"/>
        </w:rPr>
        <w:t xml:space="preserve"> </w:t>
      </w:r>
      <w:r>
        <w:rPr>
          <w:rFonts w:eastAsia="SimSun"/>
          <w:color w:val="C00000"/>
          <w:u w:val="single"/>
          <w:lang w:eastAsia="zh-CN"/>
        </w:rPr>
        <w:t>The related changes in spatial domain caused by spatial element adaptation</w:t>
      </w:r>
      <w:r>
        <w:t xml:space="preserve"> should be indicated to the UEs for </w:t>
      </w:r>
      <w:r>
        <w:rPr>
          <w:rFonts w:eastAsia="SimSun"/>
          <w:color w:val="C00000"/>
          <w:u w:val="single"/>
          <w:lang w:eastAsia="zh-CN"/>
        </w:rPr>
        <w:t xml:space="preserve">the </w:t>
      </w:r>
      <w:r>
        <w:t>spatial adaptation of gNB</w:t>
      </w:r>
      <w:r>
        <w:rPr>
          <w:strike/>
          <w:color w:val="C00000"/>
        </w:rPr>
        <w:t>/cell power state.</w:t>
      </w:r>
      <w:r>
        <w:rPr>
          <w:color w:val="C00000"/>
        </w:rPr>
        <w:t xml:space="preserve"> Mechanisms to trigger gNB/cell power state and to recover back into normal network power state should be supported. </w:t>
      </w:r>
    </w:p>
    <w:p w14:paraId="4BCF76FA"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 xml:space="preserve">This may include enhancements to CSI-RS/report configurations to contain multiple configurations for different gNB/cell operation states and dynamic triggering of one of such configurations.  </w:t>
      </w:r>
    </w:p>
    <w:p w14:paraId="7114213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2C4C693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0A6D629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216BD4C8"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40CED0A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592761E5" w14:textId="77777777" w:rsidR="00B15B4F" w:rsidRDefault="004541A5">
      <w:pPr>
        <w:pStyle w:val="ListParagraph"/>
        <w:numPr>
          <w:ilvl w:val="1"/>
          <w:numId w:val="13"/>
        </w:numPr>
        <w:snapToGrid w:val="0"/>
        <w:rPr>
          <w:sz w:val="21"/>
          <w:szCs w:val="21"/>
          <w:lang w:eastAsia="zh-CN"/>
        </w:rPr>
      </w:pPr>
      <w:r>
        <w:rPr>
          <w:strike/>
          <w:color w:val="C00000"/>
        </w:rPr>
        <w:t>Support</w:t>
      </w:r>
      <w:r>
        <w:rPr>
          <w:color w:val="C00000"/>
        </w:rPr>
        <w:t xml:space="preserve"> </w:t>
      </w:r>
      <w:r>
        <w:rPr>
          <w:rFonts w:eastAsia="SimSun"/>
          <w:color w:val="C00000"/>
          <w:u w:val="single"/>
          <w:lang w:eastAsia="zh-CN"/>
        </w:rPr>
        <w:t xml:space="preserve">Potential </w:t>
      </w:r>
      <w:r>
        <w:t xml:space="preserve">enhancements to UE behaviors due to dynamic </w:t>
      </w:r>
      <w:r>
        <w:rPr>
          <w:rFonts w:eastAsia="SimSun"/>
          <w:color w:val="C00000"/>
          <w:u w:val="single"/>
          <w:lang w:eastAsia="zh-CN"/>
        </w:rPr>
        <w:t xml:space="preserve">port </w:t>
      </w:r>
      <w:r>
        <w:t xml:space="preserve">adaptation </w:t>
      </w:r>
      <w:r>
        <w:rPr>
          <w:strike/>
          <w:color w:val="C00000"/>
        </w:rPr>
        <w:t>of spatial elements</w:t>
      </w:r>
      <w:r>
        <w:t xml:space="preserve">, e.g., measurements, CSI feedback, power control, PUSCH/PDSCH </w:t>
      </w:r>
      <w:r>
        <w:lastRenderedPageBreak/>
        <w:t>repetition, SRS transmission, TCI configuration, beam management, beam failure recovery, radio link monitoring, cell (re)selection, handover, initial access, etc.</w:t>
      </w:r>
    </w:p>
    <w:p w14:paraId="56E3761E" w14:textId="77777777" w:rsidR="00B15B4F" w:rsidRDefault="004541A5">
      <w:pPr>
        <w:pStyle w:val="ListParagraph"/>
        <w:numPr>
          <w:ilvl w:val="1"/>
          <w:numId w:val="13"/>
        </w:numPr>
        <w:snapToGrid w:val="0"/>
        <w:rPr>
          <w:strike/>
          <w:color w:val="0070C0"/>
        </w:rPr>
      </w:pPr>
      <w:r>
        <w:rPr>
          <w:strike/>
          <w:color w:val="0070C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6F373443" w14:textId="4C38308A"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color w:val="C00000"/>
          <w:u w:val="single"/>
          <w:lang w:eastAsia="zh-CN"/>
        </w:rPr>
        <w:t>fast spatial domain related reconfiguration and group-common L1 signaling due to spatial element adaptation.</w:t>
      </w:r>
      <w:r>
        <w:t xml:space="preserve"> </w:t>
      </w:r>
      <w:r w:rsidR="002E3D4D">
        <w:rPr>
          <w:strike/>
          <w:color w:val="C00000"/>
        </w:rPr>
        <w:t>F</w:t>
      </w:r>
      <w:r>
        <w:rPr>
          <w:strike/>
          <w:color w:val="C00000"/>
        </w:rPr>
        <w:t>ast CSI-RS reconfigurations</w:t>
      </w:r>
      <w:r>
        <w:rPr>
          <w:color w:val="C00000"/>
        </w:rPr>
        <w:t xml:space="preserve"> such as </w:t>
      </w:r>
      <w:r>
        <w:rPr>
          <w:rFonts w:eastAsia="SimSun"/>
          <w:color w:val="C00000"/>
          <w:u w:val="single"/>
          <w:lang w:eastAsia="zh-CN"/>
        </w:rPr>
        <w:t>dynamic/semi-persistent ON-OFF of CSI-RS</w:t>
      </w:r>
      <w:r>
        <w:t>.</w:t>
      </w:r>
    </w:p>
    <w:p w14:paraId="33DCE69A"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C8769F4"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This includes dynamic adaptation of parameters associated with a NZP-CSI-RS resource such as powerControlOffsetSS, powerControlOffset, etc</w:t>
      </w:r>
    </w:p>
    <w:p w14:paraId="31F87E79" w14:textId="77777777" w:rsidR="00B15B4F" w:rsidRDefault="004541A5">
      <w:pPr>
        <w:pStyle w:val="ListParagraph"/>
        <w:numPr>
          <w:ilvl w:val="1"/>
          <w:numId w:val="13"/>
        </w:numPr>
        <w:snapToGrid w:val="0"/>
        <w:spacing w:line="240" w:lineRule="auto"/>
        <w:rPr>
          <w:color w:val="00B050"/>
        </w:rPr>
      </w:pPr>
      <w:r>
        <w:rPr>
          <w:color w:val="00B050"/>
        </w:rPr>
        <w:t xml:space="preserve">Techniques including conditions/criteria for UE measurements and feedback to gNB for (de)activation </w:t>
      </w:r>
      <w:r>
        <w:rPr>
          <w:rFonts w:eastAsia="SimSun"/>
          <w:color w:val="C00000"/>
          <w:u w:val="single"/>
          <w:lang w:eastAsia="zh-CN"/>
        </w:rPr>
        <w:t>and/or adaptation</w:t>
      </w:r>
      <w:r>
        <w:rPr>
          <w:color w:val="00B050"/>
        </w:rPr>
        <w:t xml:space="preserve"> of antenna ports.</w:t>
      </w:r>
    </w:p>
    <w:p w14:paraId="2518B0B7"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3F401E45" w14:textId="77777777" w:rsidR="00B15B4F" w:rsidRDefault="004541A5">
      <w:pPr>
        <w:pStyle w:val="ListParagraph"/>
        <w:numPr>
          <w:ilvl w:val="1"/>
          <w:numId w:val="13"/>
        </w:numPr>
        <w:snapToGrid w:val="0"/>
        <w:spacing w:line="240" w:lineRule="auto"/>
        <w:rPr>
          <w:rFonts w:eastAsia="SimSun"/>
          <w:color w:val="C00000"/>
          <w:u w:val="single"/>
          <w:lang w:eastAsia="zh-CN"/>
        </w:rPr>
      </w:pPr>
      <w:r>
        <w:t xml:space="preserve">UE feeding back antenna muting pattern recommendations to the gNB. </w:t>
      </w:r>
      <w:r>
        <w:rPr>
          <w:rFonts w:eastAsia="SimSun"/>
          <w:color w:val="C00000"/>
          <w:u w:val="single"/>
          <w:lang w:eastAsia="zh-CN"/>
        </w:rPr>
        <w:t>CSI reporting enhancement on muted or adapted spatial elements/patterns, etc. should be considered for assistance information feedback to the gNB.</w:t>
      </w:r>
    </w:p>
    <w:p w14:paraId="19D602FA" w14:textId="77777777" w:rsidR="00B15B4F" w:rsidRDefault="004541A5">
      <w:pPr>
        <w:pStyle w:val="BodyText"/>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423CF65B"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UE feeds back indication to trigger spatial element adaptation</w:t>
      </w:r>
    </w:p>
    <w:p w14:paraId="37C3CA1D"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6D2D9831" w14:textId="77777777" w:rsidR="00B15B4F" w:rsidRDefault="004541A5">
      <w:pPr>
        <w:pStyle w:val="ListParagraph"/>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SimSun"/>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color w:val="C00000"/>
          <w:u w:val="single"/>
          <w:lang w:eastAsia="zh-CN"/>
        </w:rPr>
        <w:t>enhnacements</w:t>
      </w:r>
      <w:r>
        <w:t>.</w:t>
      </w:r>
    </w:p>
    <w:p w14:paraId="093491F4"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40D004BF"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Additional considerations:</w:t>
      </w:r>
    </w:p>
    <w:p w14:paraId="0752FBB1"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Type 2 adaptation may result in changes to the antenna pattern, gains, TCI states, and/or transmission power of the reference signal or channel that uses the antenna port(s).</w:t>
      </w:r>
    </w:p>
    <w:p w14:paraId="158E62C9" w14:textId="77777777" w:rsidR="00B15B4F" w:rsidRDefault="00B15B4F">
      <w:pPr>
        <w:pStyle w:val="BodyText"/>
        <w:spacing w:after="0"/>
        <w:rPr>
          <w:rFonts w:ascii="Times New Roman" w:hAnsi="Times New Roman"/>
          <w:sz w:val="22"/>
          <w:szCs w:val="22"/>
          <w:lang w:eastAsia="zh-CN"/>
        </w:rPr>
      </w:pPr>
    </w:p>
    <w:p w14:paraId="12707650" w14:textId="77777777" w:rsidR="00B15B4F" w:rsidRDefault="00B15B4F">
      <w:pPr>
        <w:pStyle w:val="BodyText"/>
        <w:spacing w:after="0"/>
        <w:rPr>
          <w:rFonts w:ascii="Times New Roman" w:hAnsi="Times New Roman"/>
          <w:sz w:val="22"/>
          <w:szCs w:val="22"/>
          <w:lang w:eastAsia="zh-CN"/>
        </w:rPr>
      </w:pPr>
    </w:p>
    <w:p w14:paraId="7F77A4DD" w14:textId="77777777" w:rsidR="00B15B4F" w:rsidRDefault="004541A5">
      <w:pPr>
        <w:rPr>
          <w:rFonts w:ascii="Arial" w:hAnsi="Arial" w:cs="Arial"/>
          <w:sz w:val="24"/>
          <w:szCs w:val="24"/>
        </w:rPr>
      </w:pPr>
      <w:r>
        <w:rPr>
          <w:rFonts w:ascii="Arial" w:hAnsi="Arial" w:cs="Arial"/>
          <w:sz w:val="24"/>
          <w:szCs w:val="24"/>
        </w:rPr>
        <w:t>Proposal #4-2A</w:t>
      </w:r>
    </w:p>
    <w:p w14:paraId="2BFCAF4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17DC9CA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57230B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8C3E75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color w:val="C00000"/>
          <w:u w:val="single"/>
          <w:lang w:eastAsia="zh-CN"/>
        </w:rPr>
        <w:t>and/or</w:t>
      </w:r>
      <w:r>
        <w:t xml:space="preserve"> deactivate a set of spatial elements, e.g., TRP on/off, activating N1-port CSI-RS resource (set) and deactivating N2-port CSI-RS resource (set) </w:t>
      </w:r>
      <w:r>
        <w:rPr>
          <w:rFonts w:eastAsia="SimSun"/>
          <w:color w:val="C00000"/>
          <w:u w:val="single"/>
          <w:lang w:eastAsia="zh-CN"/>
        </w:rPr>
        <w:t>across TRPs</w:t>
      </w:r>
    </w:p>
    <w:p w14:paraId="5E8E24E1"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0E29C1C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non-colocated antenna elements, such as different TRP.</w:t>
      </w:r>
    </w:p>
    <w:p w14:paraId="72FABFCF"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189D58F8" w14:textId="77777777" w:rsidR="00B15B4F" w:rsidRDefault="004541A5">
      <w:pPr>
        <w:pStyle w:val="ListParagraph"/>
        <w:numPr>
          <w:ilvl w:val="1"/>
          <w:numId w:val="13"/>
        </w:numPr>
        <w:snapToGrid w:val="0"/>
        <w:spacing w:line="240" w:lineRule="auto"/>
        <w:rPr>
          <w:rFonts w:eastAsia="SimSun"/>
          <w:color w:val="C00000"/>
          <w:u w:val="single"/>
          <w:lang w:eastAsia="zh-CN"/>
        </w:rPr>
      </w:pPr>
      <w:r>
        <w:rPr>
          <w:rFonts w:eastAsia="SimSun"/>
          <w:color w:val="C00000"/>
          <w:u w:val="single"/>
          <w:lang w:eastAsia="zh-CN"/>
        </w:rPr>
        <w:t>Potential specification impact:</w:t>
      </w:r>
    </w:p>
    <w:p w14:paraId="676AE3C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0AB23B24" w14:textId="77777777" w:rsidR="00B15B4F" w:rsidRDefault="00B15B4F">
      <w:pPr>
        <w:pStyle w:val="BodyText"/>
        <w:spacing w:after="0"/>
        <w:rPr>
          <w:rFonts w:ascii="Times New Roman" w:eastAsiaTheme="minorEastAsia" w:hAnsi="Times New Roman"/>
          <w:sz w:val="22"/>
          <w:szCs w:val="22"/>
          <w:lang w:eastAsia="ko-KR"/>
        </w:rPr>
      </w:pPr>
    </w:p>
    <w:p w14:paraId="72939DBB" w14:textId="77777777" w:rsidR="00B15B4F" w:rsidRDefault="00B15B4F">
      <w:pPr>
        <w:pStyle w:val="BodyText"/>
        <w:spacing w:after="0"/>
        <w:rPr>
          <w:rFonts w:ascii="Times New Roman" w:eastAsiaTheme="minorEastAsia" w:hAnsi="Times New Roman"/>
          <w:sz w:val="22"/>
          <w:szCs w:val="22"/>
          <w:lang w:eastAsia="ko-KR"/>
        </w:rPr>
      </w:pPr>
    </w:p>
    <w:p w14:paraId="2416FDFB" w14:textId="77777777" w:rsidR="00B15B4F" w:rsidRDefault="00B15B4F">
      <w:pPr>
        <w:pStyle w:val="BodyText"/>
        <w:spacing w:after="0"/>
        <w:rPr>
          <w:rFonts w:ascii="Times New Roman" w:eastAsiaTheme="minorEastAsia" w:hAnsi="Times New Roman"/>
          <w:sz w:val="22"/>
          <w:szCs w:val="22"/>
          <w:lang w:eastAsia="ko-KR"/>
        </w:rPr>
      </w:pPr>
    </w:p>
    <w:p w14:paraId="211A4128"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#4-1A (clean) </w:t>
      </w:r>
    </w:p>
    <w:p w14:paraId="07424D2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595F4A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4D6B82E"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2C648192"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26CB951C"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6B24093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0819B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673A637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607B3BD"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308720C5"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B00E781" w14:textId="77777777" w:rsidR="00B15B4F" w:rsidRDefault="004541A5">
      <w:pPr>
        <w:pStyle w:val="ListParagraph"/>
        <w:numPr>
          <w:ilvl w:val="1"/>
          <w:numId w:val="13"/>
        </w:numPr>
        <w:snapToGrid w:val="0"/>
        <w:spacing w:line="240" w:lineRule="auto"/>
      </w:pPr>
      <w:r>
        <w:lastRenderedPageBreak/>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7CBE13B4"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306EA69"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5B5B8819"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61810BA2"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2EA83CEA"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0735A88A"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308F6D35"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095D512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5BFE7F1C"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4D5F3561" w14:textId="77777777" w:rsidR="00B15B4F" w:rsidRDefault="004541A5">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88FACC5" w14:textId="77777777" w:rsidR="00B15B4F" w:rsidRDefault="004541A5">
      <w:pPr>
        <w:pStyle w:val="ListParagraph"/>
        <w:numPr>
          <w:ilvl w:val="1"/>
          <w:numId w:val="13"/>
        </w:numPr>
        <w:snapToGrid w:val="0"/>
        <w:rPr>
          <w:rFonts w:eastAsia="SimSun"/>
          <w:lang w:eastAsia="zh-CN"/>
        </w:rPr>
      </w:pPr>
      <w:r>
        <w:rPr>
          <w:rFonts w:eastAsia="SimSun"/>
          <w:lang w:eastAsia="zh-CN"/>
        </w:rPr>
        <w:t>Additional considerations:</w:t>
      </w:r>
    </w:p>
    <w:p w14:paraId="1AE3D5F0" w14:textId="77777777" w:rsidR="00B15B4F" w:rsidRDefault="004541A5">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31931FE5" w14:textId="77777777" w:rsidR="00B15B4F" w:rsidRDefault="00B15B4F">
      <w:pPr>
        <w:pStyle w:val="BodyText"/>
        <w:spacing w:after="0"/>
        <w:rPr>
          <w:rFonts w:ascii="Times New Roman" w:hAnsi="Times New Roman"/>
          <w:sz w:val="22"/>
          <w:szCs w:val="22"/>
          <w:lang w:eastAsia="zh-CN"/>
        </w:rPr>
      </w:pPr>
    </w:p>
    <w:p w14:paraId="743B6782" w14:textId="77777777" w:rsidR="00B15B4F" w:rsidRDefault="00B15B4F">
      <w:pPr>
        <w:pStyle w:val="BodyText"/>
        <w:spacing w:after="0"/>
        <w:rPr>
          <w:rFonts w:ascii="Times New Roman" w:hAnsi="Times New Roman"/>
          <w:sz w:val="22"/>
          <w:szCs w:val="22"/>
          <w:lang w:eastAsia="zh-CN"/>
        </w:rPr>
      </w:pPr>
    </w:p>
    <w:p w14:paraId="25FEE5D5" w14:textId="77777777" w:rsidR="00B15B4F" w:rsidRDefault="004541A5">
      <w:pPr>
        <w:pStyle w:val="Heading4"/>
        <w:ind w:left="1411" w:hanging="1411"/>
        <w:rPr>
          <w:rFonts w:eastAsia="SimSun"/>
          <w:szCs w:val="18"/>
          <w:lang w:eastAsia="zh-CN"/>
        </w:rPr>
      </w:pPr>
      <w:r>
        <w:rPr>
          <w:rFonts w:eastAsia="SimSun"/>
          <w:szCs w:val="18"/>
          <w:lang w:eastAsia="zh-CN"/>
        </w:rPr>
        <w:t>Proposal #4-2A (clean)</w:t>
      </w:r>
    </w:p>
    <w:p w14:paraId="3EC3DCB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AF83FFC"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20BB940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572A45D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0BC5B0D5"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3A1D948D"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1BD8AF67"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62CDD583"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lastRenderedPageBreak/>
        <w:t>Potential specification impact:</w:t>
      </w:r>
    </w:p>
    <w:p w14:paraId="0D84ED4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F8FFC89" w14:textId="77777777" w:rsidR="00B15B4F" w:rsidRDefault="00B15B4F">
      <w:pPr>
        <w:pStyle w:val="BodyText"/>
        <w:spacing w:after="0"/>
        <w:rPr>
          <w:rFonts w:ascii="Times New Roman" w:eastAsiaTheme="minorEastAsia" w:hAnsi="Times New Roman"/>
          <w:sz w:val="22"/>
          <w:szCs w:val="22"/>
          <w:lang w:eastAsia="ko-KR"/>
        </w:rPr>
      </w:pPr>
    </w:p>
    <w:p w14:paraId="11D7E6A5" w14:textId="77777777" w:rsidR="00B15B4F" w:rsidRDefault="00B15B4F">
      <w:pPr>
        <w:pStyle w:val="BodyText"/>
        <w:spacing w:after="0"/>
        <w:rPr>
          <w:rFonts w:ascii="Times New Roman" w:eastAsiaTheme="minorEastAsia" w:hAnsi="Times New Roman"/>
          <w:sz w:val="22"/>
          <w:szCs w:val="22"/>
          <w:lang w:eastAsia="ko-KR"/>
        </w:rPr>
      </w:pPr>
    </w:p>
    <w:p w14:paraId="22B7F760" w14:textId="77777777" w:rsidR="00B15B4F" w:rsidRDefault="00B15B4F">
      <w:pPr>
        <w:pStyle w:val="BodyText"/>
        <w:spacing w:after="0"/>
        <w:rPr>
          <w:rFonts w:ascii="Times New Roman" w:eastAsiaTheme="minorEastAsia" w:hAnsi="Times New Roman"/>
          <w:sz w:val="22"/>
          <w:szCs w:val="22"/>
          <w:lang w:eastAsia="ko-KR"/>
        </w:rPr>
      </w:pPr>
    </w:p>
    <w:p w14:paraId="0699D088"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5E19CC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4B48D1BD" w14:textId="77777777" w:rsidR="00B15B4F" w:rsidRDefault="00B15B4F">
      <w:pPr>
        <w:pStyle w:val="BodyText"/>
        <w:spacing w:after="0"/>
        <w:rPr>
          <w:rFonts w:ascii="Times New Roman" w:eastAsiaTheme="minorEastAsia" w:hAnsi="Times New Roman"/>
          <w:sz w:val="22"/>
          <w:szCs w:val="22"/>
          <w:lang w:eastAsia="ko-KR"/>
        </w:rPr>
      </w:pPr>
    </w:p>
    <w:p w14:paraId="43A33021" w14:textId="77777777" w:rsidR="00B15B4F" w:rsidRDefault="00B15B4F">
      <w:pPr>
        <w:pStyle w:val="BodyText"/>
        <w:spacing w:after="0"/>
        <w:rPr>
          <w:rFonts w:ascii="Times New Roman" w:eastAsiaTheme="minorEastAsia" w:hAnsi="Times New Roman"/>
          <w:sz w:val="22"/>
          <w:szCs w:val="22"/>
          <w:lang w:eastAsia="ko-KR"/>
        </w:rPr>
      </w:pPr>
    </w:p>
    <w:p w14:paraId="667A2E1D" w14:textId="77777777" w:rsidR="00B15B4F" w:rsidRDefault="00B15B4F">
      <w:pPr>
        <w:pStyle w:val="BodyText"/>
        <w:spacing w:after="0"/>
        <w:rPr>
          <w:rFonts w:ascii="Times New Roman" w:eastAsiaTheme="minorEastAsia" w:hAnsi="Times New Roman"/>
          <w:sz w:val="22"/>
          <w:szCs w:val="22"/>
          <w:lang w:eastAsia="ko-KR"/>
        </w:rPr>
      </w:pPr>
    </w:p>
    <w:p w14:paraId="7847FD5A"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#4-1B </w:t>
      </w:r>
    </w:p>
    <w:p w14:paraId="7CCF585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97CB1C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FBD3E10"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1A02E80C"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7C8CCE20"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40CCA3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5AB30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37E638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2BE0D2F"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000CB2AC"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022F27DC"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618DF50"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633BF6FE"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lastRenderedPageBreak/>
        <w:t>Background:</w:t>
      </w:r>
    </w:p>
    <w:p w14:paraId="0E7F4A5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4548E5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7AE4FD5C"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DD8B240" w14:textId="77777777" w:rsidR="00B15B4F" w:rsidRDefault="004541A5">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3D3B169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EDE9ACA" w14:textId="77777777" w:rsidR="00B15B4F" w:rsidRDefault="004541A5">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CE4FB7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790EEE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E293355" w14:textId="77777777" w:rsidR="00B15B4F" w:rsidRDefault="00B15B4F">
      <w:pPr>
        <w:pStyle w:val="BodyText"/>
        <w:spacing w:after="0"/>
        <w:rPr>
          <w:rFonts w:ascii="Times New Roman" w:eastAsiaTheme="minorEastAsia" w:hAnsi="Times New Roman"/>
          <w:sz w:val="22"/>
          <w:szCs w:val="22"/>
          <w:lang w:eastAsia="ko-KR"/>
        </w:rPr>
      </w:pPr>
    </w:p>
    <w:p w14:paraId="3DA33EE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B1546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FEB7A6"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9D82DCD"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6561EAC9"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78790EA3"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57337973"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CC722E4"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2E92772C" w14:textId="77777777" w:rsidR="00B15B4F" w:rsidRDefault="00B15B4F">
      <w:pPr>
        <w:pStyle w:val="BodyText"/>
        <w:spacing w:after="0"/>
        <w:rPr>
          <w:rFonts w:ascii="Times New Roman" w:eastAsiaTheme="minorEastAsia" w:hAnsi="Times New Roman"/>
          <w:sz w:val="22"/>
          <w:szCs w:val="22"/>
          <w:lang w:eastAsia="ko-KR"/>
        </w:rPr>
      </w:pPr>
    </w:p>
    <w:p w14:paraId="43F28DA7" w14:textId="77777777" w:rsidR="00B15B4F" w:rsidRDefault="00B15B4F">
      <w:pPr>
        <w:pStyle w:val="BodyText"/>
        <w:spacing w:after="0"/>
        <w:rPr>
          <w:rFonts w:ascii="Times New Roman" w:eastAsiaTheme="minorEastAsia" w:hAnsi="Times New Roman"/>
          <w:sz w:val="22"/>
          <w:szCs w:val="22"/>
          <w:lang w:eastAsia="ko-KR"/>
        </w:rPr>
      </w:pPr>
    </w:p>
    <w:p w14:paraId="4B31222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#4-1B</w:t>
      </w:r>
    </w:p>
    <w:p w14:paraId="36F6F307" w14:textId="77777777" w:rsidR="00B15B4F" w:rsidRDefault="004541A5">
      <w:pPr>
        <w:rPr>
          <w:sz w:val="22"/>
          <w:szCs w:val="22"/>
        </w:rPr>
      </w:pPr>
      <w:r>
        <w:rPr>
          <w:sz w:val="22"/>
          <w:szCs w:val="22"/>
        </w:rPr>
        <w:t>Moderator asks companies to also provide view and details, including the following aspects:</w:t>
      </w:r>
    </w:p>
    <w:p w14:paraId="3AD61F5F" w14:textId="77777777" w:rsidR="00B15B4F" w:rsidRDefault="004541A5">
      <w:pPr>
        <w:pStyle w:val="ListParagraph"/>
        <w:numPr>
          <w:ilvl w:val="0"/>
          <w:numId w:val="26"/>
        </w:numPr>
      </w:pPr>
      <w:r>
        <w:t>Which details should be included in the main proposal description (not the additional information for evaluation)</w:t>
      </w:r>
    </w:p>
    <w:p w14:paraId="437E5275"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0B3477B5" w14:textId="77777777">
        <w:tc>
          <w:tcPr>
            <w:tcW w:w="1704" w:type="dxa"/>
            <w:shd w:val="clear" w:color="auto" w:fill="FBE4D5" w:themeFill="accent2" w:themeFillTint="33"/>
          </w:tcPr>
          <w:p w14:paraId="602E2F4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6D818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39E1C2" w14:textId="77777777">
        <w:tc>
          <w:tcPr>
            <w:tcW w:w="1704" w:type="dxa"/>
          </w:tcPr>
          <w:p w14:paraId="76E111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335EB9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540FD3F9" w14:textId="77777777" w:rsidR="00B15B4F" w:rsidRDefault="00B15B4F">
            <w:pPr>
              <w:pStyle w:val="BodyText"/>
              <w:spacing w:after="0"/>
              <w:rPr>
                <w:rFonts w:ascii="Times New Roman" w:hAnsi="Times New Roman"/>
                <w:sz w:val="22"/>
                <w:szCs w:val="22"/>
                <w:lang w:eastAsia="zh-CN"/>
              </w:rPr>
            </w:pPr>
          </w:p>
          <w:p w14:paraId="7E43E29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D592469"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2FD68A5D"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w:t>
            </w:r>
            <w:del w:id="2827" w:author="Seonwook Kim2" w:date="2022-10-13T21:07:00Z">
              <w:r>
                <w:delText xml:space="preserve">Mechanisms to trigger gNB/cell power state and to recover back into normal network power state should be supported. </w:delText>
              </w:r>
            </w:del>
          </w:p>
          <w:p w14:paraId="5486F0CB" w14:textId="77777777" w:rsidR="00B15B4F" w:rsidRDefault="004541A5">
            <w:pPr>
              <w:pStyle w:val="ListParagraph"/>
              <w:numPr>
                <w:ilvl w:val="2"/>
                <w:numId w:val="13"/>
              </w:numPr>
              <w:snapToGrid w:val="0"/>
              <w:rPr>
                <w:rFonts w:eastAsia="SimSun"/>
                <w:lang w:eastAsia="zh-CN"/>
              </w:rPr>
            </w:pPr>
            <w:del w:id="2828" w:author="Seonwook Kim2" w:date="2022-10-13T21:07: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57D081D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51337F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D5673B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8A218DB" w14:textId="77777777" w:rsidR="00B15B4F" w:rsidRDefault="004541A5">
            <w:pPr>
              <w:pStyle w:val="ListParagraph"/>
              <w:numPr>
                <w:ilvl w:val="2"/>
                <w:numId w:val="13"/>
              </w:numPr>
              <w:snapToGrid w:val="0"/>
              <w:rPr>
                <w:rFonts w:eastAsia="SimSun"/>
                <w:lang w:eastAsia="zh-CN"/>
              </w:rPr>
            </w:pPr>
            <w:del w:id="2829" w:author="Seonwook Kim2" w:date="2022-10-13T21:07:00Z">
              <w:r>
                <w:rPr>
                  <w:rFonts w:eastAsia="SimSun"/>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7DA0809E" w14:textId="77777777" w:rsidR="00B15B4F" w:rsidRDefault="004541A5">
            <w:pPr>
              <w:pStyle w:val="ListParagraph"/>
              <w:numPr>
                <w:ilvl w:val="1"/>
                <w:numId w:val="13"/>
              </w:numPr>
              <w:snapToGrid w:val="0"/>
              <w:spacing w:line="240" w:lineRule="auto"/>
            </w:pPr>
            <w:del w:id="2830" w:author="Seonwook Kim2" w:date="2022-10-13T21:07: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11731F5E" w14:textId="77777777" w:rsidR="00B15B4F" w:rsidRDefault="004541A5">
            <w:pPr>
              <w:pStyle w:val="ListParagraph"/>
              <w:numPr>
                <w:ilvl w:val="2"/>
                <w:numId w:val="13"/>
              </w:numPr>
              <w:snapToGrid w:val="0"/>
              <w:spacing w:line="240" w:lineRule="auto"/>
              <w:rPr>
                <w:rFonts w:eastAsia="SimSun"/>
                <w:lang w:eastAsia="zh-CN"/>
              </w:rPr>
            </w:pPr>
            <w:del w:id="2831" w:author="Seonwook Kim2" w:date="2022-10-13T21:07:00Z">
              <w:r>
                <w:rPr>
                  <w:rFonts w:eastAsia="SimSun"/>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08871745" w14:textId="77777777" w:rsidR="00B15B4F" w:rsidRDefault="004541A5">
            <w:pPr>
              <w:pStyle w:val="ListParagraph"/>
              <w:numPr>
                <w:ilvl w:val="2"/>
                <w:numId w:val="13"/>
              </w:numPr>
              <w:snapToGrid w:val="0"/>
              <w:spacing w:line="240" w:lineRule="auto"/>
              <w:rPr>
                <w:rFonts w:eastAsia="SimSun"/>
                <w:lang w:eastAsia="zh-CN"/>
              </w:rPr>
            </w:pPr>
            <w:del w:id="2832" w:author="Seonwook Kim2" w:date="2022-10-13T21:07:00Z">
              <w:r>
                <w:rPr>
                  <w:rFonts w:eastAsia="SimSun"/>
                  <w:lang w:eastAsia="zh-CN"/>
                </w:rPr>
                <w:delText>This includes dynamic adaptation of parameters associated with a NZP-CSI-RS resource such as powerControlOffsetSS, powerControlOffset, etc</w:delText>
              </w:r>
            </w:del>
          </w:p>
          <w:p w14:paraId="4194556F"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729E52F8" w14:textId="77777777" w:rsidR="00B15B4F" w:rsidRDefault="004541A5">
            <w:pPr>
              <w:pStyle w:val="ListParagraph"/>
              <w:numPr>
                <w:ilvl w:val="2"/>
                <w:numId w:val="13"/>
              </w:numPr>
              <w:snapToGrid w:val="0"/>
              <w:rPr>
                <w:sz w:val="21"/>
                <w:szCs w:val="21"/>
                <w:lang w:eastAsia="zh-CN"/>
              </w:rPr>
            </w:pPr>
            <w:ins w:id="2833" w:author="Seonwook Kim2" w:date="2022-10-13T21:08:00Z">
              <w:r>
                <w:rPr>
                  <w:lang w:eastAsia="zh-CN"/>
                </w:rPr>
                <w:lastRenderedPageBreak/>
                <w:t>Dynamic adaptation of spatial elements</w:t>
              </w:r>
            </w:ins>
            <w:del w:id="2834" w:author="Seonwook Kim2" w:date="2022-10-13T21:08:00Z">
              <w:r>
                <w:delText xml:space="preserve">Type 1 </w:delText>
              </w:r>
              <w:r>
                <w:rPr>
                  <w:strike/>
                </w:rPr>
                <w:delText>and</w:delText>
              </w:r>
              <w:r>
                <w:delText xml:space="preserve"> Type 2</w:delText>
              </w:r>
              <w:r>
                <w:rPr>
                  <w:rFonts w:eastAsia="SimSun"/>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EE1F785" w14:textId="77777777" w:rsidR="00B15B4F" w:rsidRDefault="004541A5">
            <w:pPr>
              <w:pStyle w:val="ListParagraph"/>
              <w:numPr>
                <w:ilvl w:val="2"/>
                <w:numId w:val="13"/>
              </w:numPr>
              <w:snapToGrid w:val="0"/>
              <w:rPr>
                <w:ins w:id="2835" w:author="Seonwook Kim2" w:date="2022-10-13T21:08:00Z"/>
                <w:rFonts w:eastAsia="SimSun"/>
                <w:lang w:eastAsia="zh-CN"/>
              </w:rPr>
            </w:pPr>
            <w:ins w:id="2836" w:author="Seonwook Kim2" w:date="2022-10-13T21:08:00Z">
              <w:r>
                <w:t xml:space="preserve">Signaling details to indicate </w:t>
              </w:r>
              <w:r>
                <w:rPr>
                  <w:rFonts w:eastAsia="SimSun"/>
                  <w:lang w:eastAsia="zh-CN"/>
                </w:rPr>
                <w:t xml:space="preserve">changes </w:t>
              </w:r>
            </w:ins>
            <w:ins w:id="2837" w:author="Seonwook Kim2" w:date="2022-10-13T21:09:00Z">
              <w:r>
                <w:rPr>
                  <w:rFonts w:eastAsia="SimSun"/>
                  <w:lang w:eastAsia="zh-CN"/>
                </w:rPr>
                <w:t xml:space="preserve">of </w:t>
              </w:r>
              <w:r>
                <w:rPr>
                  <w:lang w:eastAsia="zh-CN"/>
                </w:rPr>
                <w:t>the number of active transceiver chains or spatial elements</w:t>
              </w:r>
            </w:ins>
          </w:p>
          <w:p w14:paraId="7DE173DE" w14:textId="77777777" w:rsidR="00B15B4F" w:rsidRDefault="004541A5">
            <w:pPr>
              <w:pStyle w:val="ListParagraph"/>
              <w:numPr>
                <w:ilvl w:val="2"/>
                <w:numId w:val="13"/>
              </w:numPr>
              <w:snapToGrid w:val="0"/>
              <w:rPr>
                <w:rFonts w:eastAsia="SimSun"/>
                <w:lang w:eastAsia="zh-CN"/>
              </w:rPr>
            </w:pPr>
            <w:del w:id="2838" w:author="Seonwook Kim2" w:date="2022-10-13T21:09:00Z">
              <w:r>
                <w:rPr>
                  <w:rFonts w:eastAsia="SimSun"/>
                  <w:lang w:eastAsia="zh-CN"/>
                </w:rPr>
                <w:delText>Introduction of group-based reconfiguration of various reference signal resources, measurement, reporting, which may be RRC-based or MAC-CE based or by other physical layer indication.</w:delText>
              </w:r>
            </w:del>
          </w:p>
          <w:p w14:paraId="4D270196" w14:textId="77777777" w:rsidR="00B15B4F" w:rsidRDefault="00B15B4F">
            <w:pPr>
              <w:pStyle w:val="BodyText"/>
              <w:spacing w:after="0"/>
              <w:rPr>
                <w:rFonts w:ascii="Times New Roman" w:hAnsi="Times New Roman"/>
                <w:sz w:val="22"/>
                <w:szCs w:val="22"/>
                <w:lang w:eastAsia="zh-CN"/>
              </w:rPr>
            </w:pPr>
          </w:p>
          <w:p w14:paraId="6C74ADBB" w14:textId="77777777" w:rsidR="00B15B4F" w:rsidRDefault="00B15B4F">
            <w:pPr>
              <w:pStyle w:val="BodyText"/>
              <w:spacing w:after="0"/>
              <w:rPr>
                <w:rFonts w:ascii="Times New Roman" w:hAnsi="Times New Roman"/>
                <w:sz w:val="22"/>
                <w:szCs w:val="22"/>
                <w:lang w:eastAsia="zh-CN"/>
              </w:rPr>
            </w:pPr>
          </w:p>
        </w:tc>
      </w:tr>
      <w:tr w:rsidR="00B15B4F" w14:paraId="4A9CEC7E" w14:textId="77777777">
        <w:tc>
          <w:tcPr>
            <w:tcW w:w="1704" w:type="dxa"/>
          </w:tcPr>
          <w:p w14:paraId="6E96AF0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vivo</w:t>
            </w:r>
          </w:p>
        </w:tc>
        <w:tc>
          <w:tcPr>
            <w:tcW w:w="7645" w:type="dxa"/>
          </w:tcPr>
          <w:p w14:paraId="25C4D04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0A76BA5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07D6615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660E4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E30AE4B"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7C9B1BA1"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657FEC04"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states and dynamic triggering of one of such configurations.  </w:t>
            </w:r>
          </w:p>
          <w:p w14:paraId="778E517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9D7E6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AC3AC0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FAC5C45"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325C8BF9" w14:textId="77777777" w:rsidR="00B15B4F" w:rsidRDefault="004541A5">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w:t>
            </w:r>
          </w:p>
          <w:p w14:paraId="23729F2F"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F518BBD"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766ABE4E"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8139ED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3C246C0"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F20EBB8" w14:textId="77777777" w:rsidR="00B15B4F" w:rsidRDefault="004541A5">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5CFFE5FB"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6026BD00"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492D9BA4" w14:textId="77777777" w:rsidR="00B15B4F" w:rsidRDefault="004541A5">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5B8B8F8" w14:textId="77777777" w:rsidR="00B15B4F" w:rsidRDefault="00B15B4F">
            <w:pPr>
              <w:pStyle w:val="BodyText"/>
              <w:spacing w:after="0"/>
              <w:rPr>
                <w:rFonts w:ascii="Times New Roman" w:eastAsiaTheme="minorEastAsia" w:hAnsi="Times New Roman"/>
                <w:sz w:val="22"/>
                <w:szCs w:val="22"/>
                <w:lang w:eastAsia="ko-KR"/>
              </w:rPr>
            </w:pPr>
          </w:p>
        </w:tc>
      </w:tr>
      <w:tr w:rsidR="00B15B4F" w14:paraId="29EE7C15" w14:textId="77777777">
        <w:tc>
          <w:tcPr>
            <w:tcW w:w="1704" w:type="dxa"/>
            <w:shd w:val="clear" w:color="auto" w:fill="C5E0B3" w:themeFill="accent6" w:themeFillTint="66"/>
          </w:tcPr>
          <w:p w14:paraId="012974E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2E77185D"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F2412F9" w14:textId="77777777">
        <w:tc>
          <w:tcPr>
            <w:tcW w:w="1704" w:type="dxa"/>
          </w:tcPr>
          <w:p w14:paraId="3D1AFD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F8A13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B15B4F" w14:paraId="6290CC3A" w14:textId="77777777">
        <w:tc>
          <w:tcPr>
            <w:tcW w:w="1704" w:type="dxa"/>
          </w:tcPr>
          <w:p w14:paraId="25F8C814"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5420773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7C8A4B8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0814081" w14:textId="1733B7E3" w:rsidR="00B15B4F" w:rsidRDefault="004541A5">
            <w:pPr>
              <w:pStyle w:val="ListParagraph"/>
              <w:numPr>
                <w:ilvl w:val="1"/>
                <w:numId w:val="13"/>
              </w:numPr>
              <w:rPr>
                <w:rFonts w:eastAsia="SimSun"/>
                <w:strike/>
                <w:color w:val="FF0000"/>
                <w:lang w:eastAsia="zh-CN"/>
              </w:rPr>
            </w:pPr>
            <w:r>
              <w:rPr>
                <w:color w:val="00B050"/>
                <w:lang w:eastAsia="zh-CN"/>
              </w:rPr>
              <w:lastRenderedPageBreak/>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gNB </w:t>
            </w:r>
            <w:r>
              <w:rPr>
                <w:rFonts w:eastAsia="SimSun"/>
                <w:color w:val="00B050"/>
                <w:lang w:eastAsia="zh-CN"/>
              </w:rPr>
              <w:t>in transmitting and/or receiving UE-specific channels</w:t>
            </w:r>
            <w:r>
              <w:rPr>
                <w:rFonts w:eastAsia="SimSun"/>
                <w:color w:val="FF0000"/>
                <w:lang w:eastAsia="zh-CN"/>
              </w:rPr>
              <w:t>.</w:t>
            </w:r>
            <w:r>
              <w:rPr>
                <w:color w:val="FF0000"/>
                <w:lang w:eastAsia="zh-CN"/>
              </w:rPr>
              <w:t xml:space="preserve"> </w:t>
            </w:r>
            <w:r w:rsidR="002E3D4D">
              <w:rPr>
                <w:strike/>
                <w:color w:val="FF0000"/>
                <w:lang w:eastAsia="zh-CN"/>
              </w:rPr>
              <w:t>A</w:t>
            </w:r>
            <w:r>
              <w:rPr>
                <w:strike/>
                <w:color w:val="FF0000"/>
                <w:lang w:eastAsia="zh-CN"/>
              </w:rPr>
              <w:t xml:space="preserve">ntenna spatial elements, </w:t>
            </w:r>
            <w:r>
              <w:rPr>
                <w:rFonts w:eastAsia="SimSun"/>
                <w:strike/>
                <w:color w:val="FF0000"/>
                <w:lang w:eastAsia="zh-CN"/>
              </w:rPr>
              <w:t xml:space="preserve">including panel-level adaptation if the gNB is equipped with multi-panel antennas. </w:t>
            </w:r>
          </w:p>
          <w:p w14:paraId="59947E70" w14:textId="3E5DB52F"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rPr>
                <w:strike/>
                <w:color w:val="FF0000"/>
              </w:rPr>
              <w:t>of</w:t>
            </w:r>
            <w:r>
              <w:rPr>
                <w:color w:val="FF0000"/>
              </w:rPr>
              <w:t xml:space="preserve"> </w:t>
            </w:r>
            <w:r>
              <w:rPr>
                <w:color w:val="00B050"/>
              </w:rPr>
              <w:t>at</w:t>
            </w:r>
            <w:r>
              <w:t xml:space="preserve"> gNB</w:t>
            </w:r>
            <w:r>
              <w:rPr>
                <w:strike/>
              </w:rPr>
              <w:t>/cell power state</w:t>
            </w:r>
            <w:r w:rsidRPr="002E3D4D">
              <w:t>.</w:t>
            </w:r>
            <w:r>
              <w:t xml:space="preserve"> </w:t>
            </w:r>
            <w:r>
              <w:rPr>
                <w:strike/>
                <w:color w:val="FF0000"/>
              </w:rPr>
              <w:t>Mechanisms to trigger gNB/cell power state and to recover back into normal network power state should be supported.</w:t>
            </w:r>
            <w:r>
              <w:rPr>
                <w:color w:val="FF0000"/>
              </w:rPr>
              <w:t xml:space="preserve">  [Qualcomm commented: This is already included in </w:t>
            </w:r>
            <w:r w:rsidR="002E3D4D">
              <w:rPr>
                <w:color w:val="FF0000"/>
              </w:rPr>
              <w:t>“</w:t>
            </w:r>
            <w:r>
              <w:rPr>
                <w:color w:val="FF0000"/>
              </w:rPr>
              <w:t>adaptation</w:t>
            </w:r>
            <w:r w:rsidR="002E3D4D">
              <w:rPr>
                <w:color w:val="FF0000"/>
              </w:rPr>
              <w:t>”</w:t>
            </w:r>
            <w:r>
              <w:rPr>
                <w:color w:val="FF0000"/>
              </w:rPr>
              <w:t xml:space="preserve">. Furthermore, we don’t have definition of </w:t>
            </w:r>
            <w:r w:rsidR="002E3D4D">
              <w:rPr>
                <w:color w:val="FF0000"/>
              </w:rPr>
              <w:t>“</w:t>
            </w:r>
            <w:r>
              <w:rPr>
                <w:color w:val="FF0000"/>
              </w:rPr>
              <w:t>normal network power state</w:t>
            </w:r>
            <w:r w:rsidR="002E3D4D">
              <w:rPr>
                <w:color w:val="FF0000"/>
              </w:rPr>
              <w:t>”</w:t>
            </w:r>
            <w:r>
              <w:rPr>
                <w:color w:val="FF0000"/>
              </w:rPr>
              <w:t>.]</w:t>
            </w:r>
          </w:p>
          <w:p w14:paraId="30C365E8" w14:textId="77777777" w:rsidR="00B15B4F" w:rsidRDefault="004541A5">
            <w:pPr>
              <w:pStyle w:val="ListParagraph"/>
              <w:numPr>
                <w:ilvl w:val="2"/>
                <w:numId w:val="13"/>
              </w:numPr>
              <w:snapToGrid w:val="0"/>
              <w:rPr>
                <w:rFonts w:eastAsia="SimSun"/>
                <w:color w:val="FF0000"/>
                <w:lang w:eastAsia="zh-CN"/>
              </w:rPr>
            </w:pPr>
            <w:r>
              <w:rPr>
                <w:rFonts w:eastAsia="SimSun"/>
                <w:strike/>
                <w:color w:val="FF0000"/>
                <w:lang w:eastAsia="zh-CN"/>
              </w:rPr>
              <w:t>This may include enhancements CSI-RS/report configurations to contain multiple configurations for different gNB/cell operation states and dynamic triggering of one of such configurations.</w:t>
            </w:r>
            <w:r>
              <w:rPr>
                <w:rFonts w:eastAsia="SimSun"/>
                <w:color w:val="FF0000"/>
                <w:lang w:eastAsia="zh-CN"/>
              </w:rPr>
              <w:t xml:space="preserve">  [Qualcomm commented: This can be moved to the spec impact]</w:t>
            </w:r>
          </w:p>
          <w:p w14:paraId="532939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F85CF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B7DC72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34D8413"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SimSun"/>
                <w:color w:val="FF0000"/>
                <w:lang w:eastAsia="zh-CN"/>
              </w:rPr>
              <w:t>[Qualcomm commented: We can move this to the next proposal.]</w:t>
            </w:r>
          </w:p>
          <w:p w14:paraId="6FD09834" w14:textId="77777777" w:rsidR="00B15B4F" w:rsidRDefault="004541A5">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 xml:space="preserve">. </w:t>
            </w:r>
            <w:r>
              <w:rPr>
                <w:color w:val="FF0000"/>
              </w:rPr>
              <w:t>[Qualcomm commented: This belongs to the spec impact]</w:t>
            </w:r>
          </w:p>
          <w:p w14:paraId="306BF1C9"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8277F44"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5E4A25F9"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D9FAC3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519F270E"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1AA12D5" w14:textId="77777777" w:rsidR="00B15B4F" w:rsidRDefault="004541A5">
            <w:pPr>
              <w:pStyle w:val="ListParagraph"/>
              <w:numPr>
                <w:ilvl w:val="2"/>
                <w:numId w:val="13"/>
              </w:numPr>
              <w:snapToGrid w:val="0"/>
              <w:rPr>
                <w:color w:val="00B050"/>
                <w:sz w:val="21"/>
                <w:szCs w:val="21"/>
                <w:lang w:eastAsia="zh-CN"/>
              </w:rPr>
            </w:pPr>
            <w:r>
              <w:rPr>
                <w:color w:val="00B050"/>
                <w:sz w:val="21"/>
                <w:szCs w:val="21"/>
                <w:lang w:eastAsia="zh-CN"/>
              </w:rPr>
              <w:t>Enhancements to CSI measurement and feedback, BRF, RLM, and RRM.</w:t>
            </w:r>
          </w:p>
          <w:p w14:paraId="54A171E9" w14:textId="77777777" w:rsidR="00B15B4F" w:rsidRDefault="004541A5">
            <w:pPr>
              <w:pStyle w:val="ListParagraph"/>
              <w:numPr>
                <w:ilvl w:val="2"/>
                <w:numId w:val="13"/>
              </w:numPr>
              <w:snapToGrid w:val="0"/>
              <w:rPr>
                <w:color w:val="00B050"/>
                <w:sz w:val="21"/>
                <w:szCs w:val="21"/>
                <w:lang w:eastAsia="zh-CN"/>
              </w:rPr>
            </w:pPr>
            <w:r>
              <w:rPr>
                <w:color w:val="00B050"/>
                <w:sz w:val="21"/>
                <w:szCs w:val="21"/>
                <w:lang w:eastAsia="zh-CN"/>
              </w:rPr>
              <w:t>Support L1/L2 signalling to inform UE on parameter configurations (e.g., downlink power allocation, TCI state, RS for path loss measurement etc.) to be used with respect to the spatial parameter change.</w:t>
            </w:r>
          </w:p>
          <w:p w14:paraId="509BCD23" w14:textId="77777777" w:rsidR="00B15B4F" w:rsidRDefault="004541A5">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04199B39"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6564959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ECB0743" w14:textId="77777777" w:rsidR="00B15B4F" w:rsidRDefault="004541A5">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2DE26D88" w14:textId="77777777" w:rsidR="00B15B4F" w:rsidRDefault="004541A5">
            <w:pPr>
              <w:pStyle w:val="ListParagraph"/>
              <w:numPr>
                <w:ilvl w:val="2"/>
                <w:numId w:val="13"/>
              </w:numPr>
              <w:snapToGrid w:val="0"/>
              <w:rPr>
                <w:rFonts w:eastAsia="SimSun"/>
                <w:color w:val="00B050"/>
                <w:lang w:eastAsia="zh-CN"/>
              </w:rPr>
            </w:pPr>
            <w:r>
              <w:rPr>
                <w:rFonts w:eastAsia="SimSun"/>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B15B4F" w14:paraId="71F9FB2B" w14:textId="77777777">
        <w:tc>
          <w:tcPr>
            <w:tcW w:w="1704" w:type="dxa"/>
          </w:tcPr>
          <w:p w14:paraId="67F7B46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4D0730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subbullets under it(with an update in red) to “additional description” text outside of C-1.  </w:t>
            </w:r>
          </w:p>
          <w:p w14:paraId="6BDA1322" w14:textId="77777777" w:rsidR="00B15B4F" w:rsidRDefault="004541A5">
            <w:pPr>
              <w:pStyle w:val="ListParagraph"/>
              <w:numPr>
                <w:ilvl w:val="1"/>
                <w:numId w:val="13"/>
              </w:numPr>
              <w:snapToGrid w:val="0"/>
              <w:spacing w:line="240" w:lineRule="auto"/>
              <w:rPr>
                <w:highlight w:val="cyan"/>
              </w:rPr>
            </w:pPr>
            <w:r>
              <w:rPr>
                <w:highlight w:val="cyan"/>
              </w:rPr>
              <w:t xml:space="preserve">Support of light-weight mechanisms such as DCI/MAC-CE-based, that allow </w:t>
            </w:r>
            <w:r>
              <w:rPr>
                <w:rFonts w:eastAsia="SimSun"/>
                <w:highlight w:val="cyan"/>
                <w:lang w:eastAsia="zh-CN"/>
              </w:rPr>
              <w:t xml:space="preserve">fast spatial domain related reconfiguration and group-common L1 signaling due to spatial element adaptation, </w:t>
            </w:r>
            <w:r>
              <w:rPr>
                <w:highlight w:val="cyan"/>
              </w:rPr>
              <w:t xml:space="preserve">such as </w:t>
            </w:r>
            <w:r>
              <w:rPr>
                <w:rFonts w:eastAsia="SimSun"/>
                <w:highlight w:val="cyan"/>
                <w:lang w:eastAsia="zh-CN"/>
              </w:rPr>
              <w:t>dynamic/semi-persistent ON-OFF of CSI-RS</w:t>
            </w:r>
            <w:r>
              <w:rPr>
                <w:highlight w:val="cyan"/>
              </w:rPr>
              <w:t>.</w:t>
            </w:r>
          </w:p>
          <w:p w14:paraId="281CEAA7"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Adaptation of subset/number of ports for CSI-RS resources can be efficiently indicated to group of UEs by configuring for each UE a group identity to each CSI-RS resource and indicating change by </w:t>
            </w:r>
            <w:r>
              <w:rPr>
                <w:rFonts w:eastAsia="SimSun"/>
                <w:color w:val="FF0000"/>
                <w:lang w:eastAsia="zh-CN"/>
              </w:rPr>
              <w:t>UE-specific/</w:t>
            </w:r>
            <w:r>
              <w:rPr>
                <w:rFonts w:eastAsia="SimSun"/>
                <w:lang w:eastAsia="zh-CN"/>
              </w:rPr>
              <w:t>UE-group common signaling including the group identity of applicable CSI-RS resources.</w:t>
            </w:r>
          </w:p>
          <w:p w14:paraId="7862C056"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lastRenderedPageBreak/>
              <w:t>This includes dynamic adaptation of parameters associated with a NZP-CSI-RS resource such as powerControlOffsetSS, powerControlOffset, etc</w:t>
            </w:r>
          </w:p>
          <w:p w14:paraId="7F79A1DE" w14:textId="77777777" w:rsidR="00B15B4F" w:rsidRDefault="00B15B4F">
            <w:pPr>
              <w:pStyle w:val="BodyText"/>
              <w:spacing w:after="0"/>
              <w:rPr>
                <w:rFonts w:ascii="Times New Roman" w:hAnsi="Times New Roman"/>
                <w:sz w:val="22"/>
                <w:szCs w:val="22"/>
                <w:lang w:eastAsia="zh-CN"/>
              </w:rPr>
            </w:pPr>
          </w:p>
          <w:p w14:paraId="7843C0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5A4E1B7E"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01819C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6455DC2F" w14:textId="77777777" w:rsidR="00B15B4F" w:rsidRDefault="00B15B4F">
            <w:pPr>
              <w:pStyle w:val="BodyText"/>
              <w:spacing w:after="0"/>
              <w:rPr>
                <w:rFonts w:ascii="Times New Roman" w:hAnsi="Times New Roman"/>
                <w:sz w:val="22"/>
                <w:szCs w:val="22"/>
                <w:lang w:eastAsia="zh-CN"/>
              </w:rPr>
            </w:pPr>
          </w:p>
          <w:p w14:paraId="4CECE957"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p w14:paraId="37C093FC" w14:textId="77777777" w:rsidR="00B15B4F" w:rsidRDefault="00B15B4F">
            <w:pPr>
              <w:pStyle w:val="BodyText"/>
              <w:spacing w:after="0"/>
              <w:rPr>
                <w:rFonts w:ascii="Times New Roman" w:hAnsi="Times New Roman"/>
                <w:sz w:val="22"/>
                <w:szCs w:val="22"/>
                <w:lang w:eastAsia="zh-CN"/>
              </w:rPr>
            </w:pPr>
          </w:p>
        </w:tc>
      </w:tr>
      <w:tr w:rsidR="00B15B4F" w14:paraId="5DC86F34" w14:textId="77777777">
        <w:tc>
          <w:tcPr>
            <w:tcW w:w="1704" w:type="dxa"/>
          </w:tcPr>
          <w:p w14:paraId="1E258B8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5" w:type="dxa"/>
          </w:tcPr>
          <w:p w14:paraId="2167352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0F6E00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gNB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0A14A80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557EE35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FE56A4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1F2B43E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9D865DB" w14:textId="77777777" w:rsidR="00B15B4F" w:rsidRDefault="004541A5">
            <w:pPr>
              <w:pStyle w:val="BodyText"/>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B15B4F" w14:paraId="652B3693" w14:textId="77777777">
        <w:tc>
          <w:tcPr>
            <w:tcW w:w="1704" w:type="dxa"/>
          </w:tcPr>
          <w:p w14:paraId="6D5F064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7180398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following is sufficient as high level description</w:t>
            </w:r>
            <w:ins w:id="2839" w:author="Islam, Toufiqul" w:date="2022-10-13T23:55:00Z">
              <w:r>
                <w:rPr>
                  <w:rFonts w:ascii="Times New Roman" w:hAnsi="Times New Roman"/>
                  <w:sz w:val="22"/>
                  <w:szCs w:val="22"/>
                  <w:lang w:eastAsia="zh-CN"/>
                </w:rPr>
                <w:t xml:space="preserve"> </w:t>
              </w:r>
            </w:ins>
          </w:p>
          <w:p w14:paraId="5F2B5C7C" w14:textId="77777777" w:rsidR="00B15B4F" w:rsidRDefault="00B15B4F">
            <w:pPr>
              <w:pStyle w:val="BodyText"/>
              <w:spacing w:after="0"/>
              <w:rPr>
                <w:rFonts w:ascii="Times New Roman" w:hAnsi="Times New Roman"/>
                <w:sz w:val="22"/>
                <w:szCs w:val="22"/>
                <w:lang w:eastAsia="zh-CN"/>
              </w:rPr>
            </w:pPr>
          </w:p>
          <w:p w14:paraId="1D87F1AB"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034EE0D3"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0413BEDF"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048E17AE" w14:textId="77777777" w:rsidR="00B15B4F" w:rsidRDefault="00B15B4F">
            <w:pPr>
              <w:pStyle w:val="BodyText"/>
              <w:spacing w:after="0"/>
              <w:rPr>
                <w:rFonts w:ascii="Times New Roman" w:eastAsia="DengXian" w:hAnsi="Times New Roman"/>
                <w:sz w:val="22"/>
                <w:szCs w:val="22"/>
                <w:lang w:eastAsia="zh-CN"/>
              </w:rPr>
            </w:pPr>
          </w:p>
          <w:p w14:paraId="5A2F2E3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F0BDD07" w14:textId="77777777" w:rsidR="00B15B4F" w:rsidRDefault="004541A5">
            <w:pPr>
              <w:pStyle w:val="BodyText"/>
              <w:numPr>
                <w:ilvl w:val="0"/>
                <w:numId w:val="67"/>
              </w:numPr>
              <w:spacing w:after="0"/>
              <w:rPr>
                <w:rFonts w:ascii="Times New Roman" w:hAnsi="Times New Roman"/>
                <w:sz w:val="22"/>
                <w:szCs w:val="22"/>
                <w:lang w:eastAsia="zh-CN"/>
              </w:rPr>
            </w:pPr>
            <w:r>
              <w:rPr>
                <w:rFonts w:ascii="Times New Roman" w:eastAsia="DengXian" w:hAnsi="Times New Roman"/>
                <w:sz w:val="22"/>
                <w:szCs w:val="22"/>
                <w:lang w:eastAsia="zh-CN"/>
              </w:rPr>
              <w:t>RAN4 input on impact to RLM or RRM measurement from adaptation changes to antenna ports configuration might be needed.</w:t>
            </w:r>
          </w:p>
        </w:tc>
      </w:tr>
      <w:tr w:rsidR="00B15B4F" w14:paraId="62372F21" w14:textId="77777777">
        <w:tc>
          <w:tcPr>
            <w:tcW w:w="1704" w:type="dxa"/>
          </w:tcPr>
          <w:p w14:paraId="45D987D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453DD0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6F6DCBF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B15B4F" w14:paraId="0CA3B26A" w14:textId="77777777">
        <w:tc>
          <w:tcPr>
            <w:tcW w:w="1704" w:type="dxa"/>
          </w:tcPr>
          <w:p w14:paraId="7A17E1D2"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013F3785"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14:paraId="7141911A"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7B687D97"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group based CSI-RS will have non-trivial impact on specs and it is little early to get into those details at this stage. </w:t>
            </w:r>
          </w:p>
          <w:p w14:paraId="72A70B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D7EB0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03652F9"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4F19F485"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31C678E5"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fast spatial domain related reconfiguration and group-</w:t>
            </w:r>
            <w:r>
              <w:rPr>
                <w:rFonts w:eastAsia="SimSun"/>
                <w:lang w:eastAsia="zh-CN"/>
              </w:rPr>
              <w:lastRenderedPageBreak/>
              <w:t xml:space="preserve">common L1 signaling due to spatial element adaptation, </w:t>
            </w:r>
            <w:r>
              <w:t xml:space="preserve">such as </w:t>
            </w:r>
            <w:r>
              <w:rPr>
                <w:rFonts w:eastAsia="SimSun"/>
                <w:lang w:eastAsia="zh-CN"/>
              </w:rPr>
              <w:t>dynamic/semi-persistent ON-OFF of CSI-RS</w:t>
            </w:r>
            <w:r>
              <w:t>.</w:t>
            </w:r>
          </w:p>
          <w:p w14:paraId="2618B638" w14:textId="77777777" w:rsidR="00B15B4F" w:rsidRDefault="004541A5">
            <w:pPr>
              <w:pStyle w:val="ListParagraph"/>
              <w:numPr>
                <w:ilvl w:val="2"/>
                <w:numId w:val="13"/>
              </w:numPr>
              <w:snapToGrid w:val="0"/>
              <w:spacing w:line="240" w:lineRule="auto"/>
              <w:rPr>
                <w:rFonts w:eastAsia="SimSun"/>
                <w:highlight w:val="yellow"/>
                <w:lang w:eastAsia="zh-CN"/>
              </w:rPr>
            </w:pPr>
            <w:r>
              <w:rPr>
                <w:rFonts w:eastAsia="SimSun"/>
                <w:lang w:eastAsia="zh-CN"/>
              </w:rPr>
              <w:t xml:space="preserve">Adaptation of subset/number of ports for CSI-RS resources can be efficiently indicated to group of UEs </w:t>
            </w:r>
            <w:r>
              <w:rPr>
                <w:rFonts w:eastAsia="SimSun"/>
                <w:strike/>
                <w:color w:val="FF0000"/>
                <w:highlight w:val="yellow"/>
                <w:lang w:eastAsia="zh-CN"/>
              </w:rPr>
              <w:t>by configuring for each UE a group identity to each CSI-RS resource</w:t>
            </w:r>
            <w:r>
              <w:rPr>
                <w:rFonts w:eastAsia="SimSun"/>
                <w:color w:val="FF0000"/>
                <w:lang w:eastAsia="zh-CN"/>
              </w:rPr>
              <w:t xml:space="preserve"> </w:t>
            </w:r>
            <w:r>
              <w:rPr>
                <w:rFonts w:eastAsia="SimSun"/>
                <w:lang w:eastAsia="zh-CN"/>
              </w:rPr>
              <w:t xml:space="preserve">and indicating change by UE-group common signaling </w:t>
            </w:r>
            <w:r>
              <w:rPr>
                <w:rFonts w:eastAsia="SimSun"/>
                <w:strike/>
                <w:color w:val="FF0000"/>
                <w:highlight w:val="yellow"/>
                <w:lang w:eastAsia="zh-CN"/>
              </w:rPr>
              <w:t>including the group identity of applicable CSI-RS resources.</w:t>
            </w:r>
          </w:p>
          <w:p w14:paraId="1D1351B2"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0931DADB"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8A5B815" w14:textId="77777777" w:rsidR="00B15B4F" w:rsidRDefault="004541A5">
            <w:pPr>
              <w:pStyle w:val="ListParagraph"/>
              <w:numPr>
                <w:ilvl w:val="2"/>
                <w:numId w:val="13"/>
              </w:numPr>
              <w:snapToGrid w:val="0"/>
              <w:rPr>
                <w:rFonts w:eastAsia="SimSun"/>
                <w:strike/>
                <w:color w:val="FF0000"/>
                <w:highlight w:val="yellow"/>
                <w:lang w:eastAsia="zh-CN"/>
              </w:rPr>
            </w:pPr>
            <w:r>
              <w:rPr>
                <w:rFonts w:eastAsia="SimSun"/>
                <w:strike/>
                <w:color w:val="FF0000"/>
                <w:highlight w:val="yellow"/>
                <w:lang w:eastAsia="zh-CN"/>
              </w:rPr>
              <w:t>Introduction of group-based reconfiguration of various reference signal resources, measurement, reporting, which may be RRC-based or MAC-CE based or by other physical layer indication.</w:t>
            </w:r>
          </w:p>
          <w:p w14:paraId="6893E421" w14:textId="77777777" w:rsidR="00B15B4F" w:rsidRDefault="00B15B4F">
            <w:pPr>
              <w:pStyle w:val="BodyText"/>
              <w:spacing w:after="0"/>
              <w:rPr>
                <w:rFonts w:ascii="Times New Roman" w:hAnsi="Times New Roman"/>
                <w:sz w:val="22"/>
                <w:szCs w:val="22"/>
                <w:lang w:eastAsia="zh-CN"/>
              </w:rPr>
            </w:pPr>
          </w:p>
        </w:tc>
      </w:tr>
      <w:tr w:rsidR="00B15B4F" w14:paraId="5B32711C" w14:textId="77777777">
        <w:tc>
          <w:tcPr>
            <w:tcW w:w="1704" w:type="dxa"/>
          </w:tcPr>
          <w:p w14:paraId="7F003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46AF233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47E6AD1A"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778B9A28"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states and dynamic triggering of one of such configurations.  </w:t>
            </w:r>
          </w:p>
          <w:p w14:paraId="41A5D6F5"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12345A89"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D81F1F6"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7D2C73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14:paraId="2D5465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Besides, potential enhancements to UE behaviors should be captured in TR, which will solve the problem due to dynamic port adaptation. UE feeding back antenna muting pattern recommendations also need to be captured in TR, which is a type of assistance information for gNB. Hence, the following two bullet should be included in the main proposal description.</w:t>
            </w:r>
          </w:p>
          <w:p w14:paraId="19C7B28E"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D19A224"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7B6E0D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suggest to add following text in potential specification impact</w:t>
            </w:r>
          </w:p>
          <w:p w14:paraId="4809D4B3" w14:textId="77777777" w:rsidR="00B15B4F" w:rsidRDefault="004541A5">
            <w:pPr>
              <w:pStyle w:val="ListParagraph"/>
              <w:numPr>
                <w:ilvl w:val="2"/>
                <w:numId w:val="13"/>
              </w:numPr>
              <w:snapToGrid w:val="0"/>
              <w:ind w:left="743"/>
              <w:rPr>
                <w:rFonts w:eastAsia="SimSun"/>
                <w:lang w:eastAsia="zh-CN"/>
              </w:rPr>
            </w:pPr>
            <w:r>
              <w:rPr>
                <w:rFonts w:eastAsia="SimSun"/>
                <w:lang w:eastAsia="zh-CN"/>
              </w:rPr>
              <w:t>CSI-RS/reporting reconfiguration to UEs for dynamic adaptation of spatial elements.</w:t>
            </w:r>
          </w:p>
          <w:p w14:paraId="3C31BD28" w14:textId="77777777" w:rsidR="00B15B4F" w:rsidRDefault="004541A5">
            <w:pPr>
              <w:pStyle w:val="ListParagraph"/>
              <w:numPr>
                <w:ilvl w:val="2"/>
                <w:numId w:val="13"/>
              </w:numPr>
              <w:ind w:left="743"/>
              <w:rPr>
                <w:lang w:eastAsia="zh-CN"/>
              </w:rPr>
            </w:pPr>
            <w:r>
              <w:rPr>
                <w:rFonts w:eastAsia="SimSun"/>
                <w:lang w:eastAsia="zh-CN"/>
              </w:rPr>
              <w:t>Optimized CSI reporting contents to provide compact CSI feedback for different muting hypotheses.</w:t>
            </w:r>
          </w:p>
        </w:tc>
      </w:tr>
      <w:tr w:rsidR="00B15B4F" w14:paraId="02A3B2B6" w14:textId="77777777">
        <w:tc>
          <w:tcPr>
            <w:tcW w:w="1704" w:type="dxa"/>
            <w:tcBorders>
              <w:top w:val="nil"/>
            </w:tcBorders>
          </w:tcPr>
          <w:p w14:paraId="392A273F" w14:textId="77777777" w:rsidR="00B15B4F" w:rsidRDefault="004541A5">
            <w:pPr>
              <w:pStyle w:val="BodyText"/>
              <w:spacing w:after="0"/>
              <w:rPr>
                <w:rFonts w:ascii="Times New Roman" w:hAnsi="Times New Roman"/>
                <w:sz w:val="22"/>
                <w:szCs w:val="22"/>
                <w:lang w:eastAsia="zh-CN"/>
              </w:rPr>
            </w:pPr>
            <w:r>
              <w:lastRenderedPageBreak/>
              <w:t>CEWiT</w:t>
            </w:r>
          </w:p>
        </w:tc>
        <w:tc>
          <w:tcPr>
            <w:tcW w:w="7645" w:type="dxa"/>
            <w:tcBorders>
              <w:top w:val="nil"/>
            </w:tcBorders>
          </w:tcPr>
          <w:p w14:paraId="21308131" w14:textId="77777777" w:rsidR="00B15B4F" w:rsidRDefault="004541A5">
            <w:pPr>
              <w:pStyle w:val="BodyText"/>
              <w:spacing w:after="0"/>
              <w:rPr>
                <w:rFonts w:ascii="Times New Roman" w:hAnsi="Times New Roman"/>
                <w:sz w:val="22"/>
                <w:szCs w:val="22"/>
                <w:lang w:eastAsia="zh-CN"/>
              </w:rPr>
            </w:pPr>
            <w:r>
              <w:t>We suggest to update the potential impact as follows:</w:t>
            </w:r>
          </w:p>
          <w:p w14:paraId="5CD8FE74" w14:textId="77777777" w:rsidR="00B15B4F" w:rsidRDefault="004541A5">
            <w:pPr>
              <w:pStyle w:val="Heading4"/>
              <w:ind w:left="1411" w:hanging="1411"/>
              <w:outlineLvl w:val="3"/>
              <w:rPr>
                <w:rFonts w:eastAsia="SimSun"/>
                <w:szCs w:val="18"/>
                <w:lang w:eastAsia="zh-CN"/>
              </w:rPr>
            </w:pPr>
            <w:r>
              <w:rPr>
                <w:rFonts w:eastAsia="SimSun"/>
                <w:szCs w:val="18"/>
                <w:lang w:eastAsia="zh-CN"/>
              </w:rPr>
              <w:t xml:space="preserve">Proposal #4-1B </w:t>
            </w:r>
          </w:p>
          <w:p w14:paraId="0BA6973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102C742" w14:textId="77777777" w:rsidR="00B15B4F" w:rsidRDefault="004541A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A2F902" w14:textId="77777777" w:rsidR="00B15B4F" w:rsidRDefault="004541A5">
            <w:pPr>
              <w:pStyle w:val="ListParagraph"/>
              <w:numPr>
                <w:ilvl w:val="1"/>
                <w:numId w:val="7"/>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313786E3" w14:textId="77777777" w:rsidR="00B15B4F" w:rsidRDefault="004541A5">
            <w:pPr>
              <w:pStyle w:val="ListParagraph"/>
              <w:numPr>
                <w:ilvl w:val="1"/>
                <w:numId w:val="7"/>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3A3E7F0B" w14:textId="77777777" w:rsidR="00B15B4F" w:rsidRDefault="004541A5">
            <w:pPr>
              <w:pStyle w:val="ListParagraph"/>
              <w:numPr>
                <w:ilvl w:val="2"/>
                <w:numId w:val="7"/>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0A9C94E7" w14:textId="77777777" w:rsidR="00B15B4F" w:rsidRDefault="004541A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4091578" w14:textId="77777777" w:rsidR="00B15B4F" w:rsidRDefault="004541A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B89753C" w14:textId="77777777" w:rsidR="00B15B4F" w:rsidRDefault="004541A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3635411" w14:textId="77777777" w:rsidR="00B15B4F" w:rsidRDefault="004541A5">
            <w:pPr>
              <w:pStyle w:val="ListParagraph"/>
              <w:numPr>
                <w:ilvl w:val="2"/>
                <w:numId w:val="7"/>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549CDEC6" w14:textId="77777777" w:rsidR="00B15B4F" w:rsidRDefault="004541A5">
            <w:pPr>
              <w:pStyle w:val="ListParagraph"/>
              <w:numPr>
                <w:ilvl w:val="1"/>
                <w:numId w:val="7"/>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 xml:space="preserve">dynamic/semi-persistent ON-OFF of CSI-RS </w:t>
            </w:r>
            <w:r>
              <w:rPr>
                <w:rFonts w:eastAsia="SimSun"/>
                <w:color w:val="FF0000"/>
                <w:lang w:eastAsia="zh-CN"/>
              </w:rPr>
              <w:t>within an active configuration</w:t>
            </w:r>
            <w:r>
              <w:t>.</w:t>
            </w:r>
          </w:p>
          <w:p w14:paraId="211B4087" w14:textId="77777777" w:rsidR="00B15B4F" w:rsidRDefault="004541A5">
            <w:pPr>
              <w:pStyle w:val="ListParagraph"/>
              <w:numPr>
                <w:ilvl w:val="2"/>
                <w:numId w:val="7"/>
              </w:numPr>
              <w:snapToGrid w:val="0"/>
              <w:spacing w:line="240" w:lineRule="auto"/>
              <w:rPr>
                <w:rFonts w:eastAsia="SimSun"/>
                <w:lang w:eastAsia="zh-CN"/>
              </w:rPr>
            </w:pPr>
            <w:r>
              <w:rPr>
                <w:rFonts w:eastAsia="SimSun"/>
                <w:lang w:eastAsia="zh-CN"/>
              </w:rPr>
              <w:t xml:space="preserve">Adaptation of </w:t>
            </w:r>
            <w:r>
              <w:rPr>
                <w:rFonts w:eastAsia="SimSun"/>
                <w:strike/>
                <w:color w:val="FF0000"/>
                <w:lang w:eastAsia="zh-CN"/>
              </w:rPr>
              <w:t>subset</w:t>
            </w:r>
            <w:r>
              <w:rPr>
                <w:rFonts w:eastAsia="SimSun"/>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87326B" w14:textId="77777777" w:rsidR="00B15B4F" w:rsidRDefault="004541A5">
            <w:pPr>
              <w:pStyle w:val="ListParagraph"/>
              <w:numPr>
                <w:ilvl w:val="2"/>
                <w:numId w:val="7"/>
              </w:numPr>
              <w:snapToGrid w:val="0"/>
              <w:spacing w:line="240" w:lineRule="auto"/>
              <w:rPr>
                <w:rFonts w:eastAsia="SimSun"/>
                <w:lang w:eastAsia="zh-CN"/>
              </w:rPr>
            </w:pPr>
            <w:r>
              <w:rPr>
                <w:rFonts w:eastAsia="SimSun"/>
                <w:lang w:eastAsia="zh-CN"/>
              </w:rPr>
              <w:t xml:space="preserve">This includes dynamic adaptation of parameters associated </w:t>
            </w:r>
            <w:r>
              <w:rPr>
                <w:rFonts w:eastAsia="SimSun"/>
                <w:color w:val="000000"/>
                <w:lang w:eastAsia="zh-CN"/>
              </w:rPr>
              <w:t>with a NZP-CSI-RS resource such as powerControlOffsetSS, powerControlOffset, etc</w:t>
            </w:r>
          </w:p>
          <w:p w14:paraId="36A5EF44" w14:textId="77777777" w:rsidR="00B15B4F" w:rsidRDefault="004541A5">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16D8C69E" w14:textId="77777777" w:rsidR="00B15B4F" w:rsidRDefault="004541A5">
            <w:pPr>
              <w:pStyle w:val="BodyText"/>
              <w:numPr>
                <w:ilvl w:val="2"/>
                <w:numId w:val="7"/>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154856BF" w14:textId="77777777" w:rsidR="00B15B4F" w:rsidRDefault="004541A5">
            <w:pPr>
              <w:pStyle w:val="ListParagraph"/>
              <w:numPr>
                <w:ilvl w:val="1"/>
                <w:numId w:val="7"/>
              </w:numPr>
              <w:snapToGrid w:val="0"/>
              <w:rPr>
                <w:color w:val="000000"/>
              </w:rPr>
            </w:pPr>
            <w:r>
              <w:rPr>
                <w:rFonts w:eastAsia="SimSun"/>
                <w:color w:val="000000"/>
                <w:lang w:eastAsia="zh-CN"/>
              </w:rPr>
              <w:t>Potential specification impact:</w:t>
            </w:r>
          </w:p>
          <w:p w14:paraId="13348B78" w14:textId="77777777" w:rsidR="00B15B4F" w:rsidRDefault="004541A5">
            <w:pPr>
              <w:pStyle w:val="ListParagraph"/>
              <w:numPr>
                <w:ilvl w:val="2"/>
                <w:numId w:val="7"/>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SimSun"/>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SimSun"/>
                <w:lang w:eastAsia="zh-CN"/>
              </w:rPr>
              <w:t>enhancements</w:t>
            </w:r>
            <w:r>
              <w:t>.</w:t>
            </w:r>
          </w:p>
          <w:p w14:paraId="61D74944" w14:textId="77777777" w:rsidR="00B15B4F" w:rsidRDefault="004541A5">
            <w:pPr>
              <w:pStyle w:val="ListParagraph"/>
              <w:numPr>
                <w:ilvl w:val="2"/>
                <w:numId w:val="7"/>
              </w:numPr>
              <w:snapToGrid w:val="0"/>
              <w:rPr>
                <w:rFonts w:eastAsia="SimSun"/>
                <w:lang w:eastAsia="zh-CN"/>
              </w:rPr>
            </w:pPr>
            <w:r>
              <w:rPr>
                <w:rFonts w:eastAsia="SimSun"/>
                <w:lang w:eastAsia="zh-CN"/>
              </w:rPr>
              <w:t>Introduction of group-based</w:t>
            </w:r>
            <w:r>
              <w:rPr>
                <w:rFonts w:eastAsia="SimSun"/>
                <w:strike/>
                <w:color w:val="FF0000"/>
                <w:lang w:eastAsia="zh-CN"/>
              </w:rPr>
              <w:t xml:space="preserve"> reconfiguration </w:t>
            </w:r>
            <w:r>
              <w:rPr>
                <w:rFonts w:eastAsia="SimSun"/>
                <w:color w:val="FF0000"/>
                <w:lang w:eastAsia="zh-CN"/>
              </w:rPr>
              <w:t>adaptation</w:t>
            </w:r>
            <w:r>
              <w:rPr>
                <w:rFonts w:eastAsia="SimSun"/>
                <w:lang w:eastAsia="zh-CN"/>
              </w:rPr>
              <w:t xml:space="preserve"> of  various reference signal resources, measurement, reporting, be RRC-based or MAC-CE based or by other physical layer indication.</w:t>
            </w:r>
          </w:p>
          <w:p w14:paraId="1B22AB45" w14:textId="77777777" w:rsidR="00B15B4F" w:rsidRDefault="004541A5">
            <w:pPr>
              <w:pStyle w:val="BodyText"/>
              <w:numPr>
                <w:ilvl w:val="1"/>
                <w:numId w:val="7"/>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1C112952" w14:textId="77777777" w:rsidR="00B15B4F" w:rsidRDefault="004541A5">
            <w:pPr>
              <w:pStyle w:val="ListParagraph"/>
              <w:numPr>
                <w:ilvl w:val="2"/>
                <w:numId w:val="7"/>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96AEB8E" w14:textId="77777777" w:rsidR="00B15B4F" w:rsidRDefault="004541A5">
            <w:pPr>
              <w:pStyle w:val="BodyText"/>
              <w:numPr>
                <w:ilvl w:val="1"/>
                <w:numId w:val="7"/>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5DB8C56" w14:textId="77777777" w:rsidR="00B15B4F" w:rsidRDefault="004541A5">
            <w:pPr>
              <w:pStyle w:val="BodyText"/>
              <w:numPr>
                <w:ilvl w:val="2"/>
                <w:numId w:val="7"/>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B15B4F" w14:paraId="0C061D07" w14:textId="77777777">
        <w:tc>
          <w:tcPr>
            <w:tcW w:w="1704" w:type="dxa"/>
          </w:tcPr>
          <w:p w14:paraId="5D0BA025"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220B95D8" w14:textId="77777777" w:rsidR="00B15B4F" w:rsidRDefault="004541A5">
            <w:pPr>
              <w:rPr>
                <w:lang w:val="en-GB" w:eastAsia="zh-CN"/>
              </w:rPr>
            </w:pPr>
            <w:r>
              <w:rPr>
                <w:lang w:val="en-GB" w:eastAsia="zh-CN"/>
              </w:rPr>
              <w:t>Based on the Chairman’s guideline, we have some comments on proposal #4-1B.</w:t>
            </w:r>
          </w:p>
          <w:p w14:paraId="31804740" w14:textId="77777777" w:rsidR="00B15B4F" w:rsidRDefault="00B15B4F">
            <w:pPr>
              <w:rPr>
                <w:lang w:val="en-GB" w:eastAsia="zh-CN"/>
              </w:rPr>
            </w:pPr>
          </w:p>
          <w:p w14:paraId="213A3C8A" w14:textId="77777777" w:rsidR="00B15B4F" w:rsidRDefault="004541A5">
            <w:pPr>
              <w:pStyle w:val="Heading4"/>
              <w:spacing w:line="254" w:lineRule="auto"/>
              <w:ind w:left="1411" w:hanging="1411"/>
              <w:outlineLvl w:val="3"/>
              <w:rPr>
                <w:rFonts w:eastAsia="SimSun"/>
                <w:szCs w:val="18"/>
                <w:lang w:eastAsia="zh-CN"/>
              </w:rPr>
            </w:pPr>
            <w:r>
              <w:rPr>
                <w:rFonts w:eastAsia="SimSun"/>
                <w:szCs w:val="18"/>
                <w:lang w:eastAsia="zh-CN"/>
              </w:rPr>
              <w:t xml:space="preserve">Proposal #4-1B </w:t>
            </w:r>
          </w:p>
          <w:p w14:paraId="52314F4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8BA3147"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014145" w14:textId="77777777" w:rsidR="00B15B4F" w:rsidRDefault="004541A5">
            <w:pPr>
              <w:pStyle w:val="ListParagraph"/>
              <w:numPr>
                <w:ilvl w:val="1"/>
                <w:numId w:val="30"/>
              </w:numPr>
              <w:rPr>
                <w:rFonts w:eastAsia="SimSun"/>
                <w:lang w:eastAsia="zh-CN"/>
              </w:rPr>
            </w:pPr>
            <w:r>
              <w:rPr>
                <w:color w:val="002060"/>
                <w:lang w:eastAsia="zh-CN"/>
              </w:rPr>
              <w:lastRenderedPageBreak/>
              <w:t xml:space="preserve">Dynamic </w:t>
            </w:r>
            <w:r>
              <w:rPr>
                <w:strike/>
                <w:color w:val="002060"/>
                <w:lang w:eastAsia="zh-CN"/>
              </w:rPr>
              <w:t>R</w:t>
            </w:r>
            <w:r>
              <w:rPr>
                <w:color w:val="002060"/>
                <w:lang w:eastAsia="zh-CN"/>
              </w:rPr>
              <w:t>r</w:t>
            </w:r>
            <w:r>
              <w:rPr>
                <w:lang w:eastAsia="zh-CN"/>
              </w:rPr>
              <w:t>educing</w:t>
            </w:r>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0D31AAB1" w14:textId="77777777" w:rsidR="00B15B4F" w:rsidRDefault="004541A5">
            <w:pPr>
              <w:pStyle w:val="ListParagraph"/>
              <w:numPr>
                <w:ilvl w:val="1"/>
                <w:numId w:val="30"/>
              </w:numPr>
              <w:rPr>
                <w:rFonts w:eastAsia="SimSun"/>
                <w:lang w:eastAsia="zh-CN"/>
              </w:rPr>
            </w:pPr>
            <w:r>
              <w:rPr>
                <w:color w:val="002060"/>
                <w:lang w:eastAsia="zh-CN"/>
              </w:rPr>
              <w:t xml:space="preserve">[Huawei commented on the following removed bullets: </w:t>
            </w:r>
            <w:r>
              <w:rPr>
                <w:rFonts w:eastAsia="SimSun"/>
                <w:lang w:eastAsia="zh-CN"/>
              </w:rPr>
              <w:t>Obviously, it is not the high-level description of the technique. We move it to potential specification impact.]</w:t>
            </w:r>
          </w:p>
          <w:p w14:paraId="456E0BBC" w14:textId="77777777" w:rsidR="00B15B4F" w:rsidRDefault="004541A5">
            <w:pPr>
              <w:pStyle w:val="ListParagraph"/>
              <w:numPr>
                <w:ilvl w:val="1"/>
                <w:numId w:val="30"/>
              </w:numPr>
              <w:rPr>
                <w:strike/>
                <w:color w:val="002060"/>
              </w:rPr>
            </w:pPr>
            <w:r>
              <w:rPr>
                <w:rFonts w:eastAsia="SimSun"/>
                <w:strike/>
                <w:color w:val="002060"/>
                <w:lang w:eastAsia="zh-CN"/>
              </w:rPr>
              <w:t>The related changes in spatial domain caused by spatial element adaptation</w:t>
            </w:r>
            <w:r>
              <w:rPr>
                <w:strike/>
                <w:color w:val="002060"/>
              </w:rPr>
              <w:t xml:space="preserve"> should be indicated to the UEs for </w:t>
            </w:r>
            <w:r>
              <w:rPr>
                <w:rFonts w:eastAsia="SimSun"/>
                <w:strike/>
                <w:color w:val="002060"/>
                <w:lang w:eastAsia="zh-CN"/>
              </w:rPr>
              <w:t xml:space="preserve">the </w:t>
            </w:r>
            <w:r>
              <w:rPr>
                <w:strike/>
                <w:color w:val="002060"/>
              </w:rPr>
              <w:t xml:space="preserve">spatial adaptation of gNB/cell power state. Mechanisms to trigger gNB/cell power state and to recover back into normal network power state should be supported. </w:t>
            </w:r>
          </w:p>
          <w:p w14:paraId="29C5176C" w14:textId="77777777" w:rsidR="00B15B4F" w:rsidRDefault="004541A5">
            <w:pPr>
              <w:pStyle w:val="ListParagraph"/>
              <w:numPr>
                <w:ilvl w:val="2"/>
                <w:numId w:val="30"/>
              </w:numPr>
              <w:snapToGrid w:val="0"/>
              <w:rPr>
                <w:rFonts w:eastAsia="SimSun"/>
                <w:strike/>
                <w:color w:val="002060"/>
                <w:lang w:eastAsia="zh-CN"/>
              </w:rPr>
            </w:pPr>
            <w:r>
              <w:rPr>
                <w:rFonts w:eastAsia="SimSun"/>
                <w:strike/>
                <w:color w:val="002060"/>
                <w:lang w:eastAsia="zh-CN"/>
              </w:rPr>
              <w:t xml:space="preserve">This may include enhancements to CSI-RS/report configurations to contain multiple configurations for different gNB/cell operation states and dynamic triggering of one of such configurations. </w:t>
            </w:r>
          </w:p>
          <w:p w14:paraId="092041D6"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58A59A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79F1EC3"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E6BDB4E" w14:textId="77777777" w:rsidR="00B15B4F" w:rsidRDefault="004541A5">
            <w:pPr>
              <w:pStyle w:val="ListParagraph"/>
              <w:numPr>
                <w:ilvl w:val="2"/>
                <w:numId w:val="30"/>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1AC92F95" w14:textId="77777777" w:rsidR="00B15B4F" w:rsidRDefault="004541A5">
            <w:pPr>
              <w:pStyle w:val="ListParagraph"/>
              <w:numPr>
                <w:ilvl w:val="1"/>
                <w:numId w:val="30"/>
              </w:numPr>
              <w:snapToGrid w:val="0"/>
              <w:spacing w:line="240" w:lineRule="auto"/>
              <w:rPr>
                <w:color w:val="002060"/>
              </w:rPr>
            </w:pPr>
            <w:r>
              <w:rPr>
                <w:color w:val="002060"/>
              </w:rPr>
              <w:t>[Huawei commented on the following removed bullets: Comments: Obviously, it is the potential specification impact. So, we put this bullet to potential specification impact.]</w:t>
            </w:r>
          </w:p>
          <w:p w14:paraId="33331E5A" w14:textId="77777777" w:rsidR="00B15B4F" w:rsidRDefault="004541A5">
            <w:pPr>
              <w:pStyle w:val="ListParagraph"/>
              <w:numPr>
                <w:ilvl w:val="1"/>
                <w:numId w:val="30"/>
              </w:numPr>
              <w:snapToGrid w:val="0"/>
              <w:spacing w:line="240" w:lineRule="auto"/>
              <w:rPr>
                <w:strike/>
                <w:color w:val="002060"/>
              </w:rPr>
            </w:pPr>
            <w:r>
              <w:rPr>
                <w:strike/>
                <w:color w:val="002060"/>
              </w:rPr>
              <w:t xml:space="preserve">Support of light-weight mechanisms such as DCI/MAC-CE-based, that allow </w:t>
            </w:r>
            <w:r>
              <w:rPr>
                <w:rFonts w:eastAsia="SimSun"/>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SimSun"/>
                <w:strike/>
                <w:color w:val="002060"/>
                <w:lang w:eastAsia="zh-CN"/>
              </w:rPr>
              <w:t>dynamic/semi-persistent ON-OFF of CSI-RS</w:t>
            </w:r>
            <w:r>
              <w:rPr>
                <w:strike/>
                <w:color w:val="002060"/>
              </w:rPr>
              <w:t>.</w:t>
            </w:r>
          </w:p>
          <w:p w14:paraId="4B203784" w14:textId="77777777" w:rsidR="00B15B4F" w:rsidRDefault="004541A5">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FE8E1C" w14:textId="77777777" w:rsidR="00B15B4F" w:rsidRDefault="004541A5">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This includes dynamic adaptation of parameters associated with a NZP-CSI-RS resource such as powerControlOffsetSS, powerControlOffset, etc</w:t>
            </w:r>
          </w:p>
          <w:p w14:paraId="199E82C5"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10B74B0"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5F887BD2" w14:textId="77777777" w:rsidR="00B15B4F" w:rsidRDefault="004541A5">
            <w:pPr>
              <w:pStyle w:val="ListParagraph"/>
              <w:numPr>
                <w:ilvl w:val="1"/>
                <w:numId w:val="30"/>
              </w:numPr>
              <w:snapToGrid w:val="0"/>
              <w:rPr>
                <w:rFonts w:eastAsia="SimSun"/>
                <w:lang w:eastAsia="zh-CN"/>
              </w:rPr>
            </w:pPr>
            <w:r>
              <w:rPr>
                <w:rFonts w:eastAsia="SimSun"/>
                <w:lang w:eastAsia="zh-CN"/>
              </w:rPr>
              <w:t>Potential specification impact:</w:t>
            </w:r>
          </w:p>
          <w:p w14:paraId="1203191C" w14:textId="77777777" w:rsidR="00B15B4F" w:rsidRDefault="004541A5">
            <w:pPr>
              <w:pStyle w:val="ListParagraph"/>
              <w:numPr>
                <w:ilvl w:val="2"/>
                <w:numId w:val="30"/>
              </w:numPr>
              <w:snapToGrid w:val="0"/>
              <w:rPr>
                <w:rFonts w:eastAsia="SimSun"/>
                <w:color w:val="002060"/>
                <w:lang w:eastAsia="zh-CN"/>
              </w:rPr>
            </w:pPr>
            <w:r>
              <w:rPr>
                <w:rFonts w:eastAsia="SimSun"/>
                <w:color w:val="002060"/>
                <w:lang w:eastAsia="zh-CN"/>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1BE6F747"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This may include enhancements to CSI-RS/report configurations to contain multiple configurations for different gNB/cell operation states and dynamic triggering of one of such configurations. </w:t>
            </w:r>
          </w:p>
          <w:p w14:paraId="06A929CD" w14:textId="77777777" w:rsidR="00B15B4F" w:rsidRDefault="004541A5">
            <w:pPr>
              <w:pStyle w:val="ListParagraph"/>
              <w:numPr>
                <w:ilvl w:val="2"/>
                <w:numId w:val="30"/>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w:t>
            </w:r>
            <w:r>
              <w:rPr>
                <w:color w:val="002060"/>
              </w:rPr>
              <w:t xml:space="preserve">(if dynamic spatial elements adaptation will impact CSI-RS, SSB </w:t>
            </w:r>
            <w:r>
              <w:rPr>
                <w:rFonts w:ascii="DengXian" w:eastAsia="DengXian" w:hAnsi="DengXian"/>
                <w:color w:val="002060"/>
                <w:lang w:eastAsia="zh-CN"/>
              </w:rPr>
              <w:t>...</w:t>
            </w:r>
            <w:r>
              <w:rPr>
                <w:color w:val="002060"/>
              </w:rPr>
              <w:t>)</w:t>
            </w:r>
            <w:r>
              <w:t xml:space="preserve">, so the potential enhancement may include </w:t>
            </w:r>
          </w:p>
          <w:p w14:paraId="22B54A22"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CSI-RS and PL RS measurements, beam failure recovery, radio link monitoring, cell (re)selection and handover procedure enhancements, e.g. UE behavior enhancement.</w:t>
            </w:r>
          </w:p>
          <w:p w14:paraId="1FE9B7B8"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Introduction of group-based reconfiguration of various reference signal resources, measurement, reporting, which may be RRC-based or MAC-CE based or by other physical layer indication.</w:t>
            </w:r>
          </w:p>
          <w:p w14:paraId="6439DE9D"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1B1E25E6" w14:textId="77777777" w:rsidR="00B15B4F" w:rsidRDefault="004541A5">
            <w:pPr>
              <w:pStyle w:val="ListParagraph"/>
              <w:numPr>
                <w:ilvl w:val="2"/>
                <w:numId w:val="30"/>
              </w:numPr>
              <w:snapToGrid w:val="0"/>
              <w:spacing w:line="240" w:lineRule="auto"/>
              <w:ind w:left="3192" w:hanging="357"/>
              <w:rPr>
                <w:rFonts w:eastAsia="SimSun"/>
                <w:color w:val="002060"/>
                <w:lang w:eastAsia="zh-CN"/>
              </w:rPr>
            </w:pPr>
            <w:r>
              <w:rPr>
                <w:rFonts w:eastAsia="SimSun"/>
                <w:color w:val="002060"/>
                <w:lang w:eastAsia="zh-CN"/>
              </w:rPr>
              <w:t>[Huawei commented on the following removed bullets: This should be WI phase work]</w:t>
            </w:r>
          </w:p>
          <w:p w14:paraId="6EA09B81" w14:textId="77777777" w:rsidR="00B15B4F" w:rsidRDefault="004541A5">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27A917C" w14:textId="77777777" w:rsidR="00B15B4F" w:rsidRDefault="004541A5">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lastRenderedPageBreak/>
              <w:t>This includes dynamic adaptation of parameters associated with a NZP-CSI-RS resource such as powerControlOffsetSS, powerControlOffset, etc</w:t>
            </w:r>
          </w:p>
          <w:p w14:paraId="532C11FF" w14:textId="77777777" w:rsidR="00B15B4F" w:rsidRDefault="00B15B4F">
            <w:pPr>
              <w:pStyle w:val="ListParagraph"/>
              <w:snapToGrid w:val="0"/>
              <w:spacing w:line="240" w:lineRule="auto"/>
              <w:ind w:left="3192"/>
              <w:rPr>
                <w:rFonts w:eastAsia="SimSun"/>
                <w:color w:val="FF0000"/>
                <w:lang w:eastAsia="zh-CN"/>
              </w:rPr>
            </w:pPr>
          </w:p>
          <w:p w14:paraId="5CBB3635" w14:textId="77777777" w:rsidR="00B15B4F" w:rsidRDefault="004541A5">
            <w:pPr>
              <w:pStyle w:val="ListParagraph"/>
              <w:numPr>
                <w:ilvl w:val="2"/>
                <w:numId w:val="30"/>
              </w:numPr>
              <w:snapToGrid w:val="0"/>
              <w:rPr>
                <w:color w:val="002060"/>
              </w:rPr>
            </w:pPr>
            <w:r>
              <w:rPr>
                <w:color w:val="002060"/>
              </w:rPr>
              <w:t>Need of UE assistant information, e.g.</w:t>
            </w:r>
          </w:p>
          <w:p w14:paraId="2BFCA3AB" w14:textId="77777777" w:rsidR="002E3D4D" w:rsidRPr="002E3D4D" w:rsidRDefault="002E3D4D" w:rsidP="002E3D4D">
            <w:pPr>
              <w:pStyle w:val="ListParagraph"/>
              <w:rPr>
                <w:rFonts w:eastAsia="SimSun"/>
                <w:color w:val="002060"/>
                <w:lang w:eastAsia="zh-CN"/>
              </w:rPr>
            </w:pPr>
          </w:p>
          <w:p w14:paraId="151B6F8A"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Enhanced CSI report, e.g. reporting multiple CSIs, which correspond to multiple muting spatial elements patterns respectively, in a CSI report, and corresponding CSI-RS/CSI reporting configuration enhancement </w:t>
            </w:r>
          </w:p>
          <w:p w14:paraId="5892C444"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antenna muting pattern recommendations</w:t>
            </w:r>
          </w:p>
          <w:p w14:paraId="11805B51"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indication to trigger spatial element adaptation</w:t>
            </w:r>
          </w:p>
          <w:p w14:paraId="043BFA83" w14:textId="77777777" w:rsidR="00B15B4F" w:rsidRDefault="00B15B4F">
            <w:pPr>
              <w:pStyle w:val="BodyText"/>
              <w:spacing w:after="0"/>
              <w:rPr>
                <w:rFonts w:ascii="Times New Roman" w:hAnsi="Times New Roman"/>
                <w:sz w:val="22"/>
                <w:szCs w:val="22"/>
                <w:lang w:eastAsia="zh-CN"/>
              </w:rPr>
            </w:pPr>
          </w:p>
        </w:tc>
      </w:tr>
      <w:tr w:rsidR="00B15B4F" w14:paraId="43231435" w14:textId="77777777">
        <w:tc>
          <w:tcPr>
            <w:tcW w:w="1704" w:type="dxa"/>
          </w:tcPr>
          <w:p w14:paraId="61945A2D"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135458E0"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25E24BC3"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814F21" w14:textId="77777777" w:rsidR="00B15B4F" w:rsidRDefault="004541A5">
            <w:pPr>
              <w:pStyle w:val="ListParagraph"/>
              <w:numPr>
                <w:ilvl w:val="2"/>
                <w:numId w:val="30"/>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CC59647" w14:textId="77777777" w:rsidR="00B15B4F" w:rsidRDefault="004541A5">
            <w:pPr>
              <w:pStyle w:val="ListParagraph"/>
              <w:numPr>
                <w:ilvl w:val="2"/>
                <w:numId w:val="30"/>
              </w:numPr>
              <w:snapToGrid w:val="0"/>
              <w:rPr>
                <w:rFonts w:eastAsia="SimSun"/>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B15B4F" w14:paraId="3618FB33" w14:textId="77777777">
        <w:tc>
          <w:tcPr>
            <w:tcW w:w="1704" w:type="dxa"/>
          </w:tcPr>
          <w:p w14:paraId="33CB1D2E"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122B45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2105E22A" w14:textId="77777777" w:rsidR="00B15B4F" w:rsidRDefault="00B15B4F">
            <w:pPr>
              <w:pStyle w:val="BodyText"/>
              <w:spacing w:after="0"/>
              <w:rPr>
                <w:rFonts w:ascii="Times New Roman" w:hAnsi="Times New Roman"/>
                <w:sz w:val="22"/>
                <w:szCs w:val="22"/>
                <w:lang w:eastAsia="zh-CN"/>
              </w:rPr>
            </w:pPr>
          </w:p>
          <w:p w14:paraId="79C22D30"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94C72AA" w14:textId="77777777" w:rsidR="00B15B4F" w:rsidRDefault="004541A5">
            <w:pPr>
              <w:pStyle w:val="ListParagraph"/>
              <w:numPr>
                <w:ilvl w:val="1"/>
                <w:numId w:val="30"/>
              </w:numPr>
              <w:rPr>
                <w:rFonts w:eastAsia="SimSun"/>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SimSun"/>
                <w:strike/>
                <w:color w:val="FF0000"/>
                <w:lang w:eastAsia="zh-CN"/>
              </w:rPr>
              <w:t>including panel-level adaptation if the gNB is equipped with multi-panel antennas.</w:t>
            </w:r>
            <w:r>
              <w:rPr>
                <w:rFonts w:eastAsia="SimSun"/>
                <w:lang w:eastAsia="zh-CN"/>
              </w:rPr>
              <w:t xml:space="preserve"> </w:t>
            </w:r>
          </w:p>
          <w:p w14:paraId="74D7B0B5" w14:textId="77777777" w:rsidR="00B15B4F" w:rsidRDefault="004541A5">
            <w:pPr>
              <w:pStyle w:val="ListParagraph"/>
              <w:numPr>
                <w:ilvl w:val="1"/>
                <w:numId w:val="30"/>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color w:val="FF0000"/>
              </w:rPr>
              <w:t>/cell power state.</w:t>
            </w:r>
            <w:r>
              <w:rPr>
                <w:color w:val="FF0000"/>
              </w:rPr>
              <w:t xml:space="preserve"> Mechanisms to trigger gNB/cell power state </w:t>
            </w:r>
            <w:r>
              <w:rPr>
                <w:color w:val="FF0000"/>
              </w:rPr>
              <w:lastRenderedPageBreak/>
              <w:t xml:space="preserve">and to recover back into normal network power state should be supported. </w:t>
            </w:r>
          </w:p>
          <w:p w14:paraId="11A2FE80" w14:textId="77777777" w:rsidR="00B15B4F" w:rsidRDefault="004541A5">
            <w:pPr>
              <w:pStyle w:val="ListParagraph"/>
              <w:ind w:left="1080"/>
              <w:rPr>
                <w:rFonts w:eastAsia="SimSun"/>
                <w:color w:val="FF0000"/>
                <w:lang w:eastAsia="zh-CN"/>
              </w:rPr>
            </w:pPr>
            <w:r>
              <w:rPr>
                <w:rFonts w:eastAsia="SimSun"/>
                <w:color w:val="FF0000"/>
                <w:lang w:eastAsia="zh-CN"/>
              </w:rPr>
              <w:t>[comments]The following bullet is spec impact.</w:t>
            </w:r>
          </w:p>
          <w:p w14:paraId="350A39F6" w14:textId="77777777" w:rsidR="00B15B4F" w:rsidRDefault="004541A5">
            <w:pPr>
              <w:pStyle w:val="ListParagraph"/>
              <w:numPr>
                <w:ilvl w:val="2"/>
                <w:numId w:val="30"/>
              </w:numPr>
              <w:snapToGrid w:val="0"/>
              <w:rPr>
                <w:rFonts w:eastAsia="SimSun"/>
                <w:color w:val="FF0000"/>
                <w:highlight w:val="lightGray"/>
                <w:lang w:eastAsia="zh-CN"/>
              </w:rPr>
            </w:pPr>
            <w:r>
              <w:rPr>
                <w:rFonts w:eastAsia="SimSun"/>
                <w:color w:val="FF0000"/>
                <w:highlight w:val="lightGray"/>
                <w:lang w:eastAsia="zh-CN"/>
              </w:rPr>
              <w:t xml:space="preserve">This may include enhancements to CSI-RS/report configurations to contain multiple configurations for different gNB/cell </w:t>
            </w:r>
            <w:r>
              <w:rPr>
                <w:rFonts w:eastAsia="SimSun"/>
                <w:strike/>
                <w:color w:val="4472C4" w:themeColor="accent1"/>
                <w:highlight w:val="lightGray"/>
                <w:lang w:eastAsia="zh-CN"/>
              </w:rPr>
              <w:t>operation states</w:t>
            </w:r>
            <w:r>
              <w:rPr>
                <w:rFonts w:eastAsia="SimSun"/>
                <w:color w:val="4472C4" w:themeColor="accent1"/>
                <w:highlight w:val="lightGray"/>
                <w:lang w:eastAsia="zh-CN"/>
              </w:rPr>
              <w:t xml:space="preserve"> configurations</w:t>
            </w:r>
            <w:r>
              <w:rPr>
                <w:rFonts w:eastAsia="SimSun"/>
                <w:color w:val="FF0000"/>
                <w:highlight w:val="lightGray"/>
                <w:lang w:eastAsia="zh-CN"/>
              </w:rPr>
              <w:t xml:space="preserve"> and dynamic triggering of one of such configurations.  </w:t>
            </w:r>
          </w:p>
          <w:p w14:paraId="645E5474"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11DAC7E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134842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6BE705C" w14:textId="77777777" w:rsidR="00B15B4F" w:rsidRDefault="004541A5">
            <w:pPr>
              <w:pStyle w:val="ListParagraph"/>
              <w:numPr>
                <w:ilvl w:val="2"/>
                <w:numId w:val="30"/>
              </w:numPr>
              <w:snapToGrid w:val="0"/>
              <w:rPr>
                <w:rFonts w:eastAsia="SimSun"/>
                <w:strike/>
                <w:color w:val="FF0000"/>
                <w:lang w:eastAsia="zh-CN"/>
              </w:rPr>
            </w:pPr>
            <w:r>
              <w:rPr>
                <w:rFonts w:eastAsia="SimSun"/>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72E948FE" w14:textId="77777777" w:rsidR="00B15B4F" w:rsidRDefault="004541A5">
            <w:pPr>
              <w:pStyle w:val="ListParagraph"/>
              <w:ind w:left="1080"/>
              <w:rPr>
                <w:rFonts w:eastAsia="SimSun"/>
                <w:color w:val="FF0000"/>
                <w:lang w:eastAsia="zh-CN"/>
              </w:rPr>
            </w:pPr>
            <w:r>
              <w:rPr>
                <w:rFonts w:eastAsia="SimSun"/>
                <w:color w:val="FF0000"/>
                <w:lang w:eastAsia="zh-CN"/>
              </w:rPr>
              <w:t>[comments]The following bullet is spec impact.</w:t>
            </w:r>
          </w:p>
          <w:p w14:paraId="7AA234BA" w14:textId="77777777" w:rsidR="00B15B4F" w:rsidRDefault="00B15B4F">
            <w:pPr>
              <w:pStyle w:val="ListParagraph"/>
              <w:snapToGrid w:val="0"/>
              <w:spacing w:line="240" w:lineRule="auto"/>
            </w:pPr>
          </w:p>
          <w:p w14:paraId="3BCDB889" w14:textId="77777777" w:rsidR="00B15B4F" w:rsidRDefault="004541A5">
            <w:pPr>
              <w:pStyle w:val="ListParagraph"/>
              <w:numPr>
                <w:ilvl w:val="1"/>
                <w:numId w:val="30"/>
              </w:numPr>
              <w:snapToGrid w:val="0"/>
              <w:spacing w:line="240" w:lineRule="auto"/>
              <w:rPr>
                <w:highlight w:val="lightGray"/>
              </w:rPr>
            </w:pPr>
            <w:r>
              <w:rPr>
                <w:highlight w:val="lightGray"/>
              </w:rPr>
              <w:t xml:space="preserve">Support of light-weight mechanisms such as DCI/MAC-CE-based, that allow </w:t>
            </w:r>
            <w:r>
              <w:rPr>
                <w:rFonts w:eastAsia="SimSun"/>
                <w:highlight w:val="lightGray"/>
                <w:lang w:eastAsia="zh-CN"/>
              </w:rPr>
              <w:t xml:space="preserve">fast spatial domain related reconfiguration and group-common L1 signaling due to spatial element adaptation, </w:t>
            </w:r>
            <w:r>
              <w:rPr>
                <w:highlight w:val="lightGray"/>
              </w:rPr>
              <w:t xml:space="preserve">such as </w:t>
            </w:r>
            <w:r>
              <w:rPr>
                <w:rFonts w:eastAsia="SimSun"/>
                <w:highlight w:val="lightGray"/>
                <w:lang w:eastAsia="zh-CN"/>
              </w:rPr>
              <w:t>dynamic/semi-persistent ON-OFF of CSI-RS</w:t>
            </w:r>
            <w:r>
              <w:rPr>
                <w:highlight w:val="lightGray"/>
              </w:rPr>
              <w:t>.</w:t>
            </w:r>
          </w:p>
          <w:p w14:paraId="5E2D2813" w14:textId="77777777" w:rsidR="00B15B4F" w:rsidRDefault="004541A5">
            <w:pPr>
              <w:pStyle w:val="ListParagraph"/>
              <w:numPr>
                <w:ilvl w:val="2"/>
                <w:numId w:val="30"/>
              </w:numPr>
              <w:snapToGrid w:val="0"/>
              <w:spacing w:line="240" w:lineRule="auto"/>
              <w:rPr>
                <w:rFonts w:eastAsia="SimSun"/>
                <w:highlight w:val="lightGray"/>
                <w:lang w:eastAsia="zh-CN"/>
              </w:rPr>
            </w:pPr>
            <w:r>
              <w:rPr>
                <w:rFonts w:eastAsia="SimSun"/>
                <w:color w:val="FF0000"/>
                <w:highlight w:val="lightGray"/>
                <w:lang w:eastAsia="zh-CN"/>
              </w:rPr>
              <w:t>Indication of a</w:t>
            </w:r>
            <w:r>
              <w:rPr>
                <w:rFonts w:eastAsia="SimSun"/>
                <w:highlight w:val="lightGray"/>
                <w:lang w:eastAsia="zh-CN"/>
              </w:rPr>
              <w:t xml:space="preserve">daptation of subset/number of ports for CSI-RS resources </w:t>
            </w:r>
            <w:r>
              <w:rPr>
                <w:rFonts w:eastAsia="SimSun"/>
                <w:strike/>
                <w:color w:val="FF0000"/>
                <w:highlight w:val="lightGray"/>
                <w:lang w:eastAsia="zh-CN"/>
              </w:rPr>
              <w:t xml:space="preserve">can be efficiently indicated to group of UEs by configuring for each UE a group identity to each CSI-RS resource and indicating change </w:t>
            </w:r>
            <w:r>
              <w:rPr>
                <w:rFonts w:eastAsia="SimSun"/>
                <w:highlight w:val="lightGray"/>
                <w:lang w:eastAsia="zh-CN"/>
              </w:rPr>
              <w:t xml:space="preserve">by UE-group common signaling </w:t>
            </w:r>
            <w:r>
              <w:rPr>
                <w:rFonts w:eastAsia="SimSun"/>
                <w:strike/>
                <w:color w:val="FF0000"/>
                <w:highlight w:val="lightGray"/>
                <w:lang w:eastAsia="zh-CN"/>
              </w:rPr>
              <w:t>including the group identity of applicable CSI-RS resources</w:t>
            </w:r>
            <w:r>
              <w:rPr>
                <w:rFonts w:eastAsia="SimSun"/>
                <w:highlight w:val="lightGray"/>
                <w:lang w:eastAsia="zh-CN"/>
              </w:rPr>
              <w:t>.</w:t>
            </w:r>
          </w:p>
          <w:p w14:paraId="0567459C" w14:textId="77777777" w:rsidR="00B15B4F" w:rsidRDefault="004541A5">
            <w:pPr>
              <w:pStyle w:val="ListParagraph"/>
              <w:numPr>
                <w:ilvl w:val="2"/>
                <w:numId w:val="30"/>
              </w:numPr>
              <w:snapToGrid w:val="0"/>
              <w:spacing w:line="240" w:lineRule="auto"/>
              <w:rPr>
                <w:rFonts w:eastAsia="SimSun"/>
                <w:lang w:eastAsia="zh-CN"/>
              </w:rPr>
            </w:pPr>
            <w:r>
              <w:rPr>
                <w:rFonts w:eastAsia="SimSun"/>
                <w:highlight w:val="lightGray"/>
                <w:lang w:eastAsia="zh-CN"/>
              </w:rPr>
              <w:t>This includes dynamic adaptation of parameters associated with a NZP-CSI-RS resource such as powerControlOffsetSS, powerControlOffset, etc</w:t>
            </w:r>
          </w:p>
          <w:p w14:paraId="65E629F1" w14:textId="77777777" w:rsidR="00B15B4F" w:rsidRDefault="00B15B4F">
            <w:pPr>
              <w:pStyle w:val="ListParagraph"/>
              <w:snapToGrid w:val="0"/>
              <w:ind w:left="1080"/>
              <w:rPr>
                <w:rFonts w:eastAsia="SimSun"/>
                <w:lang w:eastAsia="zh-CN"/>
              </w:rPr>
            </w:pPr>
          </w:p>
          <w:p w14:paraId="49E3EC33" w14:textId="77777777" w:rsidR="00B15B4F" w:rsidRDefault="00B15B4F">
            <w:pPr>
              <w:pStyle w:val="ListParagraph"/>
              <w:snapToGrid w:val="0"/>
              <w:ind w:left="1080"/>
              <w:rPr>
                <w:rFonts w:eastAsia="SimSun"/>
                <w:lang w:eastAsia="zh-CN"/>
              </w:rPr>
            </w:pPr>
          </w:p>
          <w:p w14:paraId="47E93EB6" w14:textId="77777777" w:rsidR="00B15B4F" w:rsidRDefault="004541A5">
            <w:pPr>
              <w:pStyle w:val="ListParagraph"/>
              <w:snapToGrid w:val="0"/>
              <w:ind w:left="1080"/>
              <w:rPr>
                <w:rFonts w:eastAsia="SimSun"/>
                <w:lang w:eastAsia="zh-CN"/>
              </w:rPr>
            </w:pPr>
            <w:r>
              <w:rPr>
                <w:rFonts w:eastAsia="SimSun"/>
                <w:lang w:eastAsia="zh-CN"/>
              </w:rPr>
              <w:t>The spec impact also includes the following,</w:t>
            </w:r>
          </w:p>
          <w:p w14:paraId="5A17B251" w14:textId="77777777" w:rsidR="00B15B4F" w:rsidRDefault="004541A5">
            <w:pPr>
              <w:pStyle w:val="ListParagraph"/>
              <w:numPr>
                <w:ilvl w:val="1"/>
                <w:numId w:val="30"/>
              </w:numPr>
              <w:snapToGrid w:val="0"/>
              <w:rPr>
                <w:rFonts w:eastAsia="SimSun"/>
                <w:lang w:eastAsia="zh-CN"/>
              </w:rPr>
            </w:pPr>
            <w:r>
              <w:rPr>
                <w:rFonts w:eastAsia="SimSun"/>
                <w:lang w:eastAsia="zh-CN"/>
              </w:rPr>
              <w:t>Potential specification impact:</w:t>
            </w:r>
          </w:p>
          <w:p w14:paraId="5A20C456" w14:textId="77777777" w:rsidR="00B15B4F" w:rsidRDefault="004541A5">
            <w:pPr>
              <w:pStyle w:val="ListParagraph"/>
              <w:numPr>
                <w:ilvl w:val="2"/>
                <w:numId w:val="30"/>
              </w:numPr>
              <w:snapToGrid w:val="0"/>
              <w:rPr>
                <w:rFonts w:eastAsia="SimSun"/>
                <w:lang w:eastAsia="zh-CN"/>
              </w:rPr>
            </w:pPr>
            <w:r>
              <w:rPr>
                <w:rFonts w:eastAsia="SimSun"/>
                <w:color w:val="FF0000"/>
                <w:lang w:eastAsia="zh-CN"/>
              </w:rPr>
              <w:t>Enhanced CSI measurement/reporting to support multiple CSI-RS resource measurement/reporting</w:t>
            </w:r>
          </w:p>
        </w:tc>
      </w:tr>
      <w:tr w:rsidR="00B15B4F" w14:paraId="4E8FA462" w14:textId="77777777">
        <w:tc>
          <w:tcPr>
            <w:tcW w:w="1704" w:type="dxa"/>
          </w:tcPr>
          <w:p w14:paraId="776992D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28332E9A"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B15B4F" w14:paraId="76869A6C" w14:textId="77777777">
        <w:tc>
          <w:tcPr>
            <w:tcW w:w="1704" w:type="dxa"/>
          </w:tcPr>
          <w:p w14:paraId="77A226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22B1D9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1BFDF83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79287F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point should be further clarified or otherwise be removed. E.g., what is exactly meant by gNB power state? And why “should be supported” is used?</w:t>
            </w:r>
          </w:p>
          <w:p w14:paraId="21B4B33B" w14:textId="77777777" w:rsidR="00B15B4F" w:rsidRDefault="004541A5">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Mechanisms to trigger gNB/cell power state and to recover back into normal network power state should be supported. “</w:t>
            </w:r>
          </w:p>
          <w:p w14:paraId="2C4CA8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13E4C286" w14:textId="77777777" w:rsidR="00B15B4F" w:rsidRDefault="004541A5">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by configuring for each UE a group identity to each CSI-RS resource and indicating change by UE-group common signaling including the group identity of applicable CSI-RS resources”</w:t>
            </w:r>
          </w:p>
          <w:p w14:paraId="4A073904" w14:textId="77777777" w:rsidR="00B15B4F" w:rsidRDefault="00B15B4F">
            <w:pPr>
              <w:pStyle w:val="BodyText"/>
              <w:spacing w:after="0"/>
              <w:rPr>
                <w:rFonts w:ascii="Times New Roman" w:eastAsiaTheme="minorEastAsia" w:hAnsi="Times New Roman"/>
                <w:sz w:val="22"/>
                <w:szCs w:val="22"/>
                <w:lang w:eastAsia="ko-KR"/>
              </w:rPr>
            </w:pPr>
          </w:p>
          <w:p w14:paraId="122319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67A88F9E"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89A8DA5" w14:textId="77777777" w:rsidR="00B15B4F" w:rsidRDefault="004541A5">
            <w:pPr>
              <w:pStyle w:val="CommentText"/>
              <w:numPr>
                <w:ilvl w:val="1"/>
                <w:numId w:val="13"/>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6C38C656" w14:textId="77777777" w:rsidR="00B15B4F" w:rsidRDefault="004541A5">
            <w:pPr>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14:paraId="591DB173" w14:textId="77777777" w:rsidR="00B15B4F" w:rsidRDefault="004541A5">
            <w:pPr>
              <w:rPr>
                <w:color w:val="FF0000"/>
                <w:lang w:eastAsia="zh-CN"/>
              </w:rPr>
            </w:pPr>
            <w:r>
              <w:rPr>
                <w:color w:val="FF0000"/>
                <w:lang w:eastAsia="zh-CN"/>
              </w:rPr>
              <w:t xml:space="preserve">Each CSI Resource Setting </w:t>
            </w:r>
            <w:r>
              <w:rPr>
                <w:i/>
                <w:iCs/>
                <w:color w:val="FF0000"/>
                <w:lang w:eastAsia="zh-CN"/>
              </w:rPr>
              <w:t xml:space="preserve">CSI-ResourceConfig </w:t>
            </w:r>
            <w:r>
              <w:rPr>
                <w:color w:val="FF0000"/>
                <w:lang w:eastAsia="zh-CN"/>
              </w:rPr>
              <w:t>contains a configuration of a list of S≥1 CSI Resource Sets (</w:t>
            </w:r>
            <w:r>
              <w:rPr>
                <w:i/>
                <w:iCs/>
                <w:color w:val="FF0000"/>
                <w:lang w:eastAsia="zh-CN"/>
              </w:rPr>
              <w:t>csi-RS-ResourceSetList</w:t>
            </w:r>
            <w:r>
              <w:rPr>
                <w:color w:val="FF0000"/>
                <w:lang w:eastAsia="zh-CN"/>
              </w:rPr>
              <w:t xml:space="preserve">). The </w:t>
            </w:r>
            <w:r>
              <w:rPr>
                <w:i/>
                <w:iCs/>
                <w:color w:val="FF0000"/>
                <w:lang w:eastAsia="zh-CN"/>
              </w:rPr>
              <w:t xml:space="preserve">resourceType </w:t>
            </w:r>
            <w:r>
              <w:rPr>
                <w:color w:val="FF0000"/>
                <w:lang w:eastAsia="zh-CN"/>
              </w:rPr>
              <w:t xml:space="preserve">and can be set to aperiodic, periodic, or semi-persistent. </w:t>
            </w:r>
          </w:p>
          <w:p w14:paraId="632D6B4E" w14:textId="77777777" w:rsidR="00B15B4F" w:rsidRDefault="004541A5">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xml:space="preserve">, the number of CSI Resource Sets configured is S=2,  otherwise the number of CSI-RS Resource Sets configured is limited to S=1. </w:t>
            </w:r>
          </w:p>
          <w:p w14:paraId="607A8A11" w14:textId="77777777" w:rsidR="00B15B4F" w:rsidRDefault="004541A5">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580F9C3F" w14:textId="77777777" w:rsidR="00B15B4F" w:rsidRDefault="004541A5">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 xml:space="preserve">CSI-ResourceConfigs </w:t>
            </w:r>
          </w:p>
          <w:p w14:paraId="69E9F034" w14:textId="77777777" w:rsidR="00B15B4F" w:rsidRDefault="00B15B4F">
            <w:pPr>
              <w:pStyle w:val="BodyText"/>
              <w:tabs>
                <w:tab w:val="left" w:pos="0"/>
              </w:tabs>
              <w:spacing w:after="0" w:line="240" w:lineRule="auto"/>
              <w:rPr>
                <w:rFonts w:ascii="Times New Roman" w:eastAsiaTheme="minorEastAsia" w:hAnsi="Times New Roman"/>
                <w:color w:val="C00000"/>
                <w:sz w:val="22"/>
                <w:szCs w:val="22"/>
                <w:u w:val="single"/>
                <w:lang w:eastAsia="ko-KR"/>
              </w:rPr>
            </w:pPr>
          </w:p>
          <w:p w14:paraId="4EB0FA7E" w14:textId="77777777" w:rsidR="00B15B4F" w:rsidRDefault="00B15B4F">
            <w:pPr>
              <w:pStyle w:val="BodyText"/>
              <w:spacing w:after="0"/>
              <w:rPr>
                <w:rFonts w:ascii="Times New Roman" w:eastAsiaTheme="minorEastAsia" w:hAnsi="Times New Roman"/>
                <w:sz w:val="22"/>
                <w:szCs w:val="22"/>
                <w:lang w:eastAsia="ko-KR"/>
              </w:rPr>
            </w:pPr>
          </w:p>
        </w:tc>
      </w:tr>
      <w:tr w:rsidR="00B15B4F" w14:paraId="0DD41A37" w14:textId="77777777">
        <w:tc>
          <w:tcPr>
            <w:tcW w:w="1704" w:type="dxa"/>
          </w:tcPr>
          <w:p w14:paraId="24DF1B98" w14:textId="77777777" w:rsidR="00B15B4F" w:rsidRDefault="00B15B4F">
            <w:pPr>
              <w:pStyle w:val="BodyText"/>
              <w:spacing w:after="0"/>
              <w:rPr>
                <w:rFonts w:ascii="Times New Roman" w:eastAsiaTheme="minorEastAsia" w:hAnsi="Times New Roman"/>
                <w:sz w:val="22"/>
                <w:szCs w:val="22"/>
                <w:lang w:eastAsia="ko-KR"/>
              </w:rPr>
            </w:pPr>
          </w:p>
        </w:tc>
        <w:tc>
          <w:tcPr>
            <w:tcW w:w="7645" w:type="dxa"/>
          </w:tcPr>
          <w:p w14:paraId="1E326186" w14:textId="77777777" w:rsidR="00B15B4F" w:rsidRDefault="00B15B4F">
            <w:pPr>
              <w:pStyle w:val="BodyText"/>
              <w:spacing w:after="0"/>
              <w:rPr>
                <w:rFonts w:ascii="Times New Roman" w:hAnsi="Times New Roman"/>
                <w:sz w:val="22"/>
                <w:szCs w:val="22"/>
                <w:lang w:eastAsia="zh-CN"/>
              </w:rPr>
            </w:pPr>
          </w:p>
        </w:tc>
      </w:tr>
    </w:tbl>
    <w:p w14:paraId="1CFE5CDD" w14:textId="77777777" w:rsidR="00B15B4F" w:rsidRDefault="00B15B4F">
      <w:pPr>
        <w:pStyle w:val="BodyText"/>
        <w:spacing w:after="0"/>
        <w:rPr>
          <w:rFonts w:ascii="Times New Roman" w:eastAsiaTheme="minorEastAsia" w:hAnsi="Times New Roman"/>
          <w:sz w:val="22"/>
          <w:szCs w:val="22"/>
          <w:lang w:eastAsia="ko-KR"/>
        </w:rPr>
      </w:pPr>
    </w:p>
    <w:p w14:paraId="653D5C8E" w14:textId="77777777" w:rsidR="00B15B4F" w:rsidRDefault="00B15B4F">
      <w:pPr>
        <w:pStyle w:val="BodyText"/>
        <w:spacing w:after="0"/>
        <w:rPr>
          <w:rFonts w:ascii="Times New Roman" w:eastAsiaTheme="minorEastAsia" w:hAnsi="Times New Roman"/>
          <w:sz w:val="22"/>
          <w:szCs w:val="22"/>
          <w:lang w:eastAsia="ko-KR"/>
        </w:rPr>
      </w:pPr>
    </w:p>
    <w:p w14:paraId="7E149E5B" w14:textId="77777777" w:rsidR="00B15B4F" w:rsidRDefault="00B15B4F">
      <w:pPr>
        <w:pStyle w:val="BodyText"/>
        <w:spacing w:after="0"/>
        <w:rPr>
          <w:rFonts w:ascii="Times New Roman" w:eastAsiaTheme="minorEastAsia" w:hAnsi="Times New Roman"/>
          <w:sz w:val="22"/>
          <w:szCs w:val="22"/>
          <w:lang w:eastAsia="ko-KR"/>
        </w:rPr>
      </w:pPr>
    </w:p>
    <w:p w14:paraId="780C030A" w14:textId="77777777" w:rsidR="00B15B4F" w:rsidRDefault="00B15B4F">
      <w:pPr>
        <w:pStyle w:val="BodyText"/>
        <w:spacing w:after="0"/>
        <w:rPr>
          <w:rFonts w:ascii="Times New Roman" w:eastAsiaTheme="minorEastAsia" w:hAnsi="Times New Roman"/>
          <w:sz w:val="22"/>
          <w:szCs w:val="22"/>
          <w:lang w:eastAsia="ko-KR"/>
        </w:rPr>
      </w:pPr>
    </w:p>
    <w:p w14:paraId="7FDD8BBE" w14:textId="77777777" w:rsidR="00B15B4F" w:rsidRDefault="004541A5">
      <w:pPr>
        <w:pStyle w:val="Heading4"/>
        <w:ind w:left="1411" w:hanging="1411"/>
        <w:rPr>
          <w:rFonts w:eastAsia="SimSun"/>
          <w:szCs w:val="18"/>
          <w:lang w:val="en-US" w:eastAsia="zh-CN"/>
        </w:rPr>
      </w:pPr>
      <w:r>
        <w:rPr>
          <w:rFonts w:eastAsia="SimSun"/>
          <w:szCs w:val="18"/>
          <w:lang w:eastAsia="zh-CN"/>
        </w:rPr>
        <w:t>Proposal #4-2B</w:t>
      </w:r>
    </w:p>
    <w:p w14:paraId="7146F4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A23A10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3E5499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E45A4C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70CEA46E"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4286F6C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4EB578C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2E706E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40127B0"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0B5C34E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6B662A9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7D47F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63F7A1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C3AD11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77537CC" w14:textId="77777777" w:rsidR="00B15B4F" w:rsidRDefault="00B15B4F">
      <w:pPr>
        <w:pStyle w:val="BodyText"/>
        <w:spacing w:after="0"/>
        <w:rPr>
          <w:rFonts w:ascii="Times New Roman" w:eastAsiaTheme="minorEastAsia" w:hAnsi="Times New Roman"/>
          <w:sz w:val="22"/>
          <w:szCs w:val="22"/>
          <w:lang w:eastAsia="ko-KR"/>
        </w:rPr>
      </w:pPr>
    </w:p>
    <w:p w14:paraId="16EA8D6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F3EE79B"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6B47FA93"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4364CE5E" w14:textId="77777777" w:rsidR="00B15B4F" w:rsidRDefault="00B15B4F">
      <w:pPr>
        <w:pStyle w:val="BodyText"/>
        <w:spacing w:after="0"/>
        <w:rPr>
          <w:rFonts w:ascii="Times New Roman" w:eastAsiaTheme="minorEastAsia" w:hAnsi="Times New Roman"/>
          <w:sz w:val="22"/>
          <w:szCs w:val="22"/>
          <w:lang w:eastAsia="ko-KR"/>
        </w:rPr>
      </w:pPr>
    </w:p>
    <w:p w14:paraId="0D4DB475" w14:textId="77777777" w:rsidR="00B15B4F" w:rsidRDefault="00B15B4F">
      <w:pPr>
        <w:pStyle w:val="BodyText"/>
        <w:spacing w:after="0"/>
        <w:rPr>
          <w:rFonts w:ascii="Times New Roman" w:eastAsiaTheme="minorEastAsia" w:hAnsi="Times New Roman"/>
          <w:sz w:val="22"/>
          <w:szCs w:val="22"/>
          <w:lang w:eastAsia="ko-KR"/>
        </w:rPr>
      </w:pPr>
    </w:p>
    <w:p w14:paraId="7910AAD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#4-2B</w:t>
      </w:r>
    </w:p>
    <w:p w14:paraId="0F76FF1B" w14:textId="77777777" w:rsidR="00B15B4F" w:rsidRDefault="004541A5">
      <w:pPr>
        <w:rPr>
          <w:sz w:val="22"/>
          <w:szCs w:val="22"/>
        </w:rPr>
      </w:pPr>
      <w:r>
        <w:rPr>
          <w:sz w:val="22"/>
          <w:szCs w:val="22"/>
        </w:rPr>
        <w:t>Moderator asks companies to also provide view and details, including the following aspects:</w:t>
      </w:r>
    </w:p>
    <w:p w14:paraId="6325722B" w14:textId="77777777" w:rsidR="00B15B4F" w:rsidRDefault="004541A5">
      <w:pPr>
        <w:pStyle w:val="ListParagraph"/>
        <w:numPr>
          <w:ilvl w:val="0"/>
          <w:numId w:val="26"/>
        </w:numPr>
      </w:pPr>
      <w:r>
        <w:t>Which details should be included in the main proposal description (not the additional information for evaluation)</w:t>
      </w:r>
    </w:p>
    <w:p w14:paraId="2E99C0C7"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5F374585" w14:textId="77777777">
        <w:tc>
          <w:tcPr>
            <w:tcW w:w="1704" w:type="dxa"/>
            <w:shd w:val="clear" w:color="auto" w:fill="FBE4D5" w:themeFill="accent2" w:themeFillTint="33"/>
          </w:tcPr>
          <w:p w14:paraId="5B854E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240E9A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0574EF" w14:textId="77777777">
        <w:tc>
          <w:tcPr>
            <w:tcW w:w="1704" w:type="dxa"/>
          </w:tcPr>
          <w:p w14:paraId="6672F6C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371121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 #C-2 description can simplified as follows.</w:t>
            </w:r>
          </w:p>
          <w:p w14:paraId="03D0F819" w14:textId="77777777" w:rsidR="00B15B4F" w:rsidRDefault="00B15B4F">
            <w:pPr>
              <w:pStyle w:val="BodyText"/>
              <w:spacing w:after="0"/>
              <w:rPr>
                <w:rFonts w:ascii="Times New Roman" w:hAnsi="Times New Roman"/>
                <w:sz w:val="22"/>
                <w:szCs w:val="22"/>
                <w:lang w:eastAsia="zh-CN"/>
              </w:rPr>
            </w:pPr>
          </w:p>
          <w:p w14:paraId="02CA797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840"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841"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842"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843"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ins w:id="2844" w:author="Seonwook Kim2" w:date="2022-10-13T20:02:00Z">
              <w:r>
                <w:rPr>
                  <w:rFonts w:ascii="Times New Roman" w:hAnsi="Times New Roman"/>
                  <w:sz w:val="22"/>
                  <w:szCs w:val="22"/>
                  <w:lang w:eastAsia="zh-CN"/>
                </w:rPr>
                <w:t>operartion</w:t>
              </w:r>
            </w:ins>
          </w:p>
          <w:p w14:paraId="2CA2FF1C" w14:textId="77777777" w:rsidR="00B15B4F" w:rsidRDefault="004541A5">
            <w:pPr>
              <w:pStyle w:val="BodyText"/>
              <w:numPr>
                <w:ilvl w:val="1"/>
                <w:numId w:val="13"/>
              </w:numPr>
              <w:spacing w:after="0" w:line="240" w:lineRule="auto"/>
              <w:rPr>
                <w:ins w:id="2845" w:author="Seonwook Kim2" w:date="2022-10-13T20:03:00Z"/>
                <w:rFonts w:ascii="Times New Roman" w:hAnsi="Times New Roman"/>
                <w:sz w:val="22"/>
                <w:szCs w:val="22"/>
                <w:lang w:eastAsia="zh-CN"/>
              </w:rPr>
            </w:pPr>
            <w:ins w:id="2846"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04219B16" w14:textId="77777777" w:rsidR="00B15B4F" w:rsidRDefault="004541A5">
            <w:pPr>
              <w:pStyle w:val="BodyText"/>
              <w:numPr>
                <w:ilvl w:val="1"/>
                <w:numId w:val="13"/>
              </w:numPr>
              <w:spacing w:after="0" w:line="240" w:lineRule="auto"/>
              <w:rPr>
                <w:del w:id="2847" w:author="Seonwook Kim2" w:date="2022-10-13T20:06:00Z"/>
                <w:rFonts w:ascii="Times New Roman" w:hAnsi="Times New Roman"/>
                <w:sz w:val="22"/>
                <w:szCs w:val="22"/>
                <w:lang w:eastAsia="zh-CN"/>
              </w:rPr>
            </w:pPr>
            <w:del w:id="2848" w:author="Seonwook Kim2" w:date="2022-10-13T20:06:00Z">
              <w:r>
                <w:rPr>
                  <w:rFonts w:ascii="Times New Roman" w:hAnsi="Times New Roman"/>
                  <w:sz w:val="22"/>
                  <w:szCs w:val="22"/>
                  <w:lang w:eastAsia="zh-CN"/>
                </w:rPr>
                <w:lastRenderedPageBreak/>
                <w:delText>Adaptation is categorized as type 3:</w:delText>
              </w:r>
            </w:del>
          </w:p>
          <w:p w14:paraId="1847512B" w14:textId="77777777" w:rsidR="00B15B4F" w:rsidRDefault="004541A5">
            <w:pPr>
              <w:pStyle w:val="ListParagraph"/>
              <w:numPr>
                <w:ilvl w:val="2"/>
                <w:numId w:val="13"/>
              </w:numPr>
              <w:snapToGrid w:val="0"/>
              <w:spacing w:line="240" w:lineRule="auto"/>
              <w:rPr>
                <w:del w:id="2849" w:author="Seonwook Kim2" w:date="2022-10-13T20:06:00Z"/>
                <w:lang w:eastAsia="zh-CN"/>
              </w:rPr>
            </w:pPr>
            <w:del w:id="2850" w:author="Seonwook Kim2" w:date="2022-10-13T20:06:00Z">
              <w:r>
                <w:delText xml:space="preserve">Type 3: activate </w:delText>
              </w:r>
              <w:r>
                <w:rPr>
                  <w:rFonts w:eastAsia="SimSun"/>
                  <w:lang w:eastAsia="zh-CN"/>
                </w:rPr>
                <w:delText>and/or</w:delText>
              </w:r>
              <w:r>
                <w:delText xml:space="preserve"> deactivate a set of spatial elements, e.g., TRP on/off, activating N1-port CSI-RS resource (set) and deactivating N2-port CSI-RS resource (set) </w:delText>
              </w:r>
              <w:r>
                <w:rPr>
                  <w:rFonts w:eastAsia="SimSun"/>
                  <w:lang w:eastAsia="zh-CN"/>
                </w:rPr>
                <w:delText>across TRPs</w:delText>
              </w:r>
            </w:del>
          </w:p>
          <w:p w14:paraId="03019E9D" w14:textId="77777777" w:rsidR="00B15B4F" w:rsidRDefault="004541A5">
            <w:pPr>
              <w:pStyle w:val="ListParagraph"/>
              <w:numPr>
                <w:ilvl w:val="1"/>
                <w:numId w:val="13"/>
              </w:numPr>
              <w:snapToGrid w:val="0"/>
              <w:spacing w:line="240" w:lineRule="auto"/>
              <w:rPr>
                <w:del w:id="2851" w:author="Seonwook Kim2" w:date="2022-10-13T20:06:00Z"/>
              </w:rPr>
            </w:pPr>
            <w:del w:id="2852" w:author="Seonwook Kim2" w:date="2022-10-13T20:06:00Z">
              <w:r>
                <w:delText>Type 3 may have impact on redundant CSI measurement or reporting to a muted TRP, so enhancement may include dynamic signaling for TRP ID (CORESETPollIndex).</w:delText>
              </w:r>
            </w:del>
          </w:p>
          <w:p w14:paraId="702EA527" w14:textId="77777777" w:rsidR="00B15B4F" w:rsidRDefault="004541A5">
            <w:pPr>
              <w:pStyle w:val="BodyText"/>
              <w:numPr>
                <w:ilvl w:val="1"/>
                <w:numId w:val="13"/>
              </w:numPr>
              <w:spacing w:after="0" w:line="240" w:lineRule="auto"/>
              <w:rPr>
                <w:del w:id="2853" w:author="Seonwook Kim2" w:date="2022-10-13T20:06:00Z"/>
                <w:rFonts w:ascii="Times New Roman" w:hAnsi="Times New Roman"/>
                <w:sz w:val="22"/>
                <w:szCs w:val="22"/>
                <w:lang w:eastAsia="zh-CN"/>
              </w:rPr>
            </w:pPr>
            <w:del w:id="2854" w:author="Seonwook Kim2" w:date="2022-10-13T20:06:00Z">
              <w:r>
                <w:rPr>
                  <w:rFonts w:ascii="Times New Roman" w:hAnsi="Times New Roman"/>
                  <w:sz w:val="22"/>
                  <w:szCs w:val="22"/>
                  <w:lang w:eastAsia="zh-CN"/>
                </w:rPr>
                <w:delText>Dynamic adaptation of non-colocated antenna elements, such as different TRP.</w:delText>
              </w:r>
            </w:del>
          </w:p>
          <w:p w14:paraId="4882CB3F" w14:textId="77777777" w:rsidR="00B15B4F" w:rsidRDefault="004541A5">
            <w:pPr>
              <w:pStyle w:val="BodyText"/>
              <w:numPr>
                <w:ilvl w:val="1"/>
                <w:numId w:val="13"/>
              </w:numPr>
              <w:snapToGrid w:val="0"/>
              <w:spacing w:after="0" w:line="240" w:lineRule="auto"/>
              <w:rPr>
                <w:lang w:eastAsia="zh-CN"/>
              </w:rPr>
            </w:pPr>
            <w:r>
              <w:rPr>
                <w:lang w:eastAsia="zh-CN"/>
              </w:rPr>
              <w:t>Potential specification impact:</w:t>
            </w:r>
          </w:p>
          <w:p w14:paraId="5CBC0707" w14:textId="77777777" w:rsidR="00B15B4F" w:rsidRDefault="004541A5">
            <w:pPr>
              <w:pStyle w:val="BodyText"/>
              <w:numPr>
                <w:ilvl w:val="2"/>
                <w:numId w:val="13"/>
              </w:numPr>
              <w:spacing w:after="0" w:line="240" w:lineRule="auto"/>
              <w:rPr>
                <w:ins w:id="2855"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856"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857"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858"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859"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4667AE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860" w:author="Seonwook Kim2" w:date="2022-10-13T20:05:00Z">
              <w:r>
                <w:rPr>
                  <w:rFonts w:ascii="Times New Roman" w:eastAsiaTheme="minorEastAsia" w:hAnsi="Times New Roman"/>
                  <w:sz w:val="22"/>
                  <w:szCs w:val="22"/>
                  <w:lang w:eastAsia="ko-KR"/>
                </w:rPr>
                <w:t>Signaling details to indicate muted TRP, e.g.,</w:t>
              </w:r>
            </w:ins>
            <w:ins w:id="2861" w:author="Seonwook Kim2" w:date="2022-10-13T20:06:00Z">
              <w:r>
                <w:rPr>
                  <w:rFonts w:ascii="Times New Roman" w:eastAsiaTheme="minorEastAsia" w:hAnsi="Times New Roman"/>
                  <w:sz w:val="22"/>
                  <w:szCs w:val="22"/>
                  <w:lang w:eastAsia="ko-KR"/>
                </w:rPr>
                <w:t xml:space="preserve"> based on TRP index or CORESET pool index</w:t>
              </w:r>
            </w:ins>
          </w:p>
          <w:p w14:paraId="5A859DD9" w14:textId="77777777" w:rsidR="00B15B4F" w:rsidRDefault="00B15B4F">
            <w:pPr>
              <w:pStyle w:val="BodyText"/>
              <w:spacing w:after="0"/>
              <w:rPr>
                <w:rFonts w:ascii="Times New Roman" w:hAnsi="Times New Roman"/>
                <w:sz w:val="22"/>
                <w:szCs w:val="22"/>
                <w:lang w:eastAsia="zh-CN"/>
              </w:rPr>
            </w:pPr>
          </w:p>
        </w:tc>
      </w:tr>
      <w:tr w:rsidR="00B15B4F" w14:paraId="78CE15D9" w14:textId="77777777">
        <w:tc>
          <w:tcPr>
            <w:tcW w:w="1704" w:type="dxa"/>
            <w:shd w:val="clear" w:color="auto" w:fill="C5E0B3" w:themeFill="accent6" w:themeFillTint="66"/>
          </w:tcPr>
          <w:p w14:paraId="1363CC4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6A0259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F940D25" w14:textId="77777777">
        <w:tc>
          <w:tcPr>
            <w:tcW w:w="1704" w:type="dxa"/>
          </w:tcPr>
          <w:p w14:paraId="15290E8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31E619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B15B4F" w14:paraId="2BFAB9FD" w14:textId="77777777">
        <w:tc>
          <w:tcPr>
            <w:tcW w:w="1704" w:type="dxa"/>
          </w:tcPr>
          <w:p w14:paraId="0DC90C0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4DE216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08B38E16" w14:textId="77777777" w:rsidR="00B15B4F" w:rsidRDefault="004541A5">
            <w:pPr>
              <w:pStyle w:val="BodyText"/>
              <w:numPr>
                <w:ilvl w:val="0"/>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6B5EA19B" w14:textId="77777777" w:rsidR="00B15B4F" w:rsidRDefault="004541A5">
            <w:pPr>
              <w:pStyle w:val="ListParagraph"/>
              <w:numPr>
                <w:ilvl w:val="0"/>
                <w:numId w:val="69"/>
              </w:numPr>
              <w:rPr>
                <w:color w:val="0070C0"/>
              </w:rPr>
            </w:pPr>
            <w:r>
              <w:rPr>
                <w:color w:val="0070C0"/>
              </w:rPr>
              <w:t>Potential specification impact:</w:t>
            </w:r>
          </w:p>
          <w:p w14:paraId="286A9951" w14:textId="77777777" w:rsidR="00B15B4F" w:rsidRDefault="004541A5">
            <w:pPr>
              <w:pStyle w:val="BodyText"/>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1C888262" w14:textId="77777777" w:rsidR="00B15B4F" w:rsidRDefault="004541A5">
            <w:pPr>
              <w:pStyle w:val="BodyText"/>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signalling to inform UE on update for TRP-related parameters due to dynamic TRP on/off. </w:t>
            </w:r>
          </w:p>
          <w:p w14:paraId="3BFEA7CB" w14:textId="77777777" w:rsidR="00B15B4F" w:rsidRDefault="004541A5">
            <w:pPr>
              <w:pStyle w:val="BodyText"/>
              <w:numPr>
                <w:ilvl w:val="0"/>
                <w:numId w:val="69"/>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3377E772" w14:textId="77777777" w:rsidR="00B15B4F" w:rsidRDefault="004541A5">
            <w:pPr>
              <w:pStyle w:val="ListParagraph"/>
              <w:numPr>
                <w:ilvl w:val="1"/>
                <w:numId w:val="69"/>
              </w:numPr>
              <w:snapToGrid w:val="0"/>
              <w:rPr>
                <w:rFonts w:eastAsia="SimSun"/>
                <w:color w:val="0070C0"/>
                <w:lang w:eastAsia="zh-CN"/>
              </w:rPr>
            </w:pPr>
            <w:r>
              <w:rPr>
                <w:rFonts w:eastAsia="SimSun"/>
                <w:color w:val="0070C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w:t>
            </w:r>
            <w:r>
              <w:rPr>
                <w:rFonts w:eastAsia="SimSun"/>
                <w:color w:val="0070C0"/>
                <w:lang w:eastAsia="zh-CN"/>
              </w:rPr>
              <w:lastRenderedPageBreak/>
              <w:t>from “when” : This is different from the similar comment made in the previous proposal.]</w:t>
            </w:r>
          </w:p>
          <w:p w14:paraId="19F6CBF2" w14:textId="77777777" w:rsidR="00B15B4F" w:rsidRDefault="00B15B4F">
            <w:pPr>
              <w:pStyle w:val="BodyText"/>
              <w:spacing w:after="0"/>
              <w:rPr>
                <w:rFonts w:ascii="Times New Roman" w:hAnsi="Times New Roman"/>
                <w:sz w:val="22"/>
                <w:szCs w:val="22"/>
                <w:lang w:eastAsia="zh-CN"/>
              </w:rPr>
            </w:pPr>
          </w:p>
        </w:tc>
      </w:tr>
      <w:tr w:rsidR="00B15B4F" w14:paraId="22571A53" w14:textId="77777777">
        <w:tc>
          <w:tcPr>
            <w:tcW w:w="1704" w:type="dxa"/>
          </w:tcPr>
          <w:p w14:paraId="4CBDE5C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2C25702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334BF54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0DD40E"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218CCB18"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31581F6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CBA6BE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6CAEF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B15B4F" w14:paraId="508854F1" w14:textId="77777777">
        <w:tc>
          <w:tcPr>
            <w:tcW w:w="1704" w:type="dxa"/>
          </w:tcPr>
          <w:p w14:paraId="0299B6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5DED9B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7F6169D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25FEBF"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67AAD4A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FAD00C2"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4B02D024"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45F7E1B9" w14:textId="77777777" w:rsidR="00B15B4F" w:rsidRDefault="004541A5">
            <w:pPr>
              <w:pStyle w:val="BodyText"/>
              <w:numPr>
                <w:ilvl w:val="1"/>
                <w:numId w:val="13"/>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non-colocated antenna elements, such as different TRP.</w:t>
            </w:r>
          </w:p>
          <w:p w14:paraId="519B5E95" w14:textId="77777777" w:rsidR="00B15B4F" w:rsidRDefault="00B15B4F">
            <w:pPr>
              <w:pStyle w:val="BodyText"/>
              <w:spacing w:after="0"/>
              <w:rPr>
                <w:rFonts w:ascii="Times New Roman" w:hAnsi="Times New Roman"/>
                <w:sz w:val="22"/>
                <w:szCs w:val="22"/>
                <w:lang w:eastAsia="zh-CN"/>
              </w:rPr>
            </w:pPr>
          </w:p>
        </w:tc>
      </w:tr>
      <w:tr w:rsidR="00B15B4F" w14:paraId="6AB8B214" w14:textId="77777777">
        <w:tc>
          <w:tcPr>
            <w:tcW w:w="1704" w:type="dxa"/>
          </w:tcPr>
          <w:p w14:paraId="192F8116"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4E77F32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B15B4F" w14:paraId="4D427D79" w14:textId="77777777">
        <w:tc>
          <w:tcPr>
            <w:tcW w:w="1704" w:type="dxa"/>
          </w:tcPr>
          <w:p w14:paraId="4A9493F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40FD376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B15B4F" w14:paraId="6718F8FD" w14:textId="77777777">
        <w:tc>
          <w:tcPr>
            <w:tcW w:w="1704" w:type="dxa"/>
          </w:tcPr>
          <w:p w14:paraId="0AD460C1"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10907EC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125BF6F4" w14:textId="77777777" w:rsidR="00B15B4F" w:rsidRDefault="004541A5">
            <w:pPr>
              <w:pStyle w:val="ListParagraph"/>
              <w:numPr>
                <w:ilvl w:val="1"/>
                <w:numId w:val="30"/>
              </w:numPr>
              <w:snapToGrid w:val="0"/>
              <w:spacing w:line="240" w:lineRule="auto"/>
            </w:pPr>
            <w:r>
              <w:lastRenderedPageBreak/>
              <w:t>Type 3 may have impact on redundant CSI measurement or reporting to a muted TRP, so enhancement may include dynamic signaling for TRP ID (CORESETPollIndex).</w:t>
            </w:r>
          </w:p>
          <w:p w14:paraId="6D1DA8A2"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25DB3F52" w14:textId="77777777" w:rsidR="00B15B4F" w:rsidRDefault="00B15B4F">
            <w:pPr>
              <w:pStyle w:val="BodyText"/>
              <w:spacing w:after="0"/>
              <w:rPr>
                <w:rFonts w:ascii="Times New Roman" w:hAnsi="Times New Roman"/>
                <w:sz w:val="22"/>
                <w:szCs w:val="22"/>
                <w:lang w:eastAsia="ja-JP"/>
              </w:rPr>
            </w:pPr>
          </w:p>
        </w:tc>
      </w:tr>
      <w:tr w:rsidR="00B15B4F" w14:paraId="0E7A5095" w14:textId="77777777">
        <w:tc>
          <w:tcPr>
            <w:tcW w:w="1704" w:type="dxa"/>
          </w:tcPr>
          <w:p w14:paraId="4414F7B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736F56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114A1F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63B46221" w14:textId="77777777" w:rsidR="00B15B4F" w:rsidRDefault="004541A5">
            <w:pPr>
              <w:pStyle w:val="BodyText"/>
              <w:numPr>
                <w:ilvl w:val="0"/>
                <w:numId w:val="70"/>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1A2582D4" w14:textId="77777777" w:rsidR="00B15B4F" w:rsidRDefault="004541A5">
            <w:pPr>
              <w:pStyle w:val="ListParagraph"/>
              <w:numPr>
                <w:ilvl w:val="0"/>
                <w:numId w:val="70"/>
              </w:numPr>
              <w:rPr>
                <w:rFonts w:eastAsia="SimSun"/>
                <w:lang w:eastAsia="zh-CN"/>
              </w:rPr>
            </w:pPr>
            <w:r>
              <w:rPr>
                <w:rFonts w:eastAsia="SimSun"/>
                <w:strike/>
                <w:color w:val="FF0000"/>
                <w:lang w:eastAsia="zh-CN"/>
              </w:rPr>
              <w:t xml:space="preserve">Support </w:t>
            </w:r>
            <w:r>
              <w:rPr>
                <w:color w:val="FF0000"/>
                <w:lang w:eastAsia="zh-CN"/>
              </w:rPr>
              <w:t>potential</w:t>
            </w:r>
            <w:r>
              <w:rPr>
                <w:lang w:eastAsia="zh-CN"/>
              </w:rPr>
              <w:t xml:space="preserve"> </w:t>
            </w:r>
            <w:r>
              <w:rPr>
                <w:rFonts w:eastAsia="SimSun"/>
                <w:lang w:eastAsia="zh-CN"/>
              </w:rPr>
              <w:t xml:space="preserve">enhancements to UE behaviors due to dynamic </w:t>
            </w:r>
            <w:r>
              <w:rPr>
                <w:rFonts w:eastAsia="SimSun"/>
                <w:color w:val="FF0000"/>
                <w:lang w:eastAsia="zh-CN"/>
              </w:rPr>
              <w:t>TRP</w:t>
            </w:r>
            <w:r>
              <w:rPr>
                <w:rFonts w:eastAsia="SimSun"/>
                <w:lang w:eastAsia="zh-CN"/>
              </w:rPr>
              <w:t xml:space="preserve"> adaptation </w:t>
            </w:r>
            <w:r>
              <w:rPr>
                <w:rFonts w:eastAsia="SimSun"/>
                <w:strike/>
                <w:color w:val="FF0000"/>
                <w:lang w:eastAsia="zh-CN"/>
              </w:rPr>
              <w:t>of TRPs, e.g.,</w:t>
            </w:r>
            <w:r>
              <w:rPr>
                <w:rFonts w:eastAsia="SimSun"/>
                <w:color w:val="FF0000"/>
                <w:lang w:eastAsia="zh-CN"/>
              </w:rPr>
              <w:t xml:space="preserve"> could include: </w:t>
            </w:r>
            <w:r>
              <w:rPr>
                <w:rFonts w:eastAsia="SimSun"/>
                <w:lang w:eastAsia="zh-CN"/>
              </w:rPr>
              <w:t>measurements, CSI feedback, power control, PDCCH/PUCCH/PUSCH/PDSCH repetition, s-DCI, m-DCI, SRS transmission, TCI configuration, beam management, beam failure recovery, radio link monitoring, cell (re)selection, handover, initial access, etc</w:t>
            </w:r>
          </w:p>
          <w:p w14:paraId="2C18B5A4" w14:textId="77777777" w:rsidR="00B15B4F" w:rsidRDefault="004541A5">
            <w:pPr>
              <w:pStyle w:val="BodyText"/>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4AFD1803" w14:textId="77777777" w:rsidR="00B15B4F" w:rsidRDefault="004541A5">
            <w:pPr>
              <w:pStyle w:val="BodyText"/>
              <w:numPr>
                <w:ilvl w:val="0"/>
                <w:numId w:val="68"/>
              </w:numPr>
              <w:jc w:val="left"/>
              <w:rPr>
                <w:sz w:val="22"/>
                <w:szCs w:val="22"/>
                <w:lang w:eastAsia="zh-CN"/>
              </w:rPr>
            </w:pPr>
            <w:r>
              <w:rPr>
                <w:sz w:val="22"/>
                <w:szCs w:val="22"/>
                <w:lang w:eastAsia="zh-CN"/>
              </w:rPr>
              <w:t>“</w:t>
            </w:r>
            <w:r>
              <w:rPr>
                <w:strike/>
                <w:sz w:val="22"/>
                <w:szCs w:val="22"/>
                <w:lang w:eastAsia="zh-CN"/>
              </w:rPr>
              <w:t>Dynamic adaptation of non-colocated antenna elements, such as different TRP.</w:t>
            </w:r>
            <w:r>
              <w:rPr>
                <w:sz w:val="22"/>
                <w:szCs w:val="22"/>
                <w:lang w:eastAsia="zh-CN"/>
              </w:rPr>
              <w:t>”</w:t>
            </w:r>
          </w:p>
          <w:p w14:paraId="6A8F1736" w14:textId="77777777" w:rsidR="00B15B4F" w:rsidRDefault="00B15B4F">
            <w:pPr>
              <w:pStyle w:val="BodyText"/>
              <w:spacing w:after="0"/>
              <w:rPr>
                <w:rFonts w:ascii="Times New Roman" w:hAnsi="Times New Roman"/>
                <w:sz w:val="22"/>
                <w:szCs w:val="22"/>
                <w:lang w:eastAsia="zh-CN"/>
              </w:rPr>
            </w:pPr>
          </w:p>
        </w:tc>
      </w:tr>
    </w:tbl>
    <w:p w14:paraId="05720F11" w14:textId="77777777" w:rsidR="00B15B4F" w:rsidRDefault="00B15B4F">
      <w:pPr>
        <w:pStyle w:val="BodyText"/>
        <w:spacing w:after="0"/>
        <w:rPr>
          <w:rFonts w:ascii="Times New Roman" w:eastAsiaTheme="minorEastAsia" w:hAnsi="Times New Roman"/>
          <w:sz w:val="22"/>
          <w:szCs w:val="22"/>
          <w:lang w:eastAsia="ko-KR"/>
        </w:rPr>
      </w:pPr>
    </w:p>
    <w:p w14:paraId="03B8B5BA" w14:textId="77777777" w:rsidR="00B15B4F" w:rsidRDefault="00B15B4F">
      <w:pPr>
        <w:pStyle w:val="BodyText"/>
        <w:spacing w:after="0"/>
        <w:rPr>
          <w:rFonts w:ascii="Times New Roman" w:eastAsiaTheme="minorEastAsia" w:hAnsi="Times New Roman"/>
          <w:sz w:val="22"/>
          <w:szCs w:val="22"/>
          <w:lang w:eastAsia="ko-KR"/>
        </w:rPr>
      </w:pPr>
    </w:p>
    <w:p w14:paraId="60205D09"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549E1283" w14:textId="77777777" w:rsidR="00B15B4F" w:rsidRDefault="00B15B4F">
      <w:pPr>
        <w:pStyle w:val="BodyText"/>
        <w:spacing w:after="0"/>
        <w:rPr>
          <w:rFonts w:ascii="Times New Roman" w:eastAsiaTheme="minorEastAsia" w:hAnsi="Times New Roman"/>
          <w:sz w:val="22"/>
          <w:szCs w:val="22"/>
          <w:lang w:eastAsia="ko-KR"/>
        </w:rPr>
      </w:pPr>
    </w:p>
    <w:p w14:paraId="4F39092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5A21D82A" w14:textId="77777777" w:rsidR="00B15B4F" w:rsidRDefault="004541A5">
      <w:pPr>
        <w:pStyle w:val="Heading4"/>
        <w:ind w:left="1411" w:hanging="1411"/>
        <w:rPr>
          <w:rFonts w:eastAsia="SimSun"/>
          <w:szCs w:val="18"/>
          <w:lang w:eastAsia="zh-CN"/>
        </w:rPr>
      </w:pPr>
      <w:r>
        <w:rPr>
          <w:rFonts w:eastAsia="SimSun"/>
          <w:szCs w:val="18"/>
          <w:lang w:eastAsia="zh-CN"/>
        </w:rPr>
        <w:t>Proposal #4-1C</w:t>
      </w:r>
    </w:p>
    <w:p w14:paraId="5F6EB4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19F0E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3B0FF4" w14:textId="77777777" w:rsidR="00B15B4F" w:rsidRDefault="004541A5">
      <w:pPr>
        <w:pStyle w:val="ListParagraph"/>
        <w:numPr>
          <w:ilvl w:val="1"/>
          <w:numId w:val="13"/>
        </w:numPr>
        <w:rPr>
          <w:ins w:id="2862" w:author="Lee, Daewon" w:date="2022-10-16T18:14:00Z"/>
          <w:rFonts w:eastAsia="SimSun"/>
          <w:lang w:eastAsia="zh-CN"/>
        </w:rPr>
      </w:pPr>
      <w:ins w:id="2863" w:author="Lee, Daewon" w:date="2022-10-16T18:14:00Z">
        <w:r>
          <w:rPr>
            <w:rFonts w:eastAsia="SimSun"/>
            <w:lang w:eastAsia="zh-CN"/>
          </w:rPr>
          <w:t>Description alternative 1)</w:t>
        </w:r>
      </w:ins>
    </w:p>
    <w:p w14:paraId="57DFD529" w14:textId="77777777" w:rsidR="00B15B4F" w:rsidRDefault="004541A5">
      <w:pPr>
        <w:pStyle w:val="ListParagraph"/>
        <w:numPr>
          <w:ilvl w:val="2"/>
          <w:numId w:val="13"/>
        </w:numPr>
        <w:rPr>
          <w:ins w:id="2864" w:author="Lee, Daewon" w:date="2022-10-16T18:04:00Z"/>
          <w:rFonts w:eastAsia="SimSun"/>
          <w:lang w:eastAsia="zh-CN"/>
        </w:rPr>
      </w:pPr>
      <w:ins w:id="2865" w:author="Lee, Daewon" w:date="2022-10-16T18:04:00Z">
        <w:r>
          <w:rPr>
            <w:rFonts w:eastAsia="SimSun"/>
            <w:lang w:eastAsia="zh-CN"/>
          </w:rPr>
          <w:t>The techniques aims to dynamically adapt spatial elements such as the number of active transceiver chains or the number of active antenna panels at gNB in transmitting and/or receiving UE-specific channels.</w:t>
        </w:r>
      </w:ins>
    </w:p>
    <w:p w14:paraId="410177B6" w14:textId="77777777" w:rsidR="00B15B4F" w:rsidRDefault="004541A5">
      <w:pPr>
        <w:pStyle w:val="ListParagraph"/>
        <w:numPr>
          <w:ilvl w:val="2"/>
          <w:numId w:val="13"/>
        </w:numPr>
        <w:rPr>
          <w:del w:id="2866" w:author="Lee, Daewon" w:date="2022-10-16T18:04:00Z"/>
          <w:rFonts w:eastAsia="SimSun"/>
          <w:lang w:eastAsia="zh-CN"/>
        </w:rPr>
      </w:pPr>
      <w:del w:id="2867" w:author="Lee, Daewon" w:date="2022-10-16T18:04:00Z">
        <w:r>
          <w:rPr>
            <w:lang w:eastAsia="zh-CN"/>
          </w:rPr>
          <w:lastRenderedPageBreak/>
          <w:delText xml:space="preserve">Reducing the number of active transceiver chains or </w:delText>
        </w:r>
        <w:r>
          <w:rPr>
            <w:strike/>
            <w:lang w:eastAsia="zh-CN"/>
          </w:rPr>
          <w:delText>antenna</w:delText>
        </w:r>
        <w:r>
          <w:rPr>
            <w:lang w:eastAsia="zh-CN"/>
          </w:rPr>
          <w:delText xml:space="preserve"> spatial elements, </w:delText>
        </w:r>
        <w:r>
          <w:rPr>
            <w:rFonts w:eastAsia="SimSun"/>
            <w:lang w:eastAsia="zh-CN"/>
          </w:rPr>
          <w:delText xml:space="preserve">including panel-level adaptation if the gNB is equipped with multi-panel antennas. </w:delText>
        </w:r>
      </w:del>
    </w:p>
    <w:p w14:paraId="705A5795" w14:textId="77777777" w:rsidR="00B15B4F" w:rsidRDefault="004541A5">
      <w:pPr>
        <w:pStyle w:val="ListParagraph"/>
        <w:numPr>
          <w:ilvl w:val="2"/>
          <w:numId w:val="13"/>
        </w:numPr>
        <w:rPr>
          <w:del w:id="2868" w:author="Lee, Daewon" w:date="2022-10-16T17:58:00Z"/>
        </w:r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ins w:id="2869" w:author="Lee, Daewon" w:date="2022-10-16T18:15:00Z">
        <w:r>
          <w:t>/NES state</w:t>
        </w:r>
      </w:ins>
      <w:ins w:id="2870" w:author="Lee, Daewon" w:date="2022-10-16T18:07:00Z">
        <w:r>
          <w:t>. Mechanisms to trigger gNB/cell to switch between different spatial domain configurations can be considered.</w:t>
        </w:r>
      </w:ins>
      <w:r>
        <w:rPr>
          <w:strike/>
        </w:rPr>
        <w:t>/</w:t>
      </w:r>
      <w:del w:id="2871" w:author="Lee, Daewon" w:date="2022-10-16T17:59:00Z">
        <w:r>
          <w:rPr>
            <w:strike/>
          </w:rPr>
          <w:delText>cell power state.</w:delText>
        </w:r>
        <w:r>
          <w:delText xml:space="preserve"> Mechanisms to trigger gNB/</w:delText>
        </w:r>
      </w:del>
      <w:del w:id="2872" w:author="Lee, Daewon" w:date="2022-10-16T17:58:00Z">
        <w:r>
          <w:delText xml:space="preserve">cell power state and to recover back into normal network power state should be supported. </w:delText>
        </w:r>
      </w:del>
    </w:p>
    <w:p w14:paraId="54DEE07F" w14:textId="77777777" w:rsidR="00B15B4F" w:rsidRDefault="004541A5">
      <w:pPr>
        <w:pStyle w:val="ListParagraph"/>
        <w:numPr>
          <w:ilvl w:val="2"/>
          <w:numId w:val="13"/>
        </w:numPr>
        <w:rPr>
          <w:rFonts w:eastAsia="SimSun"/>
          <w:lang w:eastAsia="zh-CN"/>
        </w:rPr>
      </w:pPr>
      <w:del w:id="2873" w:author="Lee, Daewon" w:date="2022-10-16T17:58:00Z">
        <w:r>
          <w:rPr>
            <w:rFonts w:eastAsia="SimSun"/>
            <w:lang w:eastAsia="zh-CN"/>
          </w:rPr>
          <w:delText>This may include enhancements to CSI-RS/report configurations to contain multiple configurations for different gNB/cell operation states and dynamic triggering of one of such configurations.</w:delText>
        </w:r>
      </w:del>
      <w:r>
        <w:rPr>
          <w:rFonts w:eastAsia="SimSun"/>
          <w:lang w:eastAsia="zh-CN"/>
        </w:rPr>
        <w:t xml:space="preserve">  </w:t>
      </w:r>
    </w:p>
    <w:p w14:paraId="05573B3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E883121"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874"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49D1B201"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CA6A350" w14:textId="77777777" w:rsidR="00B15B4F" w:rsidRDefault="004541A5">
      <w:pPr>
        <w:pStyle w:val="ListParagraph"/>
        <w:numPr>
          <w:ilvl w:val="3"/>
          <w:numId w:val="13"/>
        </w:numPr>
        <w:snapToGrid w:val="0"/>
        <w:rPr>
          <w:rFonts w:eastAsia="SimSun"/>
          <w:lang w:eastAsia="zh-CN"/>
        </w:rPr>
      </w:pPr>
      <w:r>
        <w:rPr>
          <w:rFonts w:eastAsia="SimSun"/>
          <w:lang w:eastAsia="zh-CN"/>
        </w:rPr>
        <w:t xml:space="preserve">Type 3: activate/deactivate </w:t>
      </w:r>
      <w:del w:id="2875" w:author="Lee, Daewon" w:date="2022-10-16T18:13:00Z">
        <w:r>
          <w:rPr>
            <w:rFonts w:eastAsia="SimSun"/>
            <w:lang w:eastAsia="zh-CN"/>
          </w:rPr>
          <w:delText>a set of</w:delText>
        </w:r>
      </w:del>
      <w:ins w:id="2876" w:author="Lee, Daewon" w:date="2022-10-16T18:13:00Z">
        <w:r>
          <w:rPr>
            <w:rFonts w:eastAsia="SimSun"/>
            <w:lang w:eastAsia="zh-CN"/>
          </w:rPr>
          <w:t>all</w:t>
        </w:r>
      </w:ins>
      <w:r>
        <w:rPr>
          <w:rFonts w:eastAsia="SimSun"/>
          <w:lang w:eastAsia="zh-CN"/>
        </w:rPr>
        <w:t xml:space="preserve"> spatial elements</w:t>
      </w:r>
      <w:ins w:id="2877" w:author="Lee, Daewon" w:date="2022-10-16T18:13:00Z">
        <w:r>
          <w:rPr>
            <w:rFonts w:eastAsia="SimSun"/>
            <w:lang w:eastAsia="zh-CN"/>
          </w:rPr>
          <w:t xml:space="preserve"> of a RS configuration</w:t>
        </w:r>
      </w:ins>
      <w:del w:id="2878" w:author="Lee, Daewon" w:date="2022-10-16T18:13:00Z">
        <w:r>
          <w:rPr>
            <w:rFonts w:eastAsia="SimSun"/>
            <w:lang w:eastAsia="zh-CN"/>
          </w:rPr>
          <w:delText>, e.g., TRP on/off, activating N1-port CSI-RS resource (set) and deactivating N2-port CSI-RS resource (set), activating/deactivating CSI report(s) which associated with CSI-RS resource (set)</w:delText>
        </w:r>
      </w:del>
    </w:p>
    <w:p w14:paraId="6FD3EA75" w14:textId="77777777" w:rsidR="00B15B4F" w:rsidRDefault="004541A5">
      <w:pPr>
        <w:pStyle w:val="ListParagraph"/>
        <w:numPr>
          <w:ilvl w:val="2"/>
          <w:numId w:val="13"/>
        </w:numPr>
        <w:snapToGrid w:val="0"/>
        <w:spacing w:line="240" w:lineRule="auto"/>
        <w:rPr>
          <w:del w:id="2879" w:author="Lee, Daewon" w:date="2022-10-16T18:20:00Z"/>
        </w:rPr>
      </w:pPr>
      <w:del w:id="2880" w:author="Lee, Daewon" w:date="2022-10-16T18:20: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2FD685C3" w14:textId="77777777" w:rsidR="00B15B4F" w:rsidRDefault="004541A5">
      <w:pPr>
        <w:pStyle w:val="ListParagraph"/>
        <w:numPr>
          <w:ilvl w:val="3"/>
          <w:numId w:val="13"/>
        </w:numPr>
        <w:snapToGrid w:val="0"/>
        <w:spacing w:line="240" w:lineRule="auto"/>
        <w:rPr>
          <w:del w:id="2881" w:author="Lee, Daewon" w:date="2022-10-16T18:20:00Z"/>
          <w:rFonts w:eastAsia="SimSun"/>
          <w:lang w:eastAsia="zh-CN"/>
        </w:rPr>
      </w:pPr>
      <w:del w:id="2882" w:author="Lee, Daewon" w:date="2022-10-16T18:20:00Z">
        <w:r>
          <w:rPr>
            <w:rFonts w:eastAsia="SimSun"/>
            <w:lang w:eastAsia="zh-CN"/>
          </w:rPr>
          <w:delText xml:space="preserve">Adaptation of subset/number of ports for CSI-RS resources can be efficiently indicated to group of UEs </w:delText>
        </w:r>
      </w:del>
      <w:del w:id="2883" w:author="Lee, Daewon" w:date="2022-10-16T18:15:00Z">
        <w:r>
          <w:rPr>
            <w:rFonts w:eastAsia="SimSun"/>
            <w:lang w:eastAsia="zh-CN"/>
          </w:rPr>
          <w:delText xml:space="preserve">by configuring for each UE a group identity to each CSI-RS resource </w:delText>
        </w:r>
      </w:del>
      <w:del w:id="2884" w:author="Lee, Daewon" w:date="2022-10-16T18:20:00Z">
        <w:r>
          <w:rPr>
            <w:rFonts w:eastAsia="SimSun"/>
            <w:lang w:eastAsia="zh-CN"/>
          </w:rPr>
          <w:delText>and indicating change by UE-group common signaling</w:delText>
        </w:r>
      </w:del>
      <w:del w:id="2885" w:author="Lee, Daewon" w:date="2022-10-16T18:15:00Z">
        <w:r>
          <w:rPr>
            <w:rFonts w:eastAsia="SimSun"/>
            <w:lang w:eastAsia="zh-CN"/>
          </w:rPr>
          <w:delText xml:space="preserve"> including the group identity of applicable CSI-RS resources</w:delText>
        </w:r>
      </w:del>
      <w:del w:id="2886" w:author="Lee, Daewon" w:date="2022-10-16T18:20:00Z">
        <w:r>
          <w:rPr>
            <w:rFonts w:eastAsia="SimSun"/>
            <w:lang w:eastAsia="zh-CN"/>
          </w:rPr>
          <w:delText>.</w:delText>
        </w:r>
      </w:del>
    </w:p>
    <w:p w14:paraId="53D65C09" w14:textId="77777777" w:rsidR="00B15B4F" w:rsidRDefault="004541A5">
      <w:pPr>
        <w:pStyle w:val="ListParagraph"/>
        <w:numPr>
          <w:ilvl w:val="1"/>
          <w:numId w:val="13"/>
        </w:numPr>
        <w:snapToGrid w:val="0"/>
        <w:spacing w:line="240" w:lineRule="auto"/>
        <w:rPr>
          <w:ins w:id="2887" w:author="Lee, Daewon" w:date="2022-10-16T18:14:00Z"/>
          <w:rFonts w:eastAsia="SimSun"/>
          <w:lang w:eastAsia="zh-CN"/>
        </w:rPr>
      </w:pPr>
      <w:del w:id="2888" w:author="Lee, Daewon" w:date="2022-10-16T18:20:00Z">
        <w:r>
          <w:rPr>
            <w:rFonts w:eastAsia="SimSun"/>
            <w:lang w:eastAsia="zh-CN"/>
          </w:rPr>
          <w:delText>This includes dynamic adaptation of parameters associated with a NZP-CSI-RS resource such as powerControlOffsetSS, powerControlOffset, etc</w:delText>
        </w:r>
      </w:del>
      <w:ins w:id="2889" w:author="Lee, Daewon" w:date="2022-10-16T18:14:00Z">
        <w:r>
          <w:rPr>
            <w:rFonts w:eastAsia="SimSun"/>
            <w:lang w:eastAsia="zh-CN"/>
          </w:rPr>
          <w:t>Description Alternative 2)</w:t>
        </w:r>
      </w:ins>
    </w:p>
    <w:p w14:paraId="6195A913" w14:textId="77777777" w:rsidR="00B15B4F" w:rsidRDefault="004541A5">
      <w:pPr>
        <w:pStyle w:val="ListParagraph"/>
        <w:numPr>
          <w:ilvl w:val="2"/>
          <w:numId w:val="13"/>
        </w:numPr>
        <w:snapToGrid w:val="0"/>
        <w:spacing w:line="240" w:lineRule="auto"/>
        <w:rPr>
          <w:ins w:id="2890" w:author="Lee, Daewon" w:date="2022-10-16T18:14:00Z"/>
          <w:rFonts w:eastAsia="SimSun"/>
          <w:lang w:eastAsia="zh-CN"/>
        </w:rPr>
      </w:pPr>
      <w:ins w:id="2891" w:author="Lee, Daewon" w:date="2022-10-16T18:30:00Z">
        <w:r>
          <w:rPr>
            <w:rFonts w:eastAsia="SimSun"/>
            <w:lang w:eastAsia="zh-CN"/>
          </w:rPr>
          <w:t xml:space="preserve">Adaptation of </w:t>
        </w:r>
      </w:ins>
      <w:ins w:id="2892" w:author="Lee, Daewon" w:date="2022-10-16T18:14:00Z">
        <w:r>
          <w:rPr>
            <w:rFonts w:eastAsia="SimSun"/>
            <w:lang w:eastAsia="zh-CN"/>
          </w:rPr>
          <w:t>the number of active transceiver chains or antenna spatial elements</w:t>
        </w:r>
      </w:ins>
      <w:ins w:id="2893" w:author="Lee, Daewon" w:date="2022-10-16T18:30:00Z">
        <w:r>
          <w:rPr>
            <w:rFonts w:eastAsia="SimSun"/>
            <w:lang w:eastAsia="zh-CN"/>
          </w:rPr>
          <w:t>.</w:t>
        </w:r>
      </w:ins>
    </w:p>
    <w:p w14:paraId="458415A5" w14:textId="77777777" w:rsidR="00B15B4F" w:rsidRDefault="004541A5">
      <w:pPr>
        <w:pStyle w:val="ListParagraph"/>
        <w:numPr>
          <w:ilvl w:val="2"/>
          <w:numId w:val="13"/>
        </w:numPr>
        <w:snapToGrid w:val="0"/>
        <w:spacing w:line="240" w:lineRule="auto"/>
        <w:rPr>
          <w:ins w:id="2894" w:author="Lee, Daewon" w:date="2022-10-16T18:14:00Z"/>
          <w:rFonts w:eastAsia="SimSun"/>
          <w:lang w:eastAsia="zh-CN"/>
        </w:rPr>
      </w:pPr>
      <w:ins w:id="2895" w:author="Lee, Daewon" w:date="2022-10-16T18:14:00Z">
        <w:r>
          <w:rPr>
            <w:rFonts w:eastAsia="SimSun"/>
            <w:lang w:eastAsia="zh-CN"/>
          </w:rPr>
          <w:t>The related changes in spatial domain caused by spatial element adaptation should be indicated to the UEs for the spatial adaptation of gNB</w:t>
        </w:r>
      </w:ins>
      <w:ins w:id="2896" w:author="Lee, Daewon" w:date="2022-10-16T18:31:00Z">
        <w:r>
          <w:rPr>
            <w:rFonts w:eastAsia="SimSun"/>
            <w:lang w:eastAsia="zh-CN"/>
          </w:rPr>
          <w:t>.</w:t>
        </w:r>
      </w:ins>
      <w:ins w:id="2897" w:author="Lee, Daewon" w:date="2022-10-16T18:14:00Z">
        <w:r>
          <w:rPr>
            <w:rFonts w:eastAsia="SimSun"/>
            <w:lang w:eastAsia="zh-CN"/>
          </w:rPr>
          <w:t xml:space="preserve"> Mechanisms to trigger gNB</w:t>
        </w:r>
      </w:ins>
      <w:ins w:id="2898" w:author="Lee, Daewon" w:date="2022-10-16T18:31:00Z">
        <w:r>
          <w:rPr>
            <w:rFonts w:eastAsia="SimSun"/>
            <w:lang w:eastAsia="zh-CN"/>
          </w:rPr>
          <w:t xml:space="preserve"> </w:t>
        </w:r>
      </w:ins>
      <w:ins w:id="2899" w:author="Lee, Daewon" w:date="2022-10-16T18:14:00Z">
        <w:r>
          <w:rPr>
            <w:rFonts w:eastAsia="SimSun"/>
            <w:lang w:eastAsia="zh-CN"/>
          </w:rPr>
          <w:t xml:space="preserve">should be supported. </w:t>
        </w:r>
      </w:ins>
    </w:p>
    <w:p w14:paraId="773F29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D20E21D" w14:textId="77777777" w:rsidR="00B15B4F" w:rsidRDefault="004541A5">
      <w:pPr>
        <w:pStyle w:val="BodyText"/>
        <w:numPr>
          <w:ilvl w:val="2"/>
          <w:numId w:val="13"/>
        </w:numPr>
        <w:spacing w:after="0" w:line="240" w:lineRule="auto"/>
        <w:rPr>
          <w:del w:id="2900" w:author="Lee, Daewon" w:date="2022-10-16T18:20:00Z"/>
          <w:rFonts w:ascii="Times New Roman" w:eastAsiaTheme="minorEastAsia" w:hAnsi="Times New Roman"/>
          <w:sz w:val="22"/>
          <w:szCs w:val="22"/>
          <w:lang w:eastAsia="ko-KR"/>
        </w:rPr>
      </w:pPr>
      <w:ins w:id="2901" w:author="Lee, Daewon" w:date="2022-10-16T18:20:00Z">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ins>
      <w:del w:id="2902" w:author="Lee, Daewon" w:date="2022-10-16T18:20:00Z">
        <w:r>
          <w:rPr>
            <w:rFonts w:ascii="Times New Roman" w:eastAsiaTheme="minorEastAsia" w:hAnsi="Times New Roman"/>
            <w:sz w:val="22"/>
            <w:szCs w:val="22"/>
            <w:lang w:eastAsia="ko-KR"/>
          </w:rPr>
          <w:delText>[To be filled]</w:delText>
        </w:r>
      </w:del>
    </w:p>
    <w:p w14:paraId="018F5CB6" w14:textId="77777777" w:rsidR="00B15B4F" w:rsidRDefault="004541A5">
      <w:pPr>
        <w:pStyle w:val="BodyText"/>
        <w:numPr>
          <w:ilvl w:val="2"/>
          <w:numId w:val="13"/>
        </w:numPr>
        <w:spacing w:after="0" w:line="240" w:lineRule="auto"/>
        <w:rPr>
          <w:ins w:id="2903" w:author="Lee, Daewon" w:date="2022-10-16T18:34:00Z"/>
          <w:rFonts w:ascii="Times New Roman" w:eastAsiaTheme="minorEastAsia" w:hAnsi="Times New Roman"/>
          <w:sz w:val="22"/>
          <w:szCs w:val="22"/>
          <w:lang w:eastAsia="ko-KR"/>
        </w:rPr>
      </w:pPr>
      <w:ins w:id="2904" w:author="Lee, Daewon" w:date="2022-10-16T18:34:00Z">
        <w:r>
          <w:rPr>
            <w:rFonts w:ascii="Times New Roman" w:eastAsiaTheme="minorEastAsia" w:hAnsi="Times New Roman"/>
            <w:sz w:val="22"/>
            <w:szCs w:val="22"/>
            <w:lang w:eastAsia="ko-KR"/>
          </w:rPr>
          <w:t>Section 5.2.1.4 in 38.214 addresses the CSI-RS Resource configuration.</w:t>
        </w:r>
      </w:ins>
    </w:p>
    <w:p w14:paraId="73E4745A" w14:textId="77777777" w:rsidR="00B15B4F" w:rsidRDefault="004541A5">
      <w:pPr>
        <w:pStyle w:val="BodyText"/>
        <w:numPr>
          <w:ilvl w:val="3"/>
          <w:numId w:val="13"/>
        </w:numPr>
        <w:spacing w:after="0" w:line="240" w:lineRule="auto"/>
        <w:rPr>
          <w:ins w:id="2905" w:author="Lee, Daewon" w:date="2022-10-16T18:34:00Z"/>
          <w:rFonts w:ascii="Times New Roman" w:eastAsiaTheme="minorEastAsia" w:hAnsi="Times New Roman"/>
          <w:sz w:val="22"/>
          <w:szCs w:val="22"/>
          <w:lang w:eastAsia="ko-KR"/>
        </w:rPr>
      </w:pPr>
      <w:ins w:id="2906" w:author="Lee, Daewon" w:date="2022-10-16T18:34:00Z">
        <w:r>
          <w:rPr>
            <w:rFonts w:ascii="Times New Roman" w:eastAsiaTheme="minorEastAsia" w:hAnsi="Times New Roman"/>
            <w:sz w:val="22"/>
            <w:szCs w:val="22"/>
            <w:lang w:eastAsia="ko-KR"/>
          </w:rPr>
          <w:t>Each CSI Resource Setting is located in the DL BWP (parameter BWP-id)</w:t>
        </w:r>
      </w:ins>
    </w:p>
    <w:p w14:paraId="1E50906B" w14:textId="77777777" w:rsidR="00B15B4F" w:rsidRDefault="004541A5">
      <w:pPr>
        <w:pStyle w:val="BodyText"/>
        <w:numPr>
          <w:ilvl w:val="3"/>
          <w:numId w:val="13"/>
        </w:numPr>
        <w:spacing w:after="0" w:line="240" w:lineRule="auto"/>
        <w:rPr>
          <w:ins w:id="2907" w:author="Lee, Daewon" w:date="2022-10-16T18:34:00Z"/>
          <w:rFonts w:ascii="Times New Roman" w:eastAsiaTheme="minorEastAsia" w:hAnsi="Times New Roman"/>
          <w:sz w:val="22"/>
          <w:szCs w:val="22"/>
          <w:lang w:eastAsia="ko-KR"/>
        </w:rPr>
      </w:pPr>
      <w:ins w:id="2908" w:author="Lee, Daewon" w:date="2022-10-16T18:34:00Z">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ins>
    </w:p>
    <w:p w14:paraId="13C1114C" w14:textId="77777777" w:rsidR="00B15B4F" w:rsidRDefault="004541A5">
      <w:pPr>
        <w:pStyle w:val="BodyText"/>
        <w:numPr>
          <w:ilvl w:val="3"/>
          <w:numId w:val="13"/>
        </w:numPr>
        <w:spacing w:after="0" w:line="240" w:lineRule="auto"/>
        <w:rPr>
          <w:ins w:id="2909" w:author="Lee, Daewon" w:date="2022-10-16T18:34:00Z"/>
          <w:rFonts w:ascii="Times New Roman" w:eastAsiaTheme="minorEastAsia" w:hAnsi="Times New Roman"/>
          <w:sz w:val="22"/>
          <w:szCs w:val="22"/>
          <w:lang w:eastAsia="ko-KR"/>
        </w:rPr>
      </w:pPr>
      <w:ins w:id="2910" w:author="Lee, Daewon" w:date="2022-10-16T18:34:00Z">
        <w:r>
          <w:rPr>
            <w:rFonts w:ascii="Times New Roman" w:eastAsiaTheme="minorEastAsia" w:hAnsi="Times New Roman"/>
            <w:sz w:val="22"/>
            <w:szCs w:val="22"/>
            <w:lang w:eastAsia="ko-KR"/>
          </w:rPr>
          <w:lastRenderedPageBreak/>
          <w:t xml:space="preserve">For periodic and semi-persistent CSI Resource Settings, when the UE is configured with groupBasedBeamReporting-r17, the number of CSI Resource Sets configured is S=2,  otherwise the number of CSI-RS Resource Sets configured is limited to S=1. </w:t>
        </w:r>
      </w:ins>
    </w:p>
    <w:p w14:paraId="70C13B77" w14:textId="77777777" w:rsidR="00B15B4F" w:rsidRDefault="004541A5">
      <w:pPr>
        <w:pStyle w:val="BodyText"/>
        <w:numPr>
          <w:ilvl w:val="3"/>
          <w:numId w:val="13"/>
        </w:numPr>
        <w:spacing w:after="0" w:line="240" w:lineRule="auto"/>
        <w:rPr>
          <w:ins w:id="2911" w:author="Lee, Daewon" w:date="2022-10-16T18:34:00Z"/>
          <w:rFonts w:ascii="Times New Roman" w:eastAsiaTheme="minorEastAsia" w:hAnsi="Times New Roman"/>
          <w:sz w:val="22"/>
          <w:szCs w:val="22"/>
          <w:lang w:eastAsia="ko-KR"/>
        </w:rPr>
      </w:pPr>
      <w:ins w:id="2912"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40134089" w14:textId="77777777" w:rsidR="00B15B4F" w:rsidRDefault="004541A5">
      <w:pPr>
        <w:pStyle w:val="BodyText"/>
        <w:numPr>
          <w:ilvl w:val="3"/>
          <w:numId w:val="13"/>
        </w:numPr>
        <w:spacing w:after="0" w:line="240" w:lineRule="auto"/>
        <w:rPr>
          <w:ins w:id="2913" w:author="Lee, Daewon" w:date="2022-10-16T18:34:00Z"/>
          <w:rFonts w:ascii="Times New Roman" w:eastAsiaTheme="minorEastAsia" w:hAnsi="Times New Roman"/>
          <w:sz w:val="22"/>
          <w:szCs w:val="22"/>
          <w:lang w:eastAsia="ko-KR"/>
        </w:rPr>
      </w:pPr>
      <w:ins w:id="2914" w:author="Lee, Daewon" w:date="2022-10-16T18:34:00Z">
        <w:r>
          <w:rPr>
            <w:rFonts w:ascii="Times New Roman" w:eastAsiaTheme="minorEastAsia" w:hAnsi="Times New Roman"/>
            <w:sz w:val="22"/>
            <w:szCs w:val="22"/>
            <w:lang w:eastAsia="ko-KR"/>
          </w:rPr>
          <w:t xml:space="preserve">UE can be configured with multiple CSI-ResourceConfigs </w:t>
        </w:r>
      </w:ins>
    </w:p>
    <w:p w14:paraId="3D9FAECC" w14:textId="77777777" w:rsidR="00B15B4F" w:rsidRDefault="004541A5">
      <w:pPr>
        <w:pStyle w:val="BodyText"/>
        <w:numPr>
          <w:ilvl w:val="1"/>
          <w:numId w:val="13"/>
        </w:numPr>
        <w:spacing w:after="0" w:line="240" w:lineRule="auto"/>
        <w:rPr>
          <w:ins w:id="2915" w:author="Lee, Daewon" w:date="2022-10-16T18:20:00Z"/>
          <w:rFonts w:ascii="Times New Roman" w:eastAsiaTheme="minorEastAsia" w:hAnsi="Times New Roman"/>
          <w:sz w:val="22"/>
          <w:szCs w:val="22"/>
          <w:lang w:eastAsia="ko-KR"/>
        </w:rPr>
      </w:pPr>
      <w:ins w:id="2916" w:author="Lee, Daewon" w:date="2022-10-16T18:20:00Z">
        <w:r>
          <w:rPr>
            <w:rFonts w:ascii="Times New Roman" w:eastAsiaTheme="minorEastAsia" w:hAnsi="Times New Roman"/>
            <w:sz w:val="22"/>
            <w:szCs w:val="22"/>
            <w:lang w:eastAsia="ko-KR"/>
          </w:rPr>
          <w:t>Potential specification impact:</w:t>
        </w:r>
      </w:ins>
    </w:p>
    <w:p w14:paraId="32019895" w14:textId="77777777" w:rsidR="00B15B4F" w:rsidRDefault="004541A5">
      <w:pPr>
        <w:pStyle w:val="BodyText"/>
        <w:numPr>
          <w:ilvl w:val="2"/>
          <w:numId w:val="13"/>
        </w:numPr>
        <w:spacing w:after="0" w:line="240" w:lineRule="auto"/>
        <w:rPr>
          <w:ins w:id="2917" w:author="Lee, Daewon" w:date="2022-10-16T18:21:00Z"/>
          <w:rFonts w:ascii="Times New Roman" w:eastAsiaTheme="minorEastAsia" w:hAnsi="Times New Roman"/>
          <w:sz w:val="22"/>
          <w:szCs w:val="22"/>
          <w:lang w:eastAsia="ko-KR"/>
        </w:rPr>
      </w:pPr>
      <w:ins w:id="2918"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0247691E" w14:textId="77777777" w:rsidR="00B15B4F" w:rsidRDefault="004541A5">
      <w:pPr>
        <w:pStyle w:val="BodyText"/>
        <w:numPr>
          <w:ilvl w:val="2"/>
          <w:numId w:val="13"/>
        </w:numPr>
        <w:spacing w:after="0" w:line="240" w:lineRule="auto"/>
        <w:rPr>
          <w:ins w:id="2919" w:author="Lee, Daewon" w:date="2022-10-16T18:21:00Z"/>
          <w:rFonts w:ascii="Times New Roman" w:eastAsiaTheme="minorEastAsia" w:hAnsi="Times New Roman"/>
          <w:sz w:val="22"/>
          <w:szCs w:val="22"/>
          <w:lang w:eastAsia="ko-KR"/>
        </w:rPr>
      </w:pPr>
      <w:ins w:id="2920"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08986756" w14:textId="77777777" w:rsidR="00B15B4F" w:rsidRDefault="004541A5">
      <w:pPr>
        <w:pStyle w:val="BodyText"/>
        <w:numPr>
          <w:ilvl w:val="2"/>
          <w:numId w:val="13"/>
        </w:numPr>
        <w:spacing w:after="0" w:line="240" w:lineRule="auto"/>
        <w:rPr>
          <w:ins w:id="2921" w:author="Lee, Daewon" w:date="2022-10-16T18:21:00Z"/>
          <w:rFonts w:ascii="Times New Roman" w:eastAsiaTheme="minorEastAsia" w:hAnsi="Times New Roman"/>
          <w:sz w:val="22"/>
          <w:szCs w:val="22"/>
          <w:lang w:eastAsia="ko-KR"/>
        </w:rPr>
      </w:pPr>
      <w:ins w:id="2922"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9C11400" w14:textId="77777777" w:rsidR="00B15B4F" w:rsidRDefault="004541A5">
      <w:pPr>
        <w:pStyle w:val="BodyText"/>
        <w:numPr>
          <w:ilvl w:val="2"/>
          <w:numId w:val="13"/>
        </w:numPr>
        <w:spacing w:after="0" w:line="240" w:lineRule="auto"/>
        <w:rPr>
          <w:ins w:id="2923" w:author="Lee, Daewon" w:date="2022-10-16T18:21:00Z"/>
          <w:rFonts w:ascii="Times New Roman" w:eastAsiaTheme="minorEastAsia" w:hAnsi="Times New Roman"/>
          <w:sz w:val="22"/>
          <w:szCs w:val="22"/>
          <w:lang w:eastAsia="ko-KR"/>
        </w:rPr>
      </w:pPr>
      <w:ins w:id="2924" w:author="Lee, Daewon" w:date="2022-10-16T18:21: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5F2938F4" w14:textId="77777777" w:rsidR="00B15B4F" w:rsidRDefault="004541A5">
      <w:pPr>
        <w:pStyle w:val="BodyText"/>
        <w:numPr>
          <w:ilvl w:val="2"/>
          <w:numId w:val="13"/>
        </w:numPr>
        <w:spacing w:after="0" w:line="240" w:lineRule="auto"/>
        <w:rPr>
          <w:ins w:id="2925" w:author="Lee, Daewon" w:date="2022-10-16T18:21:00Z"/>
          <w:rFonts w:ascii="Times New Roman" w:eastAsiaTheme="minorEastAsia" w:hAnsi="Times New Roman"/>
          <w:sz w:val="22"/>
          <w:szCs w:val="22"/>
          <w:lang w:eastAsia="ko-KR"/>
        </w:rPr>
      </w:pPr>
      <w:ins w:id="2926"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4B7AC7F3" w14:textId="77777777" w:rsidR="00B15B4F" w:rsidRDefault="004541A5">
      <w:pPr>
        <w:pStyle w:val="BodyText"/>
        <w:numPr>
          <w:ilvl w:val="2"/>
          <w:numId w:val="13"/>
        </w:numPr>
        <w:spacing w:after="0" w:line="240" w:lineRule="auto"/>
        <w:rPr>
          <w:ins w:id="2927" w:author="Lee, Daewon" w:date="2022-10-16T18:21:00Z"/>
          <w:rFonts w:ascii="Times New Roman" w:eastAsiaTheme="minorEastAsia" w:hAnsi="Times New Roman"/>
          <w:sz w:val="22"/>
          <w:szCs w:val="22"/>
          <w:lang w:eastAsia="ko-KR"/>
        </w:rPr>
      </w:pPr>
      <w:ins w:id="2928"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405590EA" w14:textId="77777777" w:rsidR="00B15B4F" w:rsidRDefault="004541A5">
      <w:pPr>
        <w:pStyle w:val="ListParagraph"/>
        <w:numPr>
          <w:ilvl w:val="2"/>
          <w:numId w:val="13"/>
        </w:numPr>
        <w:snapToGrid w:val="0"/>
        <w:spacing w:line="240" w:lineRule="auto"/>
        <w:rPr>
          <w:ins w:id="2929" w:author="Lee, Daewon" w:date="2022-10-16T18:31:00Z"/>
          <w:rFonts w:eastAsia="SimSun"/>
          <w:lang w:eastAsia="zh-CN"/>
        </w:rPr>
      </w:pPr>
      <w:ins w:id="2930" w:author="Lee, Daewon" w:date="2022-10-16T18:31:00Z">
        <w:r>
          <w:rPr>
            <w:rFonts w:eastAsia="SimSun"/>
            <w:lang w:eastAsia="zh-CN"/>
          </w:rPr>
          <w:t xml:space="preserve">This may include enhancements to CSI-RS/report configurations to contain multiple configurations for different gNB/cell operation states and dynamic triggering of one of such configurations.  </w:t>
        </w:r>
      </w:ins>
    </w:p>
    <w:p w14:paraId="2DA54078" w14:textId="77777777" w:rsidR="00B15B4F" w:rsidRDefault="004541A5">
      <w:pPr>
        <w:pStyle w:val="BodyText"/>
        <w:numPr>
          <w:ilvl w:val="2"/>
          <w:numId w:val="13"/>
        </w:numPr>
        <w:spacing w:after="0" w:line="240" w:lineRule="auto"/>
        <w:rPr>
          <w:ins w:id="2931" w:author="Lee, Daewon" w:date="2022-10-16T18:20:00Z"/>
          <w:rFonts w:ascii="Times New Roman" w:eastAsiaTheme="minorEastAsia" w:hAnsi="Times New Roman"/>
          <w:sz w:val="22"/>
          <w:szCs w:val="22"/>
          <w:lang w:eastAsia="ko-KR"/>
        </w:rPr>
      </w:pPr>
      <w:ins w:id="2932" w:author="Lee, Daewon" w:date="2022-10-16T18:33:00Z">
        <w:r>
          <w:rPr>
            <w:rFonts w:ascii="Times New Roman" w:hAnsi="Times New Roman"/>
            <w:sz w:val="22"/>
            <w:szCs w:val="22"/>
            <w:lang w:eastAsia="zh-CN"/>
          </w:rPr>
          <w:t>Enhanced CSI measurement/reporting to support multiple CSI-RS resource measurement/reporting</w:t>
        </w:r>
      </w:ins>
    </w:p>
    <w:p w14:paraId="37A6FECE" w14:textId="77777777" w:rsidR="00B15B4F" w:rsidRDefault="004541A5">
      <w:pPr>
        <w:pStyle w:val="ListParagraph"/>
        <w:numPr>
          <w:ilvl w:val="1"/>
          <w:numId w:val="13"/>
        </w:numPr>
        <w:snapToGrid w:val="0"/>
        <w:rPr>
          <w:del w:id="2933" w:author="Lee, Daewon" w:date="2022-10-16T18:02:00Z"/>
          <w:rFonts w:eastAsia="SimSun"/>
          <w:lang w:eastAsia="zh-CN"/>
        </w:rPr>
      </w:pPr>
      <w:del w:id="2934" w:author="Lee, Daewon" w:date="2022-10-16T18:02:00Z">
        <w:r>
          <w:rPr>
            <w:rFonts w:eastAsia="SimSun"/>
            <w:lang w:eastAsia="zh-CN"/>
          </w:rPr>
          <w:delText>Potential specification impact:</w:delText>
        </w:r>
      </w:del>
    </w:p>
    <w:p w14:paraId="1C89FC0E" w14:textId="77777777" w:rsidR="00B15B4F" w:rsidRDefault="004541A5">
      <w:pPr>
        <w:pStyle w:val="ListParagraph"/>
        <w:numPr>
          <w:ilvl w:val="2"/>
          <w:numId w:val="13"/>
        </w:numPr>
        <w:snapToGrid w:val="0"/>
        <w:rPr>
          <w:del w:id="2935" w:author="Lee, Daewon" w:date="2022-10-16T18:12:00Z"/>
          <w:lang w:eastAsia="zh-CN"/>
        </w:rPr>
      </w:pPr>
      <w:del w:id="2936" w:author="Lee, Daewon" w:date="2022-10-16T18:12:00Z">
        <w:r>
          <w:delText xml:space="preserve">Type 1 </w:delText>
        </w:r>
        <w:r>
          <w:rPr>
            <w:strike/>
          </w:rPr>
          <w:delText>and</w:delText>
        </w:r>
        <w:r>
          <w:delText xml:space="preserve"> Type 2</w:delText>
        </w:r>
        <w:r>
          <w:rPr>
            <w:rFonts w:eastAsia="SimSun"/>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SimSun"/>
            <w:lang w:eastAsia="zh-CN"/>
          </w:rPr>
          <w:delText>enhancements</w:delText>
        </w:r>
        <w:r>
          <w:delText>.</w:delText>
        </w:r>
      </w:del>
    </w:p>
    <w:p w14:paraId="7497690B" w14:textId="77777777" w:rsidR="00B15B4F" w:rsidRDefault="004541A5">
      <w:pPr>
        <w:pStyle w:val="ListParagraph"/>
        <w:numPr>
          <w:ilvl w:val="2"/>
          <w:numId w:val="13"/>
        </w:numPr>
        <w:snapToGrid w:val="0"/>
        <w:rPr>
          <w:del w:id="2937" w:author="Lee, Daewon" w:date="2022-10-16T18:12:00Z"/>
          <w:rFonts w:eastAsia="SimSun"/>
          <w:lang w:eastAsia="zh-CN"/>
        </w:rPr>
      </w:pPr>
      <w:del w:id="2938" w:author="Lee, Daewon" w:date="2022-10-16T18:12:00Z">
        <w:r>
          <w:rPr>
            <w:rFonts w:eastAsia="SimSun"/>
            <w:lang w:eastAsia="zh-CN"/>
          </w:rPr>
          <w:delText>Introduction of group-based reconfiguration of various reference signal resources, measurement, reporting, which may be RRC-based or MAC-CE based or by other physical layer indication.</w:delText>
        </w:r>
      </w:del>
    </w:p>
    <w:p w14:paraId="6FA5C188" w14:textId="77777777" w:rsidR="00B15B4F" w:rsidRDefault="004541A5">
      <w:pPr>
        <w:pStyle w:val="ListParagraph"/>
        <w:numPr>
          <w:ilvl w:val="1"/>
          <w:numId w:val="13"/>
        </w:numPr>
        <w:spacing w:line="240" w:lineRule="auto"/>
        <w:rPr>
          <w:del w:id="2939" w:author="Lee, Daewon" w:date="2022-10-16T18:02:00Z"/>
          <w:u w:val="single"/>
        </w:rPr>
      </w:pPr>
      <w:del w:id="2940" w:author="Lee, Daewon" w:date="2022-10-16T18:02:00Z">
        <w:r>
          <w:rPr>
            <w:u w:val="single"/>
          </w:rPr>
          <w:delText>Additional considerations/aspects (including any impact to legacy UEs, if any):</w:delText>
        </w:r>
      </w:del>
    </w:p>
    <w:p w14:paraId="44FE6608" w14:textId="77777777" w:rsidR="00B15B4F" w:rsidRDefault="004541A5">
      <w:pPr>
        <w:pStyle w:val="ListParagraph"/>
        <w:numPr>
          <w:ilvl w:val="1"/>
          <w:numId w:val="13"/>
        </w:numPr>
        <w:snapToGrid w:val="0"/>
        <w:rPr>
          <w:ins w:id="2941" w:author="Lee, Daewon" w:date="2022-10-16T18:30:00Z"/>
          <w:rFonts w:eastAsia="SimSun"/>
          <w:lang w:eastAsia="zh-CN"/>
        </w:rPr>
      </w:pPr>
      <w:del w:id="2942" w:author="Lee, Daewon" w:date="2022-10-16T18:02:00Z">
        <w:r>
          <w:rPr>
            <w:rFonts w:eastAsia="SimSun"/>
            <w:lang w:eastAsia="zh-CN"/>
          </w:rPr>
          <w:delText>Type 2 adaptation may result in changes to the antenna pattern, gains, TCI states, and/or transmission power of the reference signal or channel that uses the antenna port(s</w:delText>
        </w:r>
      </w:del>
      <w:ins w:id="2943" w:author="Lee, Daewon" w:date="2022-10-16T18:29:00Z">
        <w:r>
          <w:rPr>
            <w:rFonts w:eastAsia="SimSun"/>
            <w:lang w:eastAsia="zh-CN"/>
          </w:rPr>
          <w:t>Additional consideration/aspects (including any im</w:t>
        </w:r>
      </w:ins>
      <w:ins w:id="2944" w:author="Lee, Daewon" w:date="2022-10-16T18:30:00Z">
        <w:r>
          <w:rPr>
            <w:rFonts w:eastAsia="SimSun"/>
            <w:lang w:eastAsia="zh-CN"/>
          </w:rPr>
          <w:t>pact to legacy UEs, if any)</w:t>
        </w:r>
      </w:ins>
    </w:p>
    <w:p w14:paraId="6E9D22D6" w14:textId="77777777" w:rsidR="00B15B4F" w:rsidRDefault="004541A5">
      <w:pPr>
        <w:pStyle w:val="ListParagraph"/>
        <w:numPr>
          <w:ilvl w:val="2"/>
          <w:numId w:val="13"/>
        </w:numPr>
        <w:snapToGrid w:val="0"/>
        <w:rPr>
          <w:rFonts w:eastAsia="SimSun"/>
          <w:lang w:eastAsia="zh-CN"/>
        </w:rPr>
      </w:pPr>
      <w:ins w:id="2945"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w:t>
        </w:r>
        <w:r>
          <w:rPr>
            <w:lang w:eastAsia="zh-CN"/>
          </w:rPr>
          <w:lastRenderedPageBreak/>
          <w:t xml:space="preserve">signals, </w:t>
        </w:r>
        <w:r>
          <w:rPr>
            <w:rFonts w:eastAsia="Yu Mincho"/>
            <w:lang w:eastAsia="ja-JP"/>
          </w:rPr>
          <w:t xml:space="preserve">approaches such as power boosting </w:t>
        </w:r>
        <w:r>
          <w:rPr>
            <w:lang w:eastAsia="zh-CN"/>
          </w:rPr>
          <w:t>should be considered to guarantee cell coverage.</w:t>
        </w:r>
      </w:ins>
    </w:p>
    <w:p w14:paraId="1D4E551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1233C2E"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ins w:id="2946" w:author="Lee, Daewon" w:date="2022-10-16T18:14:00Z">
        <w:r>
          <w:rPr>
            <w:rFonts w:ascii="Times New Roman" w:eastAsia="DengXian"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2947" w:author="Lee, Daewon" w:date="2022-10-16T18:14:00Z">
        <w:r>
          <w:rPr>
            <w:rFonts w:ascii="Times New Roman" w:eastAsiaTheme="minorEastAsia" w:hAnsi="Times New Roman"/>
            <w:sz w:val="22"/>
            <w:szCs w:val="22"/>
            <w:u w:val="single"/>
            <w:lang w:eastAsia="ko-KR"/>
          </w:rPr>
          <w:delText>[To be filled]</w:delText>
        </w:r>
      </w:del>
    </w:p>
    <w:p w14:paraId="1FC88EF9" w14:textId="77777777" w:rsidR="00B15B4F" w:rsidRDefault="00B15B4F">
      <w:pPr>
        <w:pStyle w:val="BodyText"/>
        <w:spacing w:after="0"/>
        <w:rPr>
          <w:rFonts w:ascii="Times New Roman" w:eastAsiaTheme="minorEastAsia" w:hAnsi="Times New Roman"/>
          <w:sz w:val="22"/>
          <w:szCs w:val="22"/>
          <w:lang w:eastAsia="ko-KR"/>
        </w:rPr>
      </w:pPr>
    </w:p>
    <w:p w14:paraId="6C21AD4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0D62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239452"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9FDC996"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382B3105"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6C046920"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0041E871"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B7ED53E" w14:textId="77777777" w:rsidR="00B15B4F" w:rsidRDefault="004541A5">
      <w:pPr>
        <w:pStyle w:val="ListParagraph"/>
        <w:numPr>
          <w:ilvl w:val="1"/>
          <w:numId w:val="13"/>
        </w:numPr>
        <w:rPr>
          <w:ins w:id="2948" w:author="Lee, Daewon" w:date="2022-10-16T18:00:00Z"/>
          <w:rFonts w:eastAsia="SimSun"/>
          <w:lang w:eastAsia="zh-CN"/>
        </w:rPr>
      </w:pPr>
      <w:r>
        <w:rPr>
          <w:rFonts w:eastAsia="SimSun"/>
          <w:lang w:eastAsia="zh-CN"/>
        </w:rPr>
        <w:t>UE feeds back indication to trigger spatial element adaptation</w:t>
      </w:r>
    </w:p>
    <w:p w14:paraId="4BC7B372" w14:textId="77777777" w:rsidR="00B15B4F" w:rsidRDefault="004541A5">
      <w:pPr>
        <w:pStyle w:val="ListParagraph"/>
        <w:numPr>
          <w:ilvl w:val="1"/>
          <w:numId w:val="13"/>
        </w:numPr>
        <w:snapToGrid w:val="0"/>
        <w:rPr>
          <w:ins w:id="2949" w:author="Lee, Daewon" w:date="2022-10-16T18:00:00Z"/>
          <w:rFonts w:eastAsia="SimSun"/>
          <w:lang w:eastAsia="zh-CN"/>
        </w:rPr>
      </w:pPr>
      <w:ins w:id="2950" w:author="Lee, Daewon" w:date="2022-10-16T18:00:00Z">
        <w:r>
          <w:rPr>
            <w:rFonts w:eastAsia="SimSun"/>
            <w:lang w:eastAsia="zh-CN"/>
          </w:rPr>
          <w:t>Potential specification impact:</w:t>
        </w:r>
      </w:ins>
    </w:p>
    <w:p w14:paraId="473BF14F" w14:textId="77777777" w:rsidR="00B15B4F" w:rsidRDefault="004541A5">
      <w:pPr>
        <w:pStyle w:val="ListParagraph"/>
        <w:numPr>
          <w:ilvl w:val="2"/>
          <w:numId w:val="13"/>
        </w:numPr>
        <w:snapToGrid w:val="0"/>
        <w:rPr>
          <w:ins w:id="2951" w:author="Lee, Daewon" w:date="2022-10-16T18:00:00Z"/>
          <w:sz w:val="21"/>
          <w:szCs w:val="21"/>
          <w:lang w:eastAsia="zh-CN"/>
        </w:rPr>
      </w:pPr>
      <w:ins w:id="2952"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61A535D2" w14:textId="77777777" w:rsidR="00B15B4F" w:rsidRDefault="004541A5">
      <w:pPr>
        <w:pStyle w:val="ListParagraph"/>
        <w:numPr>
          <w:ilvl w:val="2"/>
          <w:numId w:val="13"/>
        </w:numPr>
        <w:snapToGrid w:val="0"/>
        <w:rPr>
          <w:ins w:id="2953" w:author="Lee, Daewon" w:date="2022-10-16T18:04:00Z"/>
          <w:rFonts w:eastAsia="SimSun"/>
          <w:lang w:eastAsia="zh-CN"/>
        </w:rPr>
      </w:pPr>
      <w:ins w:id="2954" w:author="Lee, Daewon" w:date="2022-10-16T18:00:00Z">
        <w:r>
          <w:t xml:space="preserve">Signaling details to indicate </w:t>
        </w:r>
        <w:r>
          <w:rPr>
            <w:rFonts w:eastAsia="SimSun"/>
            <w:lang w:eastAsia="zh-CN"/>
          </w:rPr>
          <w:t xml:space="preserve">changes of </w:t>
        </w:r>
        <w:r>
          <w:rPr>
            <w:lang w:eastAsia="zh-CN"/>
          </w:rPr>
          <w:t>the number of active transceiver chains or spatial elements</w:t>
        </w:r>
      </w:ins>
    </w:p>
    <w:p w14:paraId="1A0E9621" w14:textId="77777777" w:rsidR="00B15B4F" w:rsidRDefault="004541A5">
      <w:pPr>
        <w:pStyle w:val="ListParagraph"/>
        <w:numPr>
          <w:ilvl w:val="2"/>
          <w:numId w:val="13"/>
        </w:numPr>
        <w:snapToGrid w:val="0"/>
        <w:rPr>
          <w:ins w:id="2955" w:author="Lee, Daewon" w:date="2022-10-16T18:04:00Z"/>
          <w:rFonts w:eastAsia="SimSun"/>
          <w:lang w:eastAsia="zh-CN"/>
        </w:rPr>
      </w:pPr>
      <w:ins w:id="2956" w:author="Lee, Daewon" w:date="2022-10-16T18:04:00Z">
        <w:r>
          <w:rPr>
            <w:rFonts w:eastAsia="SimSun"/>
            <w:lang w:eastAsia="zh-CN"/>
          </w:rPr>
          <w:t>Enhancements to CSI measurement and feedback, BRF, RLM, and RRM.</w:t>
        </w:r>
      </w:ins>
    </w:p>
    <w:p w14:paraId="3CA2257D" w14:textId="77777777" w:rsidR="00B15B4F" w:rsidRDefault="004541A5">
      <w:pPr>
        <w:pStyle w:val="ListParagraph"/>
        <w:numPr>
          <w:ilvl w:val="2"/>
          <w:numId w:val="13"/>
        </w:numPr>
        <w:snapToGrid w:val="0"/>
        <w:rPr>
          <w:ins w:id="2957" w:author="Lee, Daewon" w:date="2022-10-16T18:11:00Z"/>
          <w:rFonts w:eastAsia="SimSun"/>
          <w:lang w:eastAsia="zh-CN"/>
        </w:rPr>
      </w:pPr>
      <w:ins w:id="2958" w:author="Lee, Daewon" w:date="2022-10-16T18:04:00Z">
        <w:r>
          <w:rPr>
            <w:rFonts w:eastAsia="SimSun"/>
            <w:lang w:eastAsia="zh-CN"/>
          </w:rPr>
          <w:t>Support L1/L2 signalling to inform UE on parameter configurations (e.g., downlink power allocation, TCI state, RS for path loss measurement etc.) to be used with respect to the spatial parameter change.</w:t>
        </w:r>
      </w:ins>
    </w:p>
    <w:p w14:paraId="3384FA69" w14:textId="77777777" w:rsidR="00B15B4F" w:rsidRDefault="004541A5">
      <w:pPr>
        <w:pStyle w:val="ListParagraph"/>
        <w:numPr>
          <w:ilvl w:val="2"/>
          <w:numId w:val="13"/>
        </w:numPr>
        <w:snapToGrid w:val="0"/>
        <w:rPr>
          <w:ins w:id="2959" w:author="Lee, Daewon" w:date="2022-10-16T18:12:00Z"/>
          <w:sz w:val="21"/>
          <w:szCs w:val="21"/>
          <w:lang w:eastAsia="zh-CN"/>
        </w:rPr>
      </w:pPr>
      <w:ins w:id="2960" w:author="Lee, Daewon" w:date="2022-10-16T18:12:00Z">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0F876B5C" w14:textId="77777777" w:rsidR="00B15B4F" w:rsidRDefault="004541A5">
      <w:pPr>
        <w:pStyle w:val="ListParagraph"/>
        <w:numPr>
          <w:ilvl w:val="2"/>
          <w:numId w:val="13"/>
        </w:numPr>
        <w:snapToGrid w:val="0"/>
        <w:rPr>
          <w:ins w:id="2961" w:author="Lee, Daewon" w:date="2022-10-16T18:12:00Z"/>
          <w:rFonts w:eastAsia="SimSun"/>
          <w:lang w:eastAsia="zh-CN"/>
        </w:rPr>
      </w:pPr>
      <w:ins w:id="2962" w:author="Lee, Daewon" w:date="2022-10-16T18:12:00Z">
        <w:r>
          <w:rPr>
            <w:rFonts w:eastAsia="SimSun"/>
            <w:lang w:eastAsia="zh-CN"/>
          </w:rPr>
          <w:t>Introduction of UE-specific/group-based reconfiguration of various reference signal resources, measurement, reporting, which may be RRC-based or MAC-CE based or by other physical layer indication.</w:t>
        </w:r>
      </w:ins>
    </w:p>
    <w:p w14:paraId="592E5A66" w14:textId="77777777" w:rsidR="00B15B4F" w:rsidRDefault="004541A5">
      <w:pPr>
        <w:pStyle w:val="ListParagraph"/>
        <w:numPr>
          <w:ilvl w:val="2"/>
          <w:numId w:val="13"/>
        </w:numPr>
        <w:snapToGrid w:val="0"/>
        <w:rPr>
          <w:ins w:id="2963" w:author="Lee, Daewon" w:date="2022-10-16T18:17:00Z"/>
          <w:rFonts w:eastAsia="SimSun"/>
          <w:lang w:eastAsia="zh-CN"/>
        </w:rPr>
      </w:pPr>
      <w:ins w:id="2964" w:author="Lee, Daewon" w:date="2022-10-16T18:17:00Z">
        <w:r>
          <w:rPr>
            <w:rFonts w:eastAsia="SimSun"/>
            <w:lang w:eastAsia="zh-CN"/>
          </w:rPr>
          <w:t>CSI-RS/reporting reconfiguration to UEs for dynamic adaptation of spatial elements.</w:t>
        </w:r>
      </w:ins>
    </w:p>
    <w:p w14:paraId="624EDAD0" w14:textId="77777777" w:rsidR="00B15B4F" w:rsidRDefault="004541A5">
      <w:pPr>
        <w:pStyle w:val="ListParagraph"/>
        <w:numPr>
          <w:ilvl w:val="2"/>
          <w:numId w:val="13"/>
        </w:numPr>
        <w:snapToGrid w:val="0"/>
        <w:rPr>
          <w:ins w:id="2965" w:author="Lee, Daewon" w:date="2022-10-16T18:17:00Z"/>
          <w:rFonts w:eastAsia="SimSun"/>
          <w:lang w:eastAsia="zh-CN"/>
        </w:rPr>
      </w:pPr>
      <w:ins w:id="2966" w:author="Lee, Daewon" w:date="2022-10-16T18:17:00Z">
        <w:r>
          <w:rPr>
            <w:rFonts w:eastAsia="SimSun"/>
            <w:lang w:eastAsia="zh-CN"/>
          </w:rPr>
          <w:t>Optimized CSI reporting contents to provide compact CSI feedback for different muting hypotheses.</w:t>
        </w:r>
      </w:ins>
    </w:p>
    <w:p w14:paraId="062D3CA6" w14:textId="77777777" w:rsidR="00B15B4F" w:rsidRDefault="004541A5">
      <w:pPr>
        <w:pStyle w:val="ListParagraph"/>
        <w:numPr>
          <w:ilvl w:val="2"/>
          <w:numId w:val="13"/>
        </w:numPr>
        <w:snapToGrid w:val="0"/>
        <w:spacing w:line="240" w:lineRule="auto"/>
      </w:pPr>
      <w:ins w:id="2967" w:author="Lee, Daewon" w:date="2022-10-16T18:19:00Z">
        <w:r>
          <w:t xml:space="preserve">Support of light-weight mechanisms such as DCI/MAC-CE-based, that allow </w:t>
        </w:r>
        <w:r>
          <w:rPr>
            <w:rFonts w:eastAsia="SimSun"/>
            <w:lang w:eastAsia="zh-CN"/>
          </w:rPr>
          <w:t xml:space="preserve">fast spatial domain related reconfiguration and group-common L1 signaling due to </w:t>
        </w:r>
        <w:r>
          <w:rPr>
            <w:rFonts w:eastAsia="SimSun"/>
            <w:lang w:eastAsia="zh-CN"/>
          </w:rPr>
          <w:lastRenderedPageBreak/>
          <w:t xml:space="preserve">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ins>
    </w:p>
    <w:p w14:paraId="107C730A" w14:textId="77777777" w:rsidR="00B15B4F" w:rsidRDefault="004541A5">
      <w:pPr>
        <w:pStyle w:val="ListParagraph"/>
        <w:numPr>
          <w:ilvl w:val="3"/>
          <w:numId w:val="13"/>
        </w:numPr>
        <w:snapToGrid w:val="0"/>
        <w:spacing w:line="240" w:lineRule="auto"/>
        <w:rPr>
          <w:ins w:id="2968" w:author="Lee, Daewon" w:date="2022-10-16T18:19:00Z"/>
          <w:rFonts w:eastAsia="SimSun"/>
          <w:lang w:eastAsia="zh-CN"/>
        </w:rPr>
      </w:pPr>
      <w:ins w:id="2969" w:author="Lee, Daewon" w:date="2022-10-16T18:19:00Z">
        <w:r>
          <w:rPr>
            <w:rFonts w:eastAsia="SimSun"/>
            <w:lang w:eastAsia="zh-CN"/>
          </w:rPr>
          <w:t>Adaptation of subset/number of ports for CSI-RS resources can be efficiently indicated to group of UEs and indicating change by UE-specific/UE-group common signaling.</w:t>
        </w:r>
      </w:ins>
    </w:p>
    <w:p w14:paraId="11560C18" w14:textId="77777777" w:rsidR="00B15B4F" w:rsidRDefault="004541A5">
      <w:pPr>
        <w:pStyle w:val="ListParagraph"/>
        <w:numPr>
          <w:ilvl w:val="3"/>
          <w:numId w:val="13"/>
        </w:numPr>
        <w:snapToGrid w:val="0"/>
        <w:spacing w:line="240" w:lineRule="auto"/>
        <w:rPr>
          <w:ins w:id="2970" w:author="Lee, Daewon" w:date="2022-10-16T18:19:00Z"/>
          <w:rFonts w:eastAsia="SimSun"/>
          <w:lang w:eastAsia="zh-CN"/>
        </w:rPr>
      </w:pPr>
      <w:ins w:id="2971" w:author="Lee, Daewon" w:date="2022-10-16T18:19:00Z">
        <w:r>
          <w:rPr>
            <w:rFonts w:eastAsia="SimSun"/>
            <w:lang w:eastAsia="zh-CN"/>
          </w:rPr>
          <w:t>This includes dynamic adaptation of parameters associated with a NZP-CSI-RS resource such as powerControlOffsetSS, powerControlOffset, etc</w:t>
        </w:r>
      </w:ins>
    </w:p>
    <w:p w14:paraId="2D1AB6CF" w14:textId="77777777" w:rsidR="00B15B4F" w:rsidRDefault="004541A5">
      <w:pPr>
        <w:pStyle w:val="ListParagraph"/>
        <w:numPr>
          <w:ilvl w:val="2"/>
          <w:numId w:val="13"/>
        </w:numPr>
        <w:snapToGrid w:val="0"/>
        <w:rPr>
          <w:ins w:id="2972" w:author="Lee, Daewon" w:date="2022-10-16T18:11:00Z"/>
          <w:rFonts w:eastAsia="SimSun"/>
          <w:lang w:eastAsia="zh-CN"/>
        </w:rPr>
      </w:pPr>
      <w:ins w:id="2973" w:author="Lee, Daewon" w:date="2022-10-16T18:20:00Z">
        <w:r>
          <w:rPr>
            <w:rFonts w:eastAsia="SimSun"/>
            <w:lang w:eastAsia="zh-CN"/>
          </w:rPr>
          <w:t>UE feeding back antenna muting pattern recommendations to the gNB. CSI reporting enhancement on muted or adapted spatial elements/patterns, etc. should be considered for assistance information feedback to the gNB</w:t>
        </w:r>
      </w:ins>
    </w:p>
    <w:p w14:paraId="74E3DE9D" w14:textId="77777777" w:rsidR="00B15B4F" w:rsidRDefault="004541A5">
      <w:pPr>
        <w:pStyle w:val="BodyText"/>
        <w:numPr>
          <w:ilvl w:val="1"/>
          <w:numId w:val="13"/>
        </w:numPr>
        <w:spacing w:after="0" w:line="240" w:lineRule="auto"/>
        <w:rPr>
          <w:ins w:id="2974" w:author="Lee, Daewon" w:date="2022-10-16T18:02:00Z"/>
          <w:rFonts w:ascii="Times New Roman" w:eastAsiaTheme="minorEastAsia" w:hAnsi="Times New Roman"/>
          <w:sz w:val="22"/>
          <w:szCs w:val="22"/>
          <w:lang w:eastAsia="ko-KR"/>
        </w:rPr>
      </w:pPr>
      <w:ins w:id="2975"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64E02ECF" w14:textId="77777777" w:rsidR="00B15B4F" w:rsidRDefault="004541A5">
      <w:pPr>
        <w:pStyle w:val="ListParagraph"/>
        <w:numPr>
          <w:ilvl w:val="2"/>
          <w:numId w:val="13"/>
        </w:numPr>
        <w:rPr>
          <w:ins w:id="2976" w:author="Lee, Daewon" w:date="2022-10-16T18:04:00Z"/>
          <w:rFonts w:eastAsia="SimSun"/>
          <w:lang w:eastAsia="zh-CN"/>
        </w:rPr>
      </w:pPr>
      <w:ins w:id="2977" w:author="Lee, Daewon" w:date="2022-10-16T18:02:00Z">
        <w:r>
          <w:rPr>
            <w:rFonts w:eastAsia="SimSun"/>
            <w:lang w:eastAsia="zh-CN"/>
          </w:rPr>
          <w:t>Type 2 adaptation may result in changes to the antenna pattern, gains, TCI states, and/or transmission power of the reference signal or channel that uses the antenna port(s</w:t>
        </w:r>
      </w:ins>
      <w:ins w:id="2978" w:author="Lee, Daewon" w:date="2022-10-16T18:04:00Z">
        <w:r>
          <w:rPr>
            <w:rFonts w:eastAsia="SimSun"/>
            <w:lang w:eastAsia="zh-CN"/>
          </w:rPr>
          <w:t>)</w:t>
        </w:r>
      </w:ins>
    </w:p>
    <w:p w14:paraId="0770AC1F" w14:textId="77777777" w:rsidR="00B15B4F" w:rsidRDefault="004541A5">
      <w:pPr>
        <w:pStyle w:val="ListParagraph"/>
        <w:numPr>
          <w:ilvl w:val="2"/>
          <w:numId w:val="13"/>
        </w:numPr>
        <w:rPr>
          <w:rFonts w:eastAsia="SimSun"/>
          <w:lang w:eastAsia="zh-CN"/>
        </w:rPr>
      </w:pPr>
      <w:ins w:id="2979" w:author="Lee, Daewon" w:date="2022-10-16T18:04:00Z">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0887CA7A" w14:textId="77777777" w:rsidR="00B15B4F" w:rsidRDefault="00B15B4F">
      <w:pPr>
        <w:pStyle w:val="BodyText"/>
        <w:spacing w:after="0"/>
        <w:rPr>
          <w:rFonts w:ascii="Times New Roman" w:eastAsiaTheme="minorEastAsia" w:hAnsi="Times New Roman"/>
          <w:sz w:val="22"/>
          <w:szCs w:val="22"/>
          <w:lang w:eastAsia="ko-KR"/>
        </w:rPr>
      </w:pPr>
    </w:p>
    <w:p w14:paraId="5C6F5A0C" w14:textId="77777777" w:rsidR="00B15B4F" w:rsidRDefault="00B15B4F">
      <w:pPr>
        <w:pStyle w:val="BodyText"/>
        <w:spacing w:after="0"/>
        <w:rPr>
          <w:rFonts w:ascii="Times New Roman" w:eastAsiaTheme="minorEastAsia" w:hAnsi="Times New Roman"/>
          <w:sz w:val="22"/>
          <w:szCs w:val="22"/>
          <w:lang w:eastAsia="ko-KR"/>
        </w:rPr>
      </w:pPr>
    </w:p>
    <w:p w14:paraId="36DE7340" w14:textId="77777777" w:rsidR="00B15B4F" w:rsidRDefault="004541A5">
      <w:pPr>
        <w:pStyle w:val="Heading4"/>
        <w:ind w:left="1411" w:hanging="1411"/>
        <w:rPr>
          <w:rFonts w:eastAsia="SimSun"/>
          <w:szCs w:val="18"/>
          <w:lang w:val="en-US" w:eastAsia="zh-CN"/>
        </w:rPr>
      </w:pPr>
      <w:r>
        <w:rPr>
          <w:rFonts w:eastAsia="SimSun"/>
          <w:szCs w:val="18"/>
          <w:lang w:eastAsia="zh-CN"/>
        </w:rPr>
        <w:t>Proposal #4-2C</w:t>
      </w:r>
    </w:p>
    <w:p w14:paraId="0EF81F8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FDDC672"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2980" w:author="Lee, Daewon" w:date="2022-10-16T18:34:00Z">
        <w:r>
          <w:rPr>
            <w:rFonts w:ascii="Times New Roman" w:hAnsi="Times New Roman"/>
            <w:sz w:val="22"/>
            <w:szCs w:val="22"/>
            <w:lang w:eastAsia="zh-CN"/>
          </w:rPr>
          <w:t>TRP muting in multi-TRP operation</w:t>
        </w:r>
      </w:ins>
      <w:del w:id="2981"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A12E5CB" w14:textId="77777777" w:rsidR="00B15B4F" w:rsidRDefault="004541A5">
      <w:pPr>
        <w:pStyle w:val="BodyText"/>
        <w:numPr>
          <w:ilvl w:val="1"/>
          <w:numId w:val="13"/>
        </w:numPr>
        <w:spacing w:after="0" w:line="240" w:lineRule="auto"/>
        <w:rPr>
          <w:ins w:id="2982" w:author="Lee, Daewon" w:date="2022-10-16T18:35:00Z"/>
          <w:rFonts w:ascii="Times New Roman" w:hAnsi="Times New Roman"/>
          <w:sz w:val="22"/>
          <w:szCs w:val="22"/>
          <w:lang w:eastAsia="zh-CN"/>
        </w:rPr>
      </w:pPr>
      <w:ins w:id="2983" w:author="Lee, Daewon" w:date="2022-10-16T18:35:00Z">
        <w:r>
          <w:rPr>
            <w:rFonts w:ascii="Times New Roman" w:hAnsi="Times New Roman"/>
            <w:sz w:val="22"/>
            <w:szCs w:val="22"/>
            <w:lang w:eastAsia="zh-CN"/>
          </w:rPr>
          <w:t>For a UE configured with multiple TRPs, TRP on/off can be informed to the UE.</w:t>
        </w:r>
      </w:ins>
    </w:p>
    <w:p w14:paraId="2206898B" w14:textId="77777777" w:rsidR="00B15B4F" w:rsidRDefault="004541A5">
      <w:pPr>
        <w:pStyle w:val="BodyText"/>
        <w:numPr>
          <w:ilvl w:val="1"/>
          <w:numId w:val="13"/>
        </w:numPr>
        <w:spacing w:after="0" w:line="240" w:lineRule="auto"/>
        <w:rPr>
          <w:ins w:id="2984" w:author="Lee, Daewon" w:date="2022-10-16T18:36:00Z"/>
          <w:rFonts w:ascii="Times New Roman" w:hAnsi="Times New Roman"/>
          <w:sz w:val="22"/>
          <w:szCs w:val="22"/>
          <w:lang w:eastAsia="zh-CN"/>
        </w:rPr>
      </w:pPr>
      <w:ins w:id="2985"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6FD76971" w14:textId="77777777" w:rsidR="00B15B4F" w:rsidRDefault="004541A5">
      <w:pPr>
        <w:pStyle w:val="BodyText"/>
        <w:numPr>
          <w:ilvl w:val="1"/>
          <w:numId w:val="13"/>
        </w:numPr>
        <w:spacing w:after="0" w:line="240" w:lineRule="auto"/>
        <w:rPr>
          <w:del w:id="2986" w:author="Lee, Daewon" w:date="2022-10-16T18:37:00Z"/>
          <w:rFonts w:ascii="Times New Roman" w:hAnsi="Times New Roman"/>
          <w:sz w:val="22"/>
          <w:szCs w:val="22"/>
          <w:lang w:eastAsia="zh-CN"/>
        </w:rPr>
      </w:pPr>
      <w:del w:id="2987" w:author="Lee, Daewon" w:date="2022-10-16T18:37:00Z">
        <w:r>
          <w:rPr>
            <w:rFonts w:ascii="Times New Roman" w:hAnsi="Times New Roman"/>
            <w:sz w:val="22"/>
            <w:szCs w:val="22"/>
            <w:lang w:eastAsia="zh-CN"/>
          </w:rPr>
          <w:delText xml:space="preserve">Adaptation is categorized as type </w:delText>
        </w:r>
      </w:del>
      <w:del w:id="2988" w:author="Lee, Daewon" w:date="2022-10-16T18:13:00Z">
        <w:r>
          <w:rPr>
            <w:rFonts w:ascii="Times New Roman" w:hAnsi="Times New Roman"/>
            <w:sz w:val="22"/>
            <w:szCs w:val="22"/>
            <w:lang w:eastAsia="zh-CN"/>
          </w:rPr>
          <w:delText>3</w:delText>
        </w:r>
      </w:del>
      <w:del w:id="2989" w:author="Lee, Daewon" w:date="2022-10-16T18:37:00Z">
        <w:r>
          <w:rPr>
            <w:rFonts w:ascii="Times New Roman" w:hAnsi="Times New Roman"/>
            <w:sz w:val="22"/>
            <w:szCs w:val="22"/>
            <w:lang w:eastAsia="zh-CN"/>
          </w:rPr>
          <w:delText>:</w:delText>
        </w:r>
      </w:del>
    </w:p>
    <w:p w14:paraId="35F50CFC" w14:textId="77777777" w:rsidR="00B15B4F" w:rsidRDefault="004541A5">
      <w:pPr>
        <w:pStyle w:val="BodyText"/>
        <w:numPr>
          <w:ilvl w:val="2"/>
          <w:numId w:val="13"/>
        </w:numPr>
        <w:snapToGrid w:val="0"/>
        <w:spacing w:line="240" w:lineRule="auto"/>
        <w:rPr>
          <w:del w:id="2990" w:author="Lee, Daewon" w:date="2022-10-16T18:37:00Z"/>
          <w:lang w:eastAsia="zh-CN"/>
        </w:rPr>
      </w:pPr>
      <w:del w:id="2991" w:author="Lee, Daewon" w:date="2022-10-16T18:37:00Z">
        <w:r>
          <w:delText xml:space="preserve">Type </w:delText>
        </w:r>
      </w:del>
      <w:del w:id="2992" w:author="Lee, Daewon" w:date="2022-10-16T18:13:00Z">
        <w:r>
          <w:delText>3</w:delText>
        </w:r>
      </w:del>
      <w:del w:id="2993"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14FFFFFC" w14:textId="77777777" w:rsidR="00B15B4F" w:rsidRDefault="004541A5">
      <w:pPr>
        <w:pStyle w:val="BodyText"/>
        <w:numPr>
          <w:ilvl w:val="1"/>
          <w:numId w:val="13"/>
        </w:numPr>
        <w:snapToGrid w:val="0"/>
        <w:spacing w:line="240" w:lineRule="auto"/>
      </w:pPr>
      <w:ins w:id="2994" w:author="Lee, Daewon" w:date="2022-10-16T18:13:00Z">
        <w:r>
          <w:t>Technique</w:t>
        </w:r>
      </w:ins>
      <w:del w:id="2995" w:author="Lee, Daewon" w:date="2022-10-16T18:13:00Z">
        <w:r>
          <w:delText>Type 3</w:delText>
        </w:r>
      </w:del>
      <w:r>
        <w:t xml:space="preserve"> may have impact on redundant CSI measurement or reporting to a muted TRP, so enhancement may include dynamic signaling for TRP ID (CORESETPollIndex).</w:t>
      </w:r>
    </w:p>
    <w:p w14:paraId="3C0C1142" w14:textId="77777777" w:rsidR="00B15B4F" w:rsidRDefault="004541A5">
      <w:pPr>
        <w:pStyle w:val="BodyText"/>
        <w:numPr>
          <w:ilvl w:val="1"/>
          <w:numId w:val="13"/>
        </w:numPr>
        <w:spacing w:after="0" w:line="240" w:lineRule="auto"/>
        <w:rPr>
          <w:del w:id="2996" w:author="Lee, Daewon" w:date="2022-10-16T18:36:00Z"/>
          <w:rFonts w:ascii="Times New Roman" w:hAnsi="Times New Roman"/>
          <w:sz w:val="22"/>
          <w:szCs w:val="22"/>
          <w:lang w:eastAsia="zh-CN"/>
        </w:rPr>
      </w:pPr>
      <w:del w:id="2997" w:author="Lee, Daewon" w:date="2022-10-16T18:36:00Z">
        <w:r>
          <w:rPr>
            <w:rFonts w:ascii="Times New Roman" w:hAnsi="Times New Roman"/>
            <w:sz w:val="22"/>
            <w:szCs w:val="22"/>
            <w:lang w:eastAsia="zh-CN"/>
          </w:rPr>
          <w:delText>Dynamic adaptation of non-colocated antenna elements, such as different TRP.</w:delText>
        </w:r>
      </w:del>
    </w:p>
    <w:p w14:paraId="35FED8F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D70461" w14:textId="77777777" w:rsidR="00B15B4F" w:rsidRDefault="004541A5">
      <w:pPr>
        <w:pStyle w:val="BodyText"/>
        <w:numPr>
          <w:ilvl w:val="2"/>
          <w:numId w:val="13"/>
        </w:numPr>
        <w:spacing w:after="0" w:line="240" w:lineRule="auto"/>
        <w:rPr>
          <w:ins w:id="2998" w:author="Lee, Daewon" w:date="2022-10-16T18:36:00Z"/>
          <w:rFonts w:ascii="Times New Roman" w:eastAsiaTheme="minorEastAsia" w:hAnsi="Times New Roman"/>
          <w:sz w:val="22"/>
          <w:szCs w:val="22"/>
          <w:lang w:eastAsia="ko-KR"/>
        </w:rPr>
      </w:pPr>
      <w:ins w:id="2999"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2FCFC5FF" w14:textId="77777777" w:rsidR="00B15B4F" w:rsidRDefault="004541A5">
      <w:pPr>
        <w:pStyle w:val="BodyText"/>
        <w:numPr>
          <w:ilvl w:val="2"/>
          <w:numId w:val="13"/>
        </w:numPr>
        <w:spacing w:after="0" w:line="240" w:lineRule="auto"/>
        <w:rPr>
          <w:del w:id="3000" w:author="Lee, Daewon" w:date="2022-10-16T18:36:00Z"/>
          <w:rFonts w:ascii="Times New Roman" w:eastAsiaTheme="minorEastAsia" w:hAnsi="Times New Roman"/>
          <w:sz w:val="22"/>
          <w:szCs w:val="22"/>
          <w:lang w:eastAsia="ko-KR"/>
        </w:rPr>
      </w:pPr>
      <w:del w:id="3001" w:author="Lee, Daewon" w:date="2022-10-16T18:36:00Z">
        <w:r>
          <w:rPr>
            <w:rFonts w:ascii="Times New Roman" w:eastAsiaTheme="minorEastAsia" w:hAnsi="Times New Roman"/>
            <w:sz w:val="22"/>
            <w:szCs w:val="22"/>
            <w:lang w:eastAsia="ko-KR"/>
          </w:rPr>
          <w:delText>[To be filled]</w:delText>
        </w:r>
      </w:del>
    </w:p>
    <w:p w14:paraId="50EB896C" w14:textId="77777777" w:rsidR="00B15B4F" w:rsidRDefault="004541A5">
      <w:pPr>
        <w:pStyle w:val="BodyText"/>
        <w:numPr>
          <w:ilvl w:val="1"/>
          <w:numId w:val="13"/>
        </w:numPr>
        <w:snapToGrid w:val="0"/>
        <w:spacing w:line="240" w:lineRule="auto"/>
        <w:rPr>
          <w:lang w:eastAsia="zh-CN"/>
        </w:rPr>
      </w:pPr>
      <w:r>
        <w:rPr>
          <w:lang w:eastAsia="zh-CN"/>
        </w:rPr>
        <w:t>Potential specification impact:</w:t>
      </w:r>
    </w:p>
    <w:p w14:paraId="7703E081" w14:textId="77777777" w:rsidR="00B15B4F" w:rsidRDefault="004541A5">
      <w:pPr>
        <w:pStyle w:val="BodyText"/>
        <w:numPr>
          <w:ilvl w:val="2"/>
          <w:numId w:val="13"/>
        </w:numPr>
        <w:spacing w:after="0" w:line="240" w:lineRule="auto"/>
        <w:rPr>
          <w:ins w:id="3002"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3003"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3004"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3005"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3006"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6AC8A0C2" w14:textId="77777777" w:rsidR="00B15B4F" w:rsidRDefault="004541A5">
      <w:pPr>
        <w:pStyle w:val="ListParagraph"/>
        <w:numPr>
          <w:ilvl w:val="2"/>
          <w:numId w:val="13"/>
        </w:numPr>
        <w:spacing w:line="240" w:lineRule="auto"/>
      </w:pPr>
      <w:ins w:id="3007" w:author="Lee, Daewon" w:date="2022-10-16T18:35:00Z">
        <w:r>
          <w:t>Signaling details to indicate muted TRP, e.g., based on TRP index or CORESET pool index</w:t>
        </w:r>
      </w:ins>
    </w:p>
    <w:p w14:paraId="2DCC21E5" w14:textId="77777777" w:rsidR="00B15B4F" w:rsidRDefault="004541A5">
      <w:pPr>
        <w:pStyle w:val="ListParagraph"/>
        <w:numPr>
          <w:ilvl w:val="2"/>
          <w:numId w:val="13"/>
        </w:numPr>
        <w:spacing w:line="240" w:lineRule="auto"/>
      </w:pPr>
      <w:ins w:id="3008" w:author="Lee, Daewon" w:date="2022-10-16T18:37:00Z">
        <w:r>
          <w:lastRenderedPageBreak/>
          <w:t>Type 3 may have impact on redundant CSI measurement or reporting to a muted TRP, so enhancement may include dynamic signaling for TRP ID (CORESETPollIndex).</w:t>
        </w:r>
      </w:ins>
    </w:p>
    <w:p w14:paraId="0B3D2BEE" w14:textId="77777777" w:rsidR="00B15B4F" w:rsidRDefault="004541A5">
      <w:pPr>
        <w:pStyle w:val="BodyText"/>
        <w:numPr>
          <w:ilvl w:val="2"/>
          <w:numId w:val="13"/>
        </w:numPr>
        <w:spacing w:after="0" w:line="240" w:lineRule="auto"/>
        <w:rPr>
          <w:ins w:id="3009" w:author="Lee, Daewon" w:date="2022-10-16T18:36:00Z"/>
          <w:rFonts w:ascii="Times New Roman" w:hAnsi="Times New Roman"/>
          <w:sz w:val="22"/>
          <w:szCs w:val="22"/>
          <w:lang w:eastAsia="zh-CN"/>
        </w:rPr>
      </w:pPr>
      <w:ins w:id="3010" w:author="Lee, Daewon" w:date="2022-10-16T18:36:00Z">
        <w:r>
          <w:rPr>
            <w:rFonts w:ascii="Times New Roman" w:hAnsi="Times New Roman"/>
            <w:sz w:val="22"/>
            <w:szCs w:val="22"/>
            <w:lang w:eastAsia="zh-CN"/>
          </w:rPr>
          <w:t xml:space="preserve">Enhancements to CSI measurement and feedback, </w:t>
        </w:r>
      </w:ins>
    </w:p>
    <w:p w14:paraId="44CB05DA" w14:textId="77777777" w:rsidR="00B15B4F" w:rsidRDefault="004541A5">
      <w:pPr>
        <w:pStyle w:val="BodyText"/>
        <w:numPr>
          <w:ilvl w:val="2"/>
          <w:numId w:val="13"/>
        </w:numPr>
        <w:spacing w:after="0" w:line="240" w:lineRule="auto"/>
        <w:rPr>
          <w:ins w:id="3011" w:author="Lee, Daewon" w:date="2022-10-16T18:36:00Z"/>
          <w:rFonts w:ascii="Times New Roman" w:hAnsi="Times New Roman"/>
          <w:sz w:val="22"/>
          <w:szCs w:val="22"/>
          <w:lang w:eastAsia="zh-CN"/>
        </w:rPr>
      </w:pPr>
      <w:ins w:id="3012" w:author="Lee, Daewon" w:date="2022-10-16T18:36:00Z">
        <w:r>
          <w:rPr>
            <w:rFonts w:ascii="Times New Roman" w:hAnsi="Times New Roman"/>
            <w:sz w:val="22"/>
            <w:szCs w:val="22"/>
            <w:lang w:eastAsia="zh-CN"/>
          </w:rPr>
          <w:t xml:space="preserve">L1/L2 signalling to inform UE on update for TRP-related parameters due to dynamic TRP on/off. </w:t>
        </w:r>
      </w:ins>
    </w:p>
    <w:p w14:paraId="3BAC657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FBD8E4C" w14:textId="77777777" w:rsidR="00B15B4F" w:rsidRDefault="004541A5">
      <w:pPr>
        <w:pStyle w:val="ListParagraph"/>
        <w:numPr>
          <w:ilvl w:val="2"/>
          <w:numId w:val="13"/>
        </w:numPr>
      </w:pPr>
      <w:ins w:id="3013"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0608F46C" w14:textId="77777777" w:rsidR="00B15B4F" w:rsidRDefault="004541A5">
      <w:pPr>
        <w:pStyle w:val="ListParagraph"/>
        <w:numPr>
          <w:ilvl w:val="2"/>
          <w:numId w:val="13"/>
        </w:numPr>
      </w:pPr>
      <w:ins w:id="3014" w:author="Lee, Daewon" w:date="2022-10-16T18:36:00Z">
        <w:r>
          <w:t>It is desired that enhanced beam reporting maintains same or similar configuration signaling overhead and measurement time compared to Rel-17 group based beam reporting.</w:t>
        </w:r>
      </w:ins>
    </w:p>
    <w:p w14:paraId="20957B8C" w14:textId="77777777" w:rsidR="00B15B4F" w:rsidRDefault="004541A5">
      <w:pPr>
        <w:pStyle w:val="BodyText"/>
        <w:numPr>
          <w:ilvl w:val="2"/>
          <w:numId w:val="13"/>
        </w:numPr>
        <w:spacing w:after="0" w:line="240" w:lineRule="auto"/>
        <w:rPr>
          <w:del w:id="3015" w:author="Lee, Daewon" w:date="2022-10-16T18:36:00Z"/>
          <w:rFonts w:ascii="Times New Roman" w:eastAsiaTheme="minorEastAsia" w:hAnsi="Times New Roman"/>
          <w:sz w:val="22"/>
          <w:szCs w:val="22"/>
          <w:lang w:eastAsia="ko-KR"/>
        </w:rPr>
      </w:pPr>
      <w:del w:id="3016" w:author="Lee, Daewon" w:date="2022-10-16T18:36:00Z">
        <w:r>
          <w:rPr>
            <w:rFonts w:ascii="Times New Roman" w:eastAsiaTheme="minorEastAsia" w:hAnsi="Times New Roman"/>
            <w:sz w:val="22"/>
            <w:szCs w:val="22"/>
            <w:lang w:eastAsia="ko-KR"/>
          </w:rPr>
          <w:delText>[To be filled]</w:delText>
        </w:r>
      </w:del>
    </w:p>
    <w:p w14:paraId="21B1791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7E0E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6EEE5EF1" w14:textId="77777777" w:rsidR="00B15B4F" w:rsidRDefault="00B15B4F">
      <w:pPr>
        <w:pStyle w:val="BodyText"/>
        <w:spacing w:after="0"/>
        <w:rPr>
          <w:rFonts w:ascii="Times New Roman" w:eastAsiaTheme="minorEastAsia" w:hAnsi="Times New Roman"/>
          <w:sz w:val="22"/>
          <w:szCs w:val="22"/>
          <w:lang w:eastAsia="ko-KR"/>
        </w:rPr>
      </w:pPr>
    </w:p>
    <w:p w14:paraId="49BD294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E6629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3960F8BF"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583392B9" w14:textId="77777777" w:rsidR="00B15B4F" w:rsidRDefault="00B15B4F">
      <w:pPr>
        <w:pStyle w:val="BodyText"/>
        <w:spacing w:after="0"/>
        <w:rPr>
          <w:rFonts w:ascii="Times New Roman" w:eastAsiaTheme="minorEastAsia" w:hAnsi="Times New Roman"/>
          <w:sz w:val="22"/>
          <w:szCs w:val="22"/>
          <w:lang w:eastAsia="ko-KR"/>
        </w:rPr>
      </w:pPr>
    </w:p>
    <w:p w14:paraId="4D90AD28" w14:textId="77777777" w:rsidR="00B15B4F" w:rsidRDefault="00B15B4F">
      <w:pPr>
        <w:pStyle w:val="BodyText"/>
        <w:spacing w:after="0"/>
        <w:rPr>
          <w:rFonts w:ascii="Times New Roman" w:eastAsiaTheme="minorEastAsia" w:hAnsi="Times New Roman"/>
          <w:sz w:val="22"/>
          <w:szCs w:val="22"/>
          <w:lang w:eastAsia="ko-KR"/>
        </w:rPr>
      </w:pPr>
    </w:p>
    <w:p w14:paraId="424FAB3A" w14:textId="77777777" w:rsidR="00B15B4F" w:rsidRDefault="00B15B4F">
      <w:pPr>
        <w:pStyle w:val="BodyText"/>
        <w:spacing w:after="0" w:line="240" w:lineRule="auto"/>
        <w:rPr>
          <w:rFonts w:ascii="Times New Roman" w:hAnsi="Times New Roman"/>
          <w:sz w:val="22"/>
          <w:szCs w:val="22"/>
          <w:lang w:eastAsia="zh-CN"/>
        </w:rPr>
      </w:pPr>
    </w:p>
    <w:p w14:paraId="0568A5CB" w14:textId="77777777" w:rsidR="00B15B4F" w:rsidRDefault="00B15B4F">
      <w:pPr>
        <w:pStyle w:val="BodyText"/>
        <w:spacing w:after="0" w:line="240" w:lineRule="auto"/>
        <w:rPr>
          <w:rFonts w:ascii="Times New Roman" w:hAnsi="Times New Roman"/>
          <w:sz w:val="22"/>
          <w:szCs w:val="22"/>
          <w:lang w:eastAsia="zh-CN"/>
        </w:rPr>
      </w:pPr>
    </w:p>
    <w:p w14:paraId="1AAD086F"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7B2939D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779C59F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44357FB3" w14:textId="77777777" w:rsidR="00B15B4F" w:rsidRDefault="00B15B4F">
      <w:pPr>
        <w:pStyle w:val="BodyText"/>
        <w:spacing w:after="0" w:line="240" w:lineRule="auto"/>
        <w:rPr>
          <w:rFonts w:ascii="Times New Roman" w:hAnsi="Times New Roman"/>
          <w:sz w:val="22"/>
          <w:szCs w:val="22"/>
          <w:lang w:eastAsia="zh-CN"/>
        </w:rPr>
      </w:pPr>
    </w:p>
    <w:p w14:paraId="5370DDCD" w14:textId="77777777" w:rsidR="00B15B4F" w:rsidRDefault="004541A5">
      <w:pPr>
        <w:pStyle w:val="Heading4"/>
        <w:ind w:left="1411" w:hanging="1411"/>
        <w:rPr>
          <w:rFonts w:eastAsia="SimSun"/>
          <w:szCs w:val="18"/>
          <w:lang w:eastAsia="zh-CN"/>
        </w:rPr>
      </w:pPr>
      <w:r>
        <w:rPr>
          <w:rFonts w:eastAsia="SimSun"/>
          <w:szCs w:val="18"/>
          <w:lang w:eastAsia="zh-CN"/>
        </w:rPr>
        <w:t>Proposal #4-1D</w:t>
      </w:r>
    </w:p>
    <w:p w14:paraId="2BF9F14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EA997D8" w14:textId="77777777" w:rsidR="00B15B4F" w:rsidRDefault="00B15B4F">
      <w:pPr>
        <w:pStyle w:val="BodyText"/>
        <w:spacing w:after="0" w:line="240" w:lineRule="auto"/>
        <w:rPr>
          <w:rFonts w:ascii="Times New Roman" w:hAnsi="Times New Roman"/>
          <w:sz w:val="22"/>
          <w:szCs w:val="22"/>
          <w:lang w:eastAsia="zh-CN"/>
        </w:rPr>
      </w:pPr>
    </w:p>
    <w:p w14:paraId="3B3300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ACCF93" w14:textId="77777777" w:rsidR="00B15B4F" w:rsidRDefault="004541A5">
      <w:pPr>
        <w:pStyle w:val="ListParagraph"/>
        <w:numPr>
          <w:ilvl w:val="1"/>
          <w:numId w:val="13"/>
        </w:numPr>
        <w:rPr>
          <w:del w:id="3017" w:author="Lee, Daewon" w:date="2022-10-17T00:55:00Z"/>
          <w:rFonts w:eastAsia="SimSun"/>
          <w:lang w:eastAsia="zh-CN"/>
        </w:rPr>
      </w:pPr>
      <w:del w:id="3018" w:author="Lee, Daewon" w:date="2022-10-17T00:55:00Z">
        <w:r>
          <w:rPr>
            <w:rFonts w:eastAsia="SimSun"/>
            <w:lang w:eastAsia="zh-CN"/>
          </w:rPr>
          <w:delText>Description alternative 1)</w:delText>
        </w:r>
      </w:del>
    </w:p>
    <w:p w14:paraId="36A40A20" w14:textId="77777777" w:rsidR="00B15B4F" w:rsidRDefault="004541A5">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UE-specific channels.</w:t>
      </w:r>
    </w:p>
    <w:p w14:paraId="4E2551A7" w14:textId="77777777" w:rsidR="00B15B4F" w:rsidRDefault="004541A5">
      <w:pPr>
        <w:pStyle w:val="ListParagraph"/>
        <w:numPr>
          <w:ilvl w:val="1"/>
          <w:numId w:val="13"/>
        </w:numPr>
        <w:rPr>
          <w:rFonts w:eastAsia="SimSun"/>
          <w:lang w:eastAsia="zh-CN"/>
        </w:rPr>
      </w:pPr>
      <w:ins w:id="3019" w:author="Lee, Daewon" w:date="2022-10-17T00:54:00Z">
        <w:r>
          <w:rPr>
            <w:rFonts w:eastAsia="SimSun"/>
            <w:lang w:eastAsia="zh-CN"/>
          </w:rPr>
          <w:lastRenderedPageBreak/>
          <w:t xml:space="preserve">Potential enhancements </w:t>
        </w:r>
      </w:ins>
      <w:del w:id="3020" w:author="Lee, Daewon" w:date="2022-10-17T00:54:00Z">
        <w:r>
          <w:rPr>
            <w:rFonts w:eastAsia="SimSun"/>
            <w:lang w:eastAsia="zh-CN"/>
          </w:rPr>
          <w:delText xml:space="preserve">The </w:delText>
        </w:r>
      </w:del>
      <w:r>
        <w:rPr>
          <w:rFonts w:eastAsia="SimSun"/>
          <w:lang w:eastAsia="zh-CN"/>
        </w:rPr>
        <w:t xml:space="preserve">related </w:t>
      </w:r>
      <w:ins w:id="3021" w:author="Lee, Daewon" w:date="2022-10-17T00:54:00Z">
        <w:r>
          <w:rPr>
            <w:rFonts w:eastAsia="SimSun"/>
            <w:lang w:eastAsia="zh-CN"/>
          </w:rPr>
          <w:t xml:space="preserve">to </w:t>
        </w:r>
      </w:ins>
      <w:del w:id="3022" w:author="Lee, Daewon" w:date="2022-10-17T00:55:00Z">
        <w:r>
          <w:rPr>
            <w:rFonts w:eastAsia="SimSun"/>
            <w:lang w:eastAsia="zh-CN"/>
          </w:rPr>
          <w:delText xml:space="preserve">changes in spatial domain caused by </w:delText>
        </w:r>
      </w:del>
      <w:r>
        <w:rPr>
          <w:rFonts w:eastAsia="SimSun"/>
          <w:lang w:eastAsia="zh-CN"/>
        </w:rPr>
        <w:t>spatial element adaptation</w:t>
      </w:r>
      <w:r>
        <w:t xml:space="preserve"> </w:t>
      </w:r>
      <w:ins w:id="3023" w:author="Lee, Daewon" w:date="2022-10-17T00:55:00Z">
        <w:r>
          <w:t xml:space="preserve">may be </w:t>
        </w:r>
      </w:ins>
      <w:del w:id="3024" w:author="Lee, Daewon" w:date="2022-10-17T00:55:00Z">
        <w:r>
          <w:delText xml:space="preserve">should be </w:delText>
        </w:r>
      </w:del>
      <w:r>
        <w:t xml:space="preserve">indicated to the UEs </w:t>
      </w:r>
      <w:del w:id="3025" w:author="Lee, Daewon" w:date="2022-10-17T00:55:00Z">
        <w:r>
          <w:delText xml:space="preserve">for </w:delText>
        </w:r>
        <w:r>
          <w:rPr>
            <w:rFonts w:eastAsia="SimSun"/>
            <w:lang w:eastAsia="zh-CN"/>
          </w:rPr>
          <w:delText xml:space="preserve">the </w:delText>
        </w:r>
        <w:r>
          <w:delText>spatial adaptation of gNB</w:delText>
        </w:r>
      </w:del>
      <w:del w:id="3026" w:author="Lee, Daewon" w:date="2022-10-17T00:53:00Z">
        <w:r>
          <w:delText>/NES state</w:delText>
        </w:r>
      </w:del>
      <w:ins w:id="3027" w:author="Lee, Daewon" w:date="2022-10-17T00:53:00Z">
        <w:r>
          <w:t xml:space="preserve"> and</w:t>
        </w:r>
      </w:ins>
      <w:del w:id="3028" w:author="Lee, Daewon" w:date="2022-10-17T00:53:00Z">
        <w:r>
          <w:delText>.</w:delText>
        </w:r>
      </w:del>
      <w:r>
        <w:t xml:space="preserve"> </w:t>
      </w:r>
      <w:ins w:id="3029" w:author="Lee, Daewon" w:date="2022-10-17T00:53:00Z">
        <w:r>
          <w:t>m</w:t>
        </w:r>
      </w:ins>
      <w:del w:id="3030" w:author="Lee, Daewon" w:date="2022-10-17T00:53:00Z">
        <w:r>
          <w:delText>M</w:delText>
        </w:r>
      </w:del>
      <w:r>
        <w:t>echanisms to trigger gNB</w:t>
      </w:r>
      <w:del w:id="3031" w:author="Lee, Daewon" w:date="2022-10-17T00:54:00Z">
        <w:r>
          <w:delText>/cell</w:delText>
        </w:r>
      </w:del>
      <w:r>
        <w:t xml:space="preserve"> to switch between different spatial domain configurations </w:t>
      </w:r>
      <w:ins w:id="3032" w:author="Lee, Daewon" w:date="2022-10-17T00:54:00Z">
        <w:r>
          <w:t>may</w:t>
        </w:r>
      </w:ins>
      <w:del w:id="3033" w:author="Lee, Daewon" w:date="2022-10-17T00:54:00Z">
        <w:r>
          <w:delText>can</w:delText>
        </w:r>
      </w:del>
      <w:r>
        <w:t xml:space="preserve"> be considered.</w:t>
      </w:r>
      <w:del w:id="3034" w:author="Lee, Daewon" w:date="2022-10-17T00:53:00Z">
        <w:r>
          <w:rPr>
            <w:strike/>
          </w:rPr>
          <w:delText>/</w:delText>
        </w:r>
        <w:r>
          <w:rPr>
            <w:rFonts w:eastAsia="SimSun"/>
            <w:lang w:eastAsia="zh-CN"/>
          </w:rPr>
          <w:delText xml:space="preserve">  </w:delText>
        </w:r>
      </w:del>
    </w:p>
    <w:p w14:paraId="08BA605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10DC56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85C348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456F209"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all spatial elements of a RS configuration</w:t>
      </w:r>
    </w:p>
    <w:p w14:paraId="56900D73" w14:textId="77777777" w:rsidR="00B15B4F" w:rsidRDefault="004541A5">
      <w:pPr>
        <w:pStyle w:val="ListParagraph"/>
        <w:numPr>
          <w:ilvl w:val="1"/>
          <w:numId w:val="13"/>
        </w:numPr>
        <w:snapToGrid w:val="0"/>
        <w:spacing w:line="240" w:lineRule="auto"/>
        <w:rPr>
          <w:del w:id="3035" w:author="Lee, Daewon" w:date="2022-10-17T00:55:00Z"/>
          <w:rFonts w:eastAsia="SimSun"/>
          <w:lang w:eastAsia="zh-CN"/>
        </w:rPr>
      </w:pPr>
      <w:del w:id="3036" w:author="Lee, Daewon" w:date="2022-10-17T00:55:00Z">
        <w:r>
          <w:rPr>
            <w:rFonts w:eastAsia="SimSun"/>
            <w:lang w:eastAsia="zh-CN"/>
          </w:rPr>
          <w:delText>Description Alternative 2)</w:delText>
        </w:r>
      </w:del>
    </w:p>
    <w:p w14:paraId="6F60C7DF" w14:textId="77777777" w:rsidR="00B15B4F" w:rsidRDefault="004541A5">
      <w:pPr>
        <w:pStyle w:val="ListParagraph"/>
        <w:numPr>
          <w:ilvl w:val="2"/>
          <w:numId w:val="13"/>
        </w:numPr>
        <w:snapToGrid w:val="0"/>
        <w:spacing w:line="240" w:lineRule="auto"/>
        <w:rPr>
          <w:del w:id="3037" w:author="Lee, Daewon" w:date="2022-10-17T00:55:00Z"/>
          <w:rFonts w:eastAsia="SimSun"/>
          <w:lang w:eastAsia="zh-CN"/>
        </w:rPr>
      </w:pPr>
      <w:del w:id="3038" w:author="Lee, Daewon" w:date="2022-10-17T00:55:00Z">
        <w:r>
          <w:rPr>
            <w:rFonts w:eastAsia="SimSun"/>
            <w:lang w:eastAsia="zh-CN"/>
          </w:rPr>
          <w:delText>Adaptation of the number of active transceiver chains or antenna spatial elements.</w:delText>
        </w:r>
      </w:del>
    </w:p>
    <w:p w14:paraId="6EE0A0B5" w14:textId="77777777" w:rsidR="00B15B4F" w:rsidRDefault="004541A5">
      <w:pPr>
        <w:pStyle w:val="ListParagraph"/>
        <w:numPr>
          <w:ilvl w:val="2"/>
          <w:numId w:val="13"/>
        </w:numPr>
        <w:snapToGrid w:val="0"/>
        <w:spacing w:line="240" w:lineRule="auto"/>
        <w:rPr>
          <w:del w:id="3039" w:author="Lee, Daewon" w:date="2022-10-17T00:55:00Z"/>
          <w:rFonts w:eastAsia="SimSun"/>
          <w:lang w:eastAsia="zh-CN"/>
        </w:rPr>
      </w:pPr>
      <w:del w:id="3040" w:author="Lee, Daewon" w:date="2022-10-17T00:55:00Z">
        <w:r>
          <w:rPr>
            <w:rFonts w:eastAsia="SimSun"/>
            <w:lang w:eastAsia="zh-CN"/>
          </w:rPr>
          <w:delText xml:space="preserve">The related changes in spatial domain caused by spatial element adaptation should be indicated to the UEs for the spatial adaptation of gNB. Mechanisms to trigger gNB should be supported. </w:delText>
        </w:r>
      </w:del>
    </w:p>
    <w:p w14:paraId="3A8232C5" w14:textId="77777777" w:rsidR="00B15B4F" w:rsidRDefault="004541A5">
      <w:pPr>
        <w:pStyle w:val="ListParagraph"/>
        <w:numPr>
          <w:ilvl w:val="1"/>
          <w:numId w:val="13"/>
        </w:numPr>
        <w:spacing w:line="240" w:lineRule="auto"/>
      </w:pPr>
      <w:r>
        <w:rPr>
          <w:lang w:eastAsia="zh-CN"/>
        </w:rPr>
        <w:t>Background:</w:t>
      </w:r>
    </w:p>
    <w:p w14:paraId="2FE2828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1FB5B85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196E299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323E57F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1CC1EEA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56ED7EE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ins w:id="3041" w:author="Lee, Daewon" w:date="2022-10-17T00:56:00Z">
        <w:r>
          <w:rPr>
            <w:rFonts w:ascii="Times New Roman" w:eastAsiaTheme="minorEastAsia" w:hAnsi="Times New Roman"/>
            <w:sz w:val="22"/>
            <w:szCs w:val="22"/>
            <w:lang w:eastAsia="ko-KR"/>
          </w:rPr>
          <w:t>.</w:t>
        </w:r>
      </w:ins>
      <w:del w:id="3042" w:author="Lee, Daewon" w:date="2022-10-17T00:56:00Z">
        <w:r>
          <w:rPr>
            <w:rFonts w:ascii="Times New Roman" w:eastAsiaTheme="minorEastAsia" w:hAnsi="Times New Roman"/>
            <w:sz w:val="22"/>
            <w:szCs w:val="22"/>
            <w:lang w:eastAsia="ko-KR"/>
          </w:rPr>
          <w:delText xml:space="preserve"> </w:delText>
        </w:r>
      </w:del>
    </w:p>
    <w:p w14:paraId="7029E530" w14:textId="77777777" w:rsidR="00B15B4F" w:rsidRDefault="004541A5">
      <w:pPr>
        <w:pStyle w:val="BodyText"/>
        <w:numPr>
          <w:ilvl w:val="1"/>
          <w:numId w:val="13"/>
        </w:numPr>
        <w:spacing w:after="0" w:line="240" w:lineRule="auto"/>
        <w:rPr>
          <w:del w:id="3043" w:author="Lee, Daewon" w:date="2022-10-17T00:49:00Z"/>
          <w:rFonts w:ascii="Times New Roman" w:eastAsiaTheme="minorEastAsia" w:hAnsi="Times New Roman"/>
          <w:sz w:val="22"/>
          <w:szCs w:val="22"/>
          <w:lang w:eastAsia="ko-KR"/>
        </w:rPr>
      </w:pPr>
      <w:del w:id="3044" w:author="Lee, Daewon" w:date="2022-10-17T00:49:00Z">
        <w:r>
          <w:rPr>
            <w:rFonts w:ascii="Times New Roman" w:eastAsiaTheme="minorEastAsia" w:hAnsi="Times New Roman"/>
            <w:sz w:val="22"/>
            <w:szCs w:val="22"/>
            <w:lang w:eastAsia="ko-KR"/>
          </w:rPr>
          <w:delText>Potential specification impact:</w:delText>
        </w:r>
      </w:del>
    </w:p>
    <w:p w14:paraId="124A6604" w14:textId="77777777" w:rsidR="00B15B4F" w:rsidRDefault="004541A5">
      <w:pPr>
        <w:pStyle w:val="BodyText"/>
        <w:numPr>
          <w:ilvl w:val="2"/>
          <w:numId w:val="13"/>
        </w:numPr>
        <w:spacing w:after="0" w:line="240" w:lineRule="auto"/>
        <w:rPr>
          <w:del w:id="3045" w:author="Lee, Daewon" w:date="2022-10-17T00:49:00Z"/>
          <w:rFonts w:ascii="Times New Roman" w:eastAsiaTheme="minorEastAsia" w:hAnsi="Times New Roman"/>
          <w:sz w:val="22"/>
          <w:szCs w:val="22"/>
          <w:lang w:eastAsia="ko-KR"/>
        </w:rPr>
      </w:pPr>
      <w:del w:id="3046"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4B38596E" w14:textId="77777777" w:rsidR="00B15B4F" w:rsidRDefault="004541A5">
      <w:pPr>
        <w:pStyle w:val="BodyText"/>
        <w:numPr>
          <w:ilvl w:val="2"/>
          <w:numId w:val="13"/>
        </w:numPr>
        <w:spacing w:after="0" w:line="240" w:lineRule="auto"/>
        <w:rPr>
          <w:del w:id="3047" w:author="Lee, Daewon" w:date="2022-10-17T00:49:00Z"/>
          <w:rFonts w:ascii="Times New Roman" w:eastAsiaTheme="minorEastAsia" w:hAnsi="Times New Roman"/>
          <w:sz w:val="22"/>
          <w:szCs w:val="22"/>
          <w:lang w:eastAsia="ko-KR"/>
        </w:rPr>
      </w:pPr>
      <w:del w:id="3048"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4BCBB0B8" w14:textId="77777777" w:rsidR="00B15B4F" w:rsidRDefault="004541A5">
      <w:pPr>
        <w:pStyle w:val="BodyText"/>
        <w:numPr>
          <w:ilvl w:val="2"/>
          <w:numId w:val="13"/>
        </w:numPr>
        <w:spacing w:after="0" w:line="240" w:lineRule="auto"/>
        <w:rPr>
          <w:del w:id="3049" w:author="Lee, Daewon" w:date="2022-10-17T00:49:00Z"/>
          <w:rFonts w:ascii="Times New Roman" w:eastAsiaTheme="minorEastAsia" w:hAnsi="Times New Roman"/>
          <w:sz w:val="22"/>
          <w:szCs w:val="22"/>
          <w:lang w:eastAsia="ko-KR"/>
        </w:rPr>
      </w:pPr>
      <w:del w:id="3050"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604761ED" w14:textId="77777777" w:rsidR="00B15B4F" w:rsidRDefault="004541A5">
      <w:pPr>
        <w:pStyle w:val="BodyText"/>
        <w:numPr>
          <w:ilvl w:val="2"/>
          <w:numId w:val="13"/>
        </w:numPr>
        <w:spacing w:after="0" w:line="240" w:lineRule="auto"/>
        <w:rPr>
          <w:del w:id="3051" w:author="Lee, Daewon" w:date="2022-10-17T00:49:00Z"/>
          <w:rFonts w:ascii="Times New Roman" w:eastAsiaTheme="minorEastAsia" w:hAnsi="Times New Roman"/>
          <w:sz w:val="22"/>
          <w:szCs w:val="22"/>
          <w:lang w:eastAsia="ko-KR"/>
        </w:rPr>
      </w:pPr>
      <w:del w:id="3052"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2D84AE32" w14:textId="77777777" w:rsidR="00B15B4F" w:rsidRDefault="004541A5">
      <w:pPr>
        <w:pStyle w:val="BodyText"/>
        <w:numPr>
          <w:ilvl w:val="2"/>
          <w:numId w:val="13"/>
        </w:numPr>
        <w:spacing w:after="0" w:line="240" w:lineRule="auto"/>
        <w:rPr>
          <w:del w:id="3053" w:author="Lee, Daewon" w:date="2022-10-17T00:49:00Z"/>
          <w:rFonts w:ascii="Times New Roman" w:eastAsiaTheme="minorEastAsia" w:hAnsi="Times New Roman"/>
          <w:sz w:val="22"/>
          <w:szCs w:val="22"/>
          <w:lang w:eastAsia="ko-KR"/>
        </w:rPr>
      </w:pPr>
      <w:del w:id="3054" w:author="Lee, Daewon" w:date="2022-10-17T00:49:00Z">
        <w:r>
          <w:rPr>
            <w:rFonts w:ascii="Times New Roman" w:eastAsiaTheme="minorEastAsia" w:hAnsi="Times New Roman"/>
            <w:sz w:val="22"/>
            <w:szCs w:val="22"/>
            <w:lang w:eastAsia="ko-KR"/>
          </w:rPr>
          <w:lastRenderedPageBreak/>
          <w:delText>Introduction of group-based reconfiguration of various reference signal resources, measurement, reporting, which may be RRC-based or MAC-CE based or by other physical layer indication.</w:delText>
        </w:r>
      </w:del>
    </w:p>
    <w:p w14:paraId="561B799F" w14:textId="77777777" w:rsidR="00B15B4F" w:rsidRDefault="004541A5">
      <w:pPr>
        <w:pStyle w:val="BodyText"/>
        <w:numPr>
          <w:ilvl w:val="2"/>
          <w:numId w:val="13"/>
        </w:numPr>
        <w:spacing w:after="0" w:line="240" w:lineRule="auto"/>
        <w:rPr>
          <w:del w:id="3055" w:author="Lee, Daewon" w:date="2022-10-17T00:49:00Z"/>
          <w:rFonts w:ascii="Times New Roman" w:eastAsiaTheme="minorEastAsia" w:hAnsi="Times New Roman"/>
          <w:sz w:val="22"/>
          <w:szCs w:val="22"/>
          <w:lang w:eastAsia="ko-KR"/>
        </w:rPr>
      </w:pPr>
      <w:del w:id="3056"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7715B135" w14:textId="77777777" w:rsidR="00B15B4F" w:rsidRDefault="004541A5">
      <w:pPr>
        <w:pStyle w:val="ListParagraph"/>
        <w:numPr>
          <w:ilvl w:val="2"/>
          <w:numId w:val="13"/>
        </w:numPr>
        <w:snapToGrid w:val="0"/>
        <w:spacing w:line="240" w:lineRule="auto"/>
        <w:rPr>
          <w:del w:id="3057" w:author="Lee, Daewon" w:date="2022-10-17T00:49:00Z"/>
          <w:rFonts w:eastAsia="SimSun"/>
          <w:lang w:eastAsia="zh-CN"/>
        </w:rPr>
      </w:pPr>
      <w:del w:id="3058" w:author="Lee, Daewon" w:date="2022-10-17T00:49: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163C4667" w14:textId="77777777" w:rsidR="00B15B4F" w:rsidRDefault="004541A5">
      <w:pPr>
        <w:pStyle w:val="BodyText"/>
        <w:numPr>
          <w:ilvl w:val="2"/>
          <w:numId w:val="13"/>
        </w:numPr>
        <w:spacing w:after="0" w:line="240" w:lineRule="auto"/>
        <w:rPr>
          <w:del w:id="3059" w:author="Lee, Daewon" w:date="2022-10-17T00:49:00Z"/>
          <w:rFonts w:ascii="Times New Roman" w:eastAsiaTheme="minorEastAsia" w:hAnsi="Times New Roman"/>
          <w:sz w:val="22"/>
          <w:szCs w:val="22"/>
          <w:lang w:eastAsia="ko-KR"/>
        </w:rPr>
      </w:pPr>
      <w:del w:id="3060" w:author="Lee, Daewon" w:date="2022-10-17T00:49:00Z">
        <w:r>
          <w:rPr>
            <w:rFonts w:ascii="Times New Roman" w:hAnsi="Times New Roman"/>
            <w:sz w:val="22"/>
            <w:szCs w:val="22"/>
            <w:lang w:eastAsia="zh-CN"/>
          </w:rPr>
          <w:delText>Enhanced CSI measurement/reporting to support multiple CSI-RS resource measurement/reporting</w:delText>
        </w:r>
      </w:del>
    </w:p>
    <w:p w14:paraId="2165928B" w14:textId="77777777" w:rsidR="00B15B4F" w:rsidRDefault="004541A5">
      <w:pPr>
        <w:pStyle w:val="ListParagraph"/>
        <w:numPr>
          <w:ilvl w:val="1"/>
          <w:numId w:val="13"/>
        </w:numPr>
        <w:snapToGrid w:val="0"/>
        <w:rPr>
          <w:del w:id="3061" w:author="Lee, Daewon" w:date="2022-10-17T00:49:00Z"/>
          <w:rFonts w:eastAsia="SimSun"/>
          <w:lang w:eastAsia="zh-CN"/>
        </w:rPr>
      </w:pPr>
      <w:del w:id="3062" w:author="Lee, Daewon" w:date="2022-10-17T00:49:00Z">
        <w:r>
          <w:rPr>
            <w:rFonts w:eastAsia="SimSun"/>
            <w:lang w:eastAsia="zh-CN"/>
          </w:rPr>
          <w:delText>Additional consideration/aspects (including any impact to legacy UEs, if any)</w:delText>
        </w:r>
      </w:del>
    </w:p>
    <w:p w14:paraId="50B3B004" w14:textId="77777777" w:rsidR="00B15B4F" w:rsidRDefault="004541A5">
      <w:pPr>
        <w:pStyle w:val="ListParagraph"/>
        <w:numPr>
          <w:ilvl w:val="2"/>
          <w:numId w:val="13"/>
        </w:numPr>
        <w:snapToGrid w:val="0"/>
        <w:rPr>
          <w:del w:id="3063" w:author="Lee, Daewon" w:date="2022-10-17T00:49:00Z"/>
          <w:rFonts w:eastAsia="SimSun"/>
          <w:lang w:eastAsia="zh-CN"/>
        </w:rPr>
      </w:pPr>
      <w:del w:id="3064"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18747B4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3065" w:author="Lee, Daewon" w:date="2022-10-17T00:50:00Z">
        <w:r>
          <w:rPr>
            <w:rFonts w:ascii="Times New Roman" w:eastAsiaTheme="minorEastAsia" w:hAnsi="Times New Roman"/>
            <w:sz w:val="22"/>
            <w:szCs w:val="22"/>
            <w:lang w:eastAsia="ko-KR"/>
          </w:rPr>
          <w:delText>S</w:delText>
        </w:r>
      </w:del>
    </w:p>
    <w:p w14:paraId="47A9DC89" w14:textId="77777777" w:rsidR="00B15B4F" w:rsidRDefault="004541A5">
      <w:pPr>
        <w:pStyle w:val="BodyText"/>
        <w:numPr>
          <w:ilvl w:val="2"/>
          <w:numId w:val="13"/>
        </w:numPr>
        <w:spacing w:after="0" w:line="240" w:lineRule="auto"/>
        <w:rPr>
          <w:ins w:id="3066" w:author="Lee, Daewon" w:date="2022-10-17T00:50:00Z"/>
          <w:rFonts w:ascii="Times New Roman" w:eastAsiaTheme="minorEastAsia" w:hAnsi="Times New Roman"/>
          <w:sz w:val="22"/>
          <w:szCs w:val="22"/>
          <w:u w:val="single"/>
          <w:lang w:eastAsia="ko-KR"/>
        </w:rPr>
      </w:pPr>
      <w:ins w:id="3067" w:author="Lee, Daewon" w:date="2022-10-17T00:50:00Z">
        <w:r>
          <w:rPr>
            <w:rFonts w:ascii="Times New Roman" w:eastAsia="DengXian" w:hAnsi="Times New Roman"/>
            <w:sz w:val="22"/>
            <w:szCs w:val="22"/>
            <w:lang w:eastAsia="zh-CN"/>
          </w:rPr>
          <w:t>RAN2:</w:t>
        </w:r>
      </w:ins>
    </w:p>
    <w:p w14:paraId="5A7E3EC5" w14:textId="77777777" w:rsidR="00B15B4F" w:rsidRDefault="004541A5">
      <w:pPr>
        <w:pStyle w:val="BodyText"/>
        <w:numPr>
          <w:ilvl w:val="2"/>
          <w:numId w:val="13"/>
        </w:numPr>
        <w:spacing w:after="0" w:line="240" w:lineRule="auto"/>
        <w:rPr>
          <w:ins w:id="3068" w:author="Lee, Daewon" w:date="2022-10-17T00:50:00Z"/>
          <w:rFonts w:ascii="Times New Roman" w:eastAsiaTheme="minorEastAsia" w:hAnsi="Times New Roman"/>
          <w:sz w:val="22"/>
          <w:szCs w:val="22"/>
          <w:u w:val="single"/>
          <w:lang w:eastAsia="ko-KR"/>
        </w:rPr>
      </w:pPr>
      <w:ins w:id="3069" w:author="Lee, Daewon" w:date="2022-10-17T00:50:00Z">
        <w:r>
          <w:rPr>
            <w:rFonts w:ascii="Times New Roman" w:eastAsia="DengXian" w:hAnsi="Times New Roman"/>
            <w:sz w:val="22"/>
            <w:szCs w:val="22"/>
            <w:lang w:eastAsia="zh-CN"/>
          </w:rPr>
          <w:t>RAN3:</w:t>
        </w:r>
      </w:ins>
    </w:p>
    <w:p w14:paraId="383B04F3" w14:textId="77777777" w:rsidR="00B15B4F" w:rsidRDefault="004541A5">
      <w:pPr>
        <w:pStyle w:val="BodyText"/>
        <w:numPr>
          <w:ilvl w:val="2"/>
          <w:numId w:val="13"/>
        </w:numPr>
        <w:spacing w:after="0" w:line="240" w:lineRule="auto"/>
        <w:rPr>
          <w:ins w:id="3070" w:author="Lee, Daewon" w:date="2022-10-17T00:50:00Z"/>
          <w:rFonts w:ascii="Times New Roman" w:eastAsiaTheme="minorEastAsia" w:hAnsi="Times New Roman"/>
          <w:sz w:val="22"/>
          <w:szCs w:val="22"/>
          <w:u w:val="single"/>
          <w:lang w:eastAsia="ko-KR"/>
        </w:rPr>
      </w:pPr>
      <w:ins w:id="3071" w:author="Lee, Daewon" w:date="2022-10-17T00:50:00Z">
        <w:r>
          <w:rPr>
            <w:rFonts w:ascii="Times New Roman" w:eastAsia="DengXian" w:hAnsi="Times New Roman"/>
            <w:sz w:val="22"/>
            <w:szCs w:val="22"/>
            <w:lang w:eastAsia="zh-CN"/>
          </w:rPr>
          <w:t>RAN4:</w:t>
        </w:r>
      </w:ins>
    </w:p>
    <w:p w14:paraId="4B39C202" w14:textId="77777777" w:rsidR="00B15B4F" w:rsidRDefault="004541A5">
      <w:pPr>
        <w:pStyle w:val="BodyText"/>
        <w:numPr>
          <w:ilvl w:val="3"/>
          <w:numId w:val="13"/>
        </w:numPr>
        <w:spacing w:after="0" w:line="240" w:lineRule="auto"/>
        <w:rPr>
          <w:ins w:id="3072" w:author="Lee, Daewon" w:date="2022-10-17T00:50:00Z"/>
          <w:rFonts w:ascii="Times New Roman" w:eastAsiaTheme="minorEastAsia" w:hAnsi="Times New Roman"/>
          <w:sz w:val="22"/>
          <w:szCs w:val="22"/>
          <w:u w:val="single"/>
          <w:lang w:eastAsia="ko-KR"/>
        </w:rPr>
      </w:pPr>
      <w:del w:id="3073" w:author="Lee, Daewon" w:date="2022-10-17T00:50:00Z">
        <w:r>
          <w:rPr>
            <w:rFonts w:ascii="Times New Roman" w:eastAsia="DengXian" w:hAnsi="Times New Roman"/>
            <w:sz w:val="22"/>
            <w:szCs w:val="22"/>
            <w:lang w:eastAsia="zh-CN"/>
          </w:rPr>
          <w:delText>RAN4 input on i</w:delText>
        </w:r>
      </w:del>
      <w:del w:id="3074"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075"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01D4978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ins w:id="3076"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3077" w:author="Lee, Daewon" w:date="2022-10-17T00:50:00Z">
        <w:r>
          <w:rPr>
            <w:rFonts w:ascii="Times New Roman" w:eastAsiaTheme="minorEastAsia" w:hAnsi="Times New Roman"/>
            <w:sz w:val="22"/>
            <w:szCs w:val="22"/>
            <w:u w:val="single"/>
            <w:lang w:eastAsia="ko-KR"/>
          </w:rPr>
          <w:delText xml:space="preserve"> </w:delText>
        </w:r>
      </w:del>
    </w:p>
    <w:p w14:paraId="53C4DBFF" w14:textId="77777777" w:rsidR="00B15B4F" w:rsidRDefault="00B15B4F">
      <w:pPr>
        <w:pStyle w:val="BodyText"/>
        <w:spacing w:after="0"/>
        <w:rPr>
          <w:rFonts w:ascii="Times New Roman" w:eastAsiaTheme="minorEastAsia" w:hAnsi="Times New Roman"/>
          <w:sz w:val="22"/>
          <w:szCs w:val="22"/>
          <w:lang w:eastAsia="ko-KR"/>
        </w:rPr>
      </w:pPr>
    </w:p>
    <w:p w14:paraId="42389EF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136D4E7" w14:textId="77777777" w:rsidR="00B15B4F" w:rsidRDefault="00B15B4F">
      <w:pPr>
        <w:pStyle w:val="BodyText"/>
        <w:spacing w:after="0" w:line="240" w:lineRule="auto"/>
        <w:rPr>
          <w:rFonts w:ascii="Times New Roman" w:hAnsi="Times New Roman"/>
          <w:sz w:val="22"/>
          <w:szCs w:val="22"/>
          <w:lang w:eastAsia="zh-CN"/>
        </w:rPr>
      </w:pPr>
    </w:p>
    <w:p w14:paraId="7F9268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C87400"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B16E1F7"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17E7A2E4"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2C60B65B"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15409D60"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AE216F5" w14:textId="77777777" w:rsidR="00B15B4F" w:rsidRDefault="004541A5">
      <w:pPr>
        <w:pStyle w:val="ListParagraph"/>
        <w:numPr>
          <w:ilvl w:val="1"/>
          <w:numId w:val="13"/>
        </w:numPr>
        <w:rPr>
          <w:rFonts w:eastAsia="SimSun"/>
          <w:lang w:eastAsia="zh-CN"/>
        </w:rPr>
      </w:pPr>
      <w:r>
        <w:rPr>
          <w:rFonts w:eastAsia="SimSun"/>
          <w:lang w:eastAsia="zh-CN"/>
        </w:rPr>
        <w:lastRenderedPageBreak/>
        <w:t>UE feeds back indication to trigger spatial element adaptation</w:t>
      </w:r>
    </w:p>
    <w:p w14:paraId="7E979FD9" w14:textId="77777777" w:rsidR="00B15B4F" w:rsidRDefault="004541A5">
      <w:pPr>
        <w:pStyle w:val="BodyText"/>
        <w:numPr>
          <w:ilvl w:val="1"/>
          <w:numId w:val="13"/>
        </w:numPr>
        <w:spacing w:after="0" w:line="240" w:lineRule="auto"/>
        <w:rPr>
          <w:ins w:id="3078" w:author="Lee, Daewon" w:date="2022-10-17T00:49:00Z"/>
          <w:rFonts w:ascii="Times New Roman" w:eastAsiaTheme="minorEastAsia" w:hAnsi="Times New Roman"/>
          <w:sz w:val="22"/>
          <w:szCs w:val="22"/>
          <w:lang w:eastAsia="ko-KR"/>
        </w:rPr>
      </w:pPr>
      <w:ins w:id="3079" w:author="Lee, Daewon" w:date="2022-10-17T00:49:00Z">
        <w:r>
          <w:rPr>
            <w:rFonts w:ascii="Times New Roman" w:eastAsiaTheme="minorEastAsia" w:hAnsi="Times New Roman"/>
            <w:sz w:val="22"/>
            <w:szCs w:val="22"/>
            <w:lang w:eastAsia="ko-KR"/>
          </w:rPr>
          <w:t>Potential specification impact:</w:t>
        </w:r>
      </w:ins>
    </w:p>
    <w:p w14:paraId="19DC48F0" w14:textId="77777777" w:rsidR="00B15B4F" w:rsidRDefault="004541A5">
      <w:pPr>
        <w:pStyle w:val="BodyText"/>
        <w:numPr>
          <w:ilvl w:val="2"/>
          <w:numId w:val="13"/>
        </w:numPr>
        <w:spacing w:after="0" w:line="240" w:lineRule="auto"/>
        <w:rPr>
          <w:ins w:id="3080" w:author="Lee, Daewon" w:date="2022-10-17T00:49:00Z"/>
          <w:rFonts w:ascii="Times New Roman" w:eastAsiaTheme="minorEastAsia" w:hAnsi="Times New Roman"/>
          <w:sz w:val="22"/>
          <w:szCs w:val="22"/>
          <w:lang w:eastAsia="ko-KR"/>
        </w:rPr>
      </w:pPr>
      <w:ins w:id="3081"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32E6D177" w14:textId="77777777" w:rsidR="00B15B4F" w:rsidRDefault="004541A5">
      <w:pPr>
        <w:pStyle w:val="BodyText"/>
        <w:numPr>
          <w:ilvl w:val="2"/>
          <w:numId w:val="13"/>
        </w:numPr>
        <w:spacing w:after="0" w:line="240" w:lineRule="auto"/>
        <w:rPr>
          <w:ins w:id="3082" w:author="Lee, Daewon" w:date="2022-10-17T00:49:00Z"/>
          <w:rFonts w:ascii="Times New Roman" w:eastAsiaTheme="minorEastAsia" w:hAnsi="Times New Roman"/>
          <w:sz w:val="22"/>
          <w:szCs w:val="22"/>
          <w:lang w:eastAsia="ko-KR"/>
        </w:rPr>
      </w:pPr>
      <w:ins w:id="3083"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5BFE977F" w14:textId="77777777" w:rsidR="00B15B4F" w:rsidRDefault="004541A5">
      <w:pPr>
        <w:pStyle w:val="BodyText"/>
        <w:numPr>
          <w:ilvl w:val="2"/>
          <w:numId w:val="13"/>
        </w:numPr>
        <w:spacing w:after="0" w:line="240" w:lineRule="auto"/>
        <w:rPr>
          <w:ins w:id="3084" w:author="Lee, Daewon" w:date="2022-10-17T00:49:00Z"/>
          <w:rFonts w:ascii="Times New Roman" w:eastAsiaTheme="minorEastAsia" w:hAnsi="Times New Roman"/>
          <w:sz w:val="22"/>
          <w:szCs w:val="22"/>
          <w:lang w:eastAsia="ko-KR"/>
        </w:rPr>
      </w:pPr>
      <w:ins w:id="3085"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106D819" w14:textId="77777777" w:rsidR="00B15B4F" w:rsidRDefault="004541A5">
      <w:pPr>
        <w:pStyle w:val="BodyText"/>
        <w:numPr>
          <w:ilvl w:val="2"/>
          <w:numId w:val="13"/>
        </w:numPr>
        <w:spacing w:after="0" w:line="240" w:lineRule="auto"/>
        <w:rPr>
          <w:ins w:id="3086" w:author="Lee, Daewon" w:date="2022-10-17T00:49:00Z"/>
          <w:rFonts w:ascii="Times New Roman" w:eastAsiaTheme="minorEastAsia" w:hAnsi="Times New Roman"/>
          <w:sz w:val="22"/>
          <w:szCs w:val="22"/>
          <w:lang w:eastAsia="ko-KR"/>
        </w:rPr>
      </w:pPr>
      <w:ins w:id="3087" w:author="Lee, Daewon" w:date="2022-10-17T00:49: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0E9D25AE" w14:textId="77777777" w:rsidR="00B15B4F" w:rsidRDefault="004541A5">
      <w:pPr>
        <w:pStyle w:val="BodyText"/>
        <w:numPr>
          <w:ilvl w:val="2"/>
          <w:numId w:val="13"/>
        </w:numPr>
        <w:spacing w:after="0" w:line="240" w:lineRule="auto"/>
        <w:rPr>
          <w:ins w:id="3088" w:author="Lee, Daewon" w:date="2022-10-17T00:49:00Z"/>
          <w:rFonts w:ascii="Times New Roman" w:eastAsiaTheme="minorEastAsia" w:hAnsi="Times New Roman"/>
          <w:sz w:val="22"/>
          <w:szCs w:val="22"/>
          <w:lang w:eastAsia="ko-KR"/>
        </w:rPr>
      </w:pPr>
      <w:ins w:id="3089"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3DBB3B95" w14:textId="77777777" w:rsidR="00B15B4F" w:rsidRDefault="004541A5">
      <w:pPr>
        <w:pStyle w:val="BodyText"/>
        <w:numPr>
          <w:ilvl w:val="2"/>
          <w:numId w:val="13"/>
        </w:numPr>
        <w:spacing w:after="0" w:line="240" w:lineRule="auto"/>
        <w:rPr>
          <w:ins w:id="3090" w:author="Lee, Daewon" w:date="2022-10-17T00:49:00Z"/>
          <w:rFonts w:ascii="Times New Roman" w:eastAsiaTheme="minorEastAsia" w:hAnsi="Times New Roman"/>
          <w:sz w:val="22"/>
          <w:szCs w:val="22"/>
          <w:lang w:eastAsia="ko-KR"/>
        </w:rPr>
      </w:pPr>
      <w:ins w:id="3091"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52E9A5E2" w14:textId="77777777" w:rsidR="00B15B4F" w:rsidRDefault="004541A5">
      <w:pPr>
        <w:pStyle w:val="ListParagraph"/>
        <w:numPr>
          <w:ilvl w:val="2"/>
          <w:numId w:val="13"/>
        </w:numPr>
        <w:snapToGrid w:val="0"/>
        <w:spacing w:line="240" w:lineRule="auto"/>
        <w:rPr>
          <w:ins w:id="3092" w:author="Lee, Daewon" w:date="2022-10-17T00:49:00Z"/>
          <w:rFonts w:eastAsia="SimSun"/>
          <w:lang w:eastAsia="zh-CN"/>
        </w:rPr>
      </w:pPr>
      <w:ins w:id="3093" w:author="Lee, Daewon" w:date="2022-10-17T00:49:00Z">
        <w:r>
          <w:rPr>
            <w:rFonts w:eastAsia="SimSun"/>
            <w:lang w:eastAsia="zh-CN"/>
          </w:rPr>
          <w:t xml:space="preserve">This may include enhancements to CSI-RS/report configurations to contain multiple configurations for different gNB/cell operation states and dynamic triggering of one of such configurations.  </w:t>
        </w:r>
      </w:ins>
    </w:p>
    <w:p w14:paraId="688DB860" w14:textId="77777777" w:rsidR="00B15B4F" w:rsidRDefault="004541A5">
      <w:pPr>
        <w:pStyle w:val="BodyText"/>
        <w:numPr>
          <w:ilvl w:val="2"/>
          <w:numId w:val="13"/>
        </w:numPr>
        <w:spacing w:after="0" w:line="240" w:lineRule="auto"/>
        <w:rPr>
          <w:ins w:id="3094" w:author="Lee, Daewon" w:date="2022-10-17T00:49:00Z"/>
          <w:rFonts w:ascii="Times New Roman" w:eastAsiaTheme="minorEastAsia" w:hAnsi="Times New Roman"/>
          <w:sz w:val="22"/>
          <w:szCs w:val="22"/>
          <w:lang w:eastAsia="ko-KR"/>
        </w:rPr>
      </w:pPr>
      <w:ins w:id="3095" w:author="Lee, Daewon" w:date="2022-10-17T00:49:00Z">
        <w:r>
          <w:rPr>
            <w:rFonts w:ascii="Times New Roman" w:hAnsi="Times New Roman"/>
            <w:sz w:val="22"/>
            <w:szCs w:val="22"/>
            <w:lang w:eastAsia="zh-CN"/>
          </w:rPr>
          <w:t>Enhanced CSI measurement/reporting to support multiple CSI-RS resource measurement/reporting</w:t>
        </w:r>
      </w:ins>
    </w:p>
    <w:p w14:paraId="1FE71C95" w14:textId="77777777" w:rsidR="00B15B4F" w:rsidRDefault="00B15B4F">
      <w:pPr>
        <w:pStyle w:val="ListParagraph"/>
        <w:numPr>
          <w:ilvl w:val="1"/>
          <w:numId w:val="13"/>
        </w:numPr>
        <w:snapToGrid w:val="0"/>
        <w:rPr>
          <w:del w:id="3096" w:author="Lee, Daewon" w:date="2022-10-17T00:49:00Z"/>
          <w:rFonts w:eastAsia="SimSun"/>
          <w:lang w:eastAsia="zh-CN"/>
        </w:rPr>
      </w:pPr>
    </w:p>
    <w:p w14:paraId="00405494" w14:textId="77777777" w:rsidR="00B15B4F" w:rsidRDefault="004541A5">
      <w:pPr>
        <w:pStyle w:val="ListParagraph"/>
        <w:numPr>
          <w:ilvl w:val="2"/>
          <w:numId w:val="13"/>
        </w:numPr>
        <w:snapToGrid w:val="0"/>
        <w:rPr>
          <w:del w:id="3097" w:author="Lee, Daewon" w:date="2022-10-17T00:49:00Z"/>
          <w:rFonts w:eastAsia="SimSun"/>
          <w:lang w:eastAsia="zh-CN"/>
        </w:rPr>
      </w:pPr>
      <w:del w:id="3098"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3EF95A14" w14:textId="77777777" w:rsidR="00B15B4F" w:rsidRDefault="004541A5">
      <w:pPr>
        <w:pStyle w:val="ListParagraph"/>
        <w:numPr>
          <w:ilvl w:val="1"/>
          <w:numId w:val="13"/>
        </w:numPr>
        <w:snapToGrid w:val="0"/>
        <w:rPr>
          <w:del w:id="3099" w:author="Lee, Daewon" w:date="2022-10-17T00:49:00Z"/>
          <w:rFonts w:eastAsia="SimSun"/>
          <w:lang w:eastAsia="zh-CN"/>
        </w:rPr>
      </w:pPr>
      <w:del w:id="3100" w:author="Lee, Daewon" w:date="2022-10-17T00:49:00Z">
        <w:r>
          <w:rPr>
            <w:rFonts w:eastAsia="SimSun"/>
            <w:lang w:eastAsia="zh-CN"/>
          </w:rPr>
          <w:delText>Potential specification impact:</w:delText>
        </w:r>
      </w:del>
    </w:p>
    <w:p w14:paraId="7F018076" w14:textId="77777777" w:rsidR="00B15B4F" w:rsidRDefault="004541A5">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77AA3D3A" w14:textId="77777777" w:rsidR="00B15B4F" w:rsidRDefault="004541A5">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58FBDEC4" w14:textId="77777777" w:rsidR="00B15B4F" w:rsidRDefault="004541A5">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519DF96B" w14:textId="77777777" w:rsidR="00B15B4F" w:rsidRDefault="004541A5">
      <w:pPr>
        <w:pStyle w:val="ListParagraph"/>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34764D25"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97A6506"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Introduction of UE-specific/group-based reconfiguration of various reference signal resources, measurement, reporting, which may be RRC-based or MAC-CE based or by other physical layer indication.</w:t>
      </w:r>
    </w:p>
    <w:p w14:paraId="27827631" w14:textId="77777777" w:rsidR="00B15B4F" w:rsidRDefault="004541A5">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52FCF590" w14:textId="77777777" w:rsidR="00B15B4F" w:rsidRDefault="004541A5">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4D658541" w14:textId="77777777" w:rsidR="00B15B4F" w:rsidRDefault="004541A5">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4AB5F6B0"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41C5A33E"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56144B2D" w14:textId="77777777" w:rsidR="00B15B4F" w:rsidRDefault="004541A5">
      <w:pPr>
        <w:pStyle w:val="ListParagraph"/>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6394EC64" w14:textId="77777777" w:rsidR="00B15B4F" w:rsidRDefault="004541A5">
      <w:pPr>
        <w:pStyle w:val="ListParagraph"/>
        <w:numPr>
          <w:ilvl w:val="1"/>
          <w:numId w:val="13"/>
        </w:numPr>
        <w:snapToGrid w:val="0"/>
        <w:rPr>
          <w:ins w:id="3101" w:author="Lee, Daewon" w:date="2022-10-17T00:49:00Z"/>
          <w:rFonts w:eastAsia="SimSun"/>
          <w:lang w:eastAsia="zh-CN"/>
        </w:rPr>
      </w:pPr>
      <w:ins w:id="3102" w:author="Lee, Daewon" w:date="2022-10-17T00:49:00Z">
        <w:r>
          <w:rPr>
            <w:rFonts w:eastAsia="SimSun"/>
            <w:lang w:eastAsia="zh-CN"/>
          </w:rPr>
          <w:t>Additional consideration/aspects (including any impact to legacy UEs, if any)</w:t>
        </w:r>
      </w:ins>
    </w:p>
    <w:p w14:paraId="633D9982" w14:textId="77777777" w:rsidR="00B15B4F" w:rsidRDefault="004541A5">
      <w:pPr>
        <w:pStyle w:val="ListParagraph"/>
        <w:numPr>
          <w:ilvl w:val="2"/>
          <w:numId w:val="13"/>
        </w:numPr>
        <w:snapToGrid w:val="0"/>
        <w:rPr>
          <w:ins w:id="3103" w:author="Lee, Daewon" w:date="2022-10-17T00:49:00Z"/>
          <w:rFonts w:eastAsia="SimSun"/>
          <w:lang w:eastAsia="zh-CN"/>
        </w:rPr>
      </w:pPr>
      <w:ins w:id="3104"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4D37009E" w14:textId="77777777" w:rsidR="00B15B4F" w:rsidRDefault="004541A5">
      <w:pPr>
        <w:pStyle w:val="BodyText"/>
        <w:numPr>
          <w:ilvl w:val="1"/>
          <w:numId w:val="13"/>
        </w:numPr>
        <w:spacing w:after="0" w:line="240" w:lineRule="auto"/>
        <w:rPr>
          <w:del w:id="3105" w:author="Lee, Daewon" w:date="2022-10-17T00:49:00Z"/>
          <w:rFonts w:ascii="Times New Roman" w:eastAsiaTheme="minorEastAsia" w:hAnsi="Times New Roman"/>
          <w:sz w:val="22"/>
          <w:szCs w:val="22"/>
          <w:lang w:eastAsia="ko-KR"/>
        </w:rPr>
      </w:pPr>
      <w:del w:id="3106"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21F98EB" w14:textId="77777777" w:rsidR="00B15B4F" w:rsidRDefault="004541A5">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13A6250" w14:textId="77777777" w:rsidR="00B15B4F" w:rsidRDefault="004541A5">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7DA62F7" w14:textId="77777777" w:rsidR="00B15B4F" w:rsidRDefault="00B15B4F">
      <w:pPr>
        <w:pStyle w:val="BodyText"/>
        <w:spacing w:after="0"/>
        <w:rPr>
          <w:rFonts w:ascii="Times New Roman" w:eastAsiaTheme="minorEastAsia" w:hAnsi="Times New Roman"/>
          <w:sz w:val="22"/>
          <w:szCs w:val="22"/>
          <w:lang w:eastAsia="ko-KR"/>
        </w:rPr>
      </w:pPr>
    </w:p>
    <w:p w14:paraId="701377A4"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#4-1D</w:t>
      </w:r>
    </w:p>
    <w:p w14:paraId="35E1CD9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557BEC27" w14:textId="77777777">
        <w:tc>
          <w:tcPr>
            <w:tcW w:w="1704" w:type="dxa"/>
            <w:shd w:val="clear" w:color="auto" w:fill="D9D9D9" w:themeFill="background1" w:themeFillShade="D9"/>
          </w:tcPr>
          <w:p w14:paraId="3298A2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49DD1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E078DE6" w14:textId="77777777">
        <w:tc>
          <w:tcPr>
            <w:tcW w:w="1704" w:type="dxa"/>
          </w:tcPr>
          <w:p w14:paraId="0E1F7248" w14:textId="77777777" w:rsidR="00B15B4F" w:rsidRDefault="004541A5">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676FED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4BE4FA3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5FCD33" w14:textId="77777777" w:rsidR="00B15B4F" w:rsidRDefault="004541A5">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w:t>
            </w:r>
            <w:r>
              <w:rPr>
                <w:rFonts w:eastAsia="SimSun"/>
                <w:lang w:eastAsia="zh-CN"/>
              </w:rPr>
              <w:lastRenderedPageBreak/>
              <w:t xml:space="preserve">antenna panels at gNB in transmitting and/or receiving </w:t>
            </w:r>
            <w:r>
              <w:rPr>
                <w:rFonts w:eastAsia="SimSun"/>
                <w:strike/>
                <w:color w:val="FF0000"/>
                <w:lang w:eastAsia="zh-CN"/>
              </w:rPr>
              <w:t>UE-specific</w:t>
            </w:r>
            <w:r>
              <w:rPr>
                <w:rFonts w:eastAsia="SimSun"/>
                <w:lang w:eastAsia="zh-CN"/>
              </w:rPr>
              <w:t xml:space="preserve"> channels</w:t>
            </w:r>
            <w:r>
              <w:rPr>
                <w:rFonts w:eastAsia="SimSun"/>
                <w:color w:val="FF0000"/>
                <w:lang w:eastAsia="zh-CN"/>
              </w:rPr>
              <w:t xml:space="preserve"> and signals</w:t>
            </w:r>
            <w:r>
              <w:rPr>
                <w:rFonts w:eastAsia="SimSun"/>
                <w:lang w:eastAsia="zh-CN"/>
              </w:rPr>
              <w:t>.</w:t>
            </w:r>
          </w:p>
          <w:p w14:paraId="384FE05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B5F2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gNB to dynamically turn on/off some active transceiver chains or spatial elements. The technique </w:t>
            </w:r>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Besides, The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3CEF2F3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3EF45256"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B15B4F" w14:paraId="6252626F" w14:textId="77777777">
        <w:tc>
          <w:tcPr>
            <w:tcW w:w="1704" w:type="dxa"/>
            <w:tcBorders>
              <w:top w:val="nil"/>
            </w:tcBorders>
          </w:tcPr>
          <w:p w14:paraId="42DB968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7D2AC1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background doestn’t talk about the adaptation of already configured CSI-RS. Therefore we suggest to update the background as follows:</w:t>
            </w:r>
          </w:p>
          <w:p w14:paraId="6C4AC976" w14:textId="77777777" w:rsidR="00B15B4F" w:rsidRDefault="004541A5">
            <w:pPr>
              <w:pStyle w:val="BodyText"/>
              <w:numPr>
                <w:ilvl w:val="1"/>
                <w:numId w:val="11"/>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1F9880" w14:textId="77777777" w:rsidR="00B15B4F" w:rsidRDefault="004541A5">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332A17E1" w14:textId="77777777" w:rsidR="00B15B4F" w:rsidRDefault="004541A5">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70E2E11C"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4AE2EF39"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7F0047E0"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48D26B57"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4B6CB1F6"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p>
          <w:p w14:paraId="23F3FD8A" w14:textId="77777777" w:rsidR="00B15B4F" w:rsidRDefault="004541A5">
            <w:pPr>
              <w:pStyle w:val="BodyText"/>
              <w:numPr>
                <w:ilvl w:val="2"/>
                <w:numId w:val="11"/>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B15B4F" w14:paraId="73723120" w14:textId="77777777">
        <w:tc>
          <w:tcPr>
            <w:tcW w:w="1704" w:type="dxa"/>
          </w:tcPr>
          <w:p w14:paraId="0D972B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7B61D6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B15B4F" w14:paraId="5097E354" w14:textId="77777777">
        <w:tc>
          <w:tcPr>
            <w:tcW w:w="1704" w:type="dxa"/>
          </w:tcPr>
          <w:p w14:paraId="7ED3838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36A73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14:paraId="75DD765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4C1127EB" w14:textId="77777777" w:rsidR="00B15B4F" w:rsidRDefault="004541A5">
            <w:pPr>
              <w:pStyle w:val="BodyText"/>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49352D3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1814CF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715BF723" w14:textId="77777777" w:rsidR="00B15B4F" w:rsidRDefault="004541A5">
            <w:pPr>
              <w:pStyle w:val="BodyText"/>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Pr>
                <w:rFonts w:ascii="Times New Roman" w:eastAsiaTheme="minorEastAsia" w:hAnsi="Times New Roman"/>
                <w:szCs w:val="20"/>
                <w:lang w:eastAsia="ko-KR"/>
              </w:rPr>
              <w:t>Section 5.2.1.4 in 38.214 addresses the CSI-RS Resource configuration.</w:t>
            </w:r>
          </w:p>
          <w:p w14:paraId="7024F019"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is located in the DL BWP (parameter BWP-id)</w:t>
            </w:r>
          </w:p>
          <w:p w14:paraId="541BEEFC"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Each CSI Resource Setting CSI-ResourceConfig contains a configuration of a list of S≥1 CSI Resource Sets (csi-RS-ResourceSetList). The resourceType and can be set to aperiodic, periodic, or semi-persistent. </w:t>
            </w:r>
          </w:p>
          <w:p w14:paraId="4EAC15C8"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3ACC8A80"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53EA191B" w14:textId="77777777" w:rsidR="00B15B4F" w:rsidRDefault="004541A5">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Cs w:val="20"/>
                <w:lang w:eastAsia="ko-KR"/>
              </w:rPr>
              <w:t>UE can be configured with multiple CSI-ResourceConfigs</w:t>
            </w:r>
            <w:ins w:id="3107" w:author="Lee, Daewon" w:date="2022-10-17T00:56:00Z">
              <w:r>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
          <w:p w14:paraId="56D1FB05" w14:textId="77777777" w:rsidR="00B15B4F" w:rsidRDefault="00B15B4F">
            <w:pPr>
              <w:pStyle w:val="BodyText"/>
              <w:spacing w:after="0"/>
              <w:rPr>
                <w:rFonts w:ascii="Times New Roman" w:hAnsi="Times New Roman"/>
                <w:sz w:val="22"/>
                <w:szCs w:val="22"/>
                <w:lang w:eastAsia="zh-CN"/>
              </w:rPr>
            </w:pPr>
          </w:p>
        </w:tc>
      </w:tr>
      <w:tr w:rsidR="00B15B4F" w14:paraId="567EEF24" w14:textId="77777777">
        <w:tc>
          <w:tcPr>
            <w:tcW w:w="1704" w:type="dxa"/>
          </w:tcPr>
          <w:p w14:paraId="6DF8F8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36861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motivation for the technique as is spelled out. Hence, we don’t think it is needed.</w:t>
            </w:r>
          </w:p>
        </w:tc>
      </w:tr>
      <w:tr w:rsidR="00B15B4F" w14:paraId="10A49931" w14:textId="77777777">
        <w:tc>
          <w:tcPr>
            <w:tcW w:w="1704" w:type="dxa"/>
          </w:tcPr>
          <w:p w14:paraId="5EA9171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6" w:type="dxa"/>
          </w:tcPr>
          <w:p w14:paraId="17E78D1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291DA7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71BCCB2E"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2CB8903" w14:textId="77777777" w:rsidR="00B15B4F" w:rsidRDefault="004541A5">
            <w:pPr>
              <w:pStyle w:val="ListParagraph"/>
              <w:numPr>
                <w:ilvl w:val="1"/>
                <w:numId w:val="4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gNB in transmitting and/or receiving </w:t>
            </w:r>
            <w:r>
              <w:rPr>
                <w:rFonts w:eastAsia="SimSun"/>
                <w:strike/>
                <w:color w:val="FF0000"/>
                <w:shd w:val="clear" w:color="auto" w:fill="FFFF00"/>
                <w:lang w:eastAsia="zh-CN"/>
              </w:rPr>
              <w:t>UE-specific</w:t>
            </w:r>
            <w:r>
              <w:rPr>
                <w:rFonts w:eastAsia="SimSun"/>
                <w:color w:val="FF0000"/>
                <w:lang w:eastAsia="zh-CN"/>
              </w:rPr>
              <w:t xml:space="preserve"> </w:t>
            </w:r>
            <w:r>
              <w:rPr>
                <w:rFonts w:eastAsia="SimSun"/>
                <w:lang w:eastAsia="zh-CN"/>
              </w:rPr>
              <w:t xml:space="preserve">channels </w:t>
            </w:r>
            <w:r>
              <w:rPr>
                <w:rFonts w:eastAsia="SimSun"/>
                <w:color w:val="FF0000"/>
                <w:shd w:val="clear" w:color="auto" w:fill="FFFF00"/>
                <w:lang w:eastAsia="zh-CN"/>
              </w:rPr>
              <w:t>and signals</w:t>
            </w:r>
            <w:r>
              <w:rPr>
                <w:rFonts w:eastAsia="SimSun"/>
                <w:color w:val="FF0000"/>
                <w:lang w:eastAsia="zh-CN"/>
              </w:rPr>
              <w:t>.</w:t>
            </w:r>
          </w:p>
          <w:p w14:paraId="0554281D" w14:textId="77777777" w:rsidR="00B15B4F" w:rsidRDefault="004541A5">
            <w:pPr>
              <w:pStyle w:val="ListParagraph"/>
              <w:numPr>
                <w:ilvl w:val="1"/>
                <w:numId w:val="4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p>
          <w:p w14:paraId="089382EE"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1E12A640"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Type 1: enable/disable all spatial elements associated to a logical antenna port, e.g. a subset of ports of a CSI-RS resource.</w:t>
            </w:r>
          </w:p>
          <w:p w14:paraId="4C80AB28"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F33096D" w14:textId="77777777" w:rsidR="00B15B4F" w:rsidRDefault="004541A5">
            <w:pPr>
              <w:pStyle w:val="ListParagraph"/>
              <w:numPr>
                <w:ilvl w:val="2"/>
                <w:numId w:val="43"/>
              </w:numPr>
              <w:overflowPunct w:val="0"/>
              <w:snapToGrid w:val="0"/>
              <w:rPr>
                <w:rFonts w:eastAsia="SimSun"/>
                <w:lang w:eastAsia="zh-CN"/>
              </w:rPr>
            </w:pPr>
            <w:r>
              <w:rPr>
                <w:rFonts w:eastAsia="SimSun"/>
                <w:lang w:eastAsia="zh-CN"/>
              </w:rPr>
              <w:t>Type 3: activate/deactivate all spatial elements of a RS configuration</w:t>
            </w:r>
          </w:p>
          <w:p w14:paraId="63FD8A04" w14:textId="77777777" w:rsidR="00B15B4F" w:rsidRDefault="004541A5">
            <w:pPr>
              <w:pStyle w:val="BodyText"/>
              <w:spacing w:after="0"/>
              <w:rPr>
                <w:rFonts w:ascii="Times New Roman" w:hAnsi="Times New Roman"/>
                <w:sz w:val="22"/>
                <w:szCs w:val="22"/>
                <w:lang w:eastAsia="zh-CN"/>
              </w:rPr>
            </w:pPr>
            <w:r>
              <w:rPr>
                <w:color w:val="FF0000"/>
                <w:u w:val="single"/>
                <w:shd w:val="clear" w:color="auto" w:fill="FFFF00"/>
                <w:lang w:eastAsia="zh-CN"/>
              </w:rPr>
              <w:t>Type 1, Type 2 and Type 3 should also consider power adaptation on the spatial elements associated with the antenna ports/RS configuration.</w:t>
            </w:r>
          </w:p>
        </w:tc>
      </w:tr>
      <w:tr w:rsidR="00B15B4F" w14:paraId="106DCC09" w14:textId="77777777">
        <w:tc>
          <w:tcPr>
            <w:tcW w:w="1704" w:type="dxa"/>
          </w:tcPr>
          <w:p w14:paraId="1595A93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6" w:type="dxa"/>
          </w:tcPr>
          <w:p w14:paraId="2988A6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Generally, w</w:t>
            </w:r>
            <w:r>
              <w:rPr>
                <w:rFonts w:ascii="Times New Roman" w:hAnsi="Times New Roman" w:hint="eastAsia"/>
                <w:sz w:val="22"/>
                <w:szCs w:val="22"/>
                <w:lang w:eastAsia="zh-CN"/>
              </w:rPr>
              <w:t>e</w:t>
            </w:r>
            <w:r>
              <w:rPr>
                <w:rFonts w:ascii="Times New Roman" w:hAnsi="Times New Roman"/>
                <w:sz w:val="22"/>
                <w:szCs w:val="22"/>
                <w:lang w:eastAsia="zh-CN"/>
              </w:rPr>
              <w:t xml:space="preserve"> are fine with FL’s updated proposal.  </w:t>
            </w:r>
          </w:p>
          <w:p w14:paraId="7A58089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14:paraId="1E4F1D1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C1CD6A6" w14:textId="77777777" w:rsidR="00B15B4F" w:rsidRDefault="004541A5">
            <w:pPr>
              <w:pStyle w:val="BodyText"/>
              <w:numPr>
                <w:ilvl w:val="2"/>
                <w:numId w:val="43"/>
              </w:numPr>
              <w:spacing w:after="0" w:line="240" w:lineRule="auto"/>
              <w:rPr>
                <w:ins w:id="3108" w:author="Lee, Daewon" w:date="2022-10-17T00:50:00Z"/>
                <w:rFonts w:ascii="Times New Roman" w:eastAsiaTheme="minorEastAsia" w:hAnsi="Times New Roman"/>
                <w:sz w:val="22"/>
                <w:szCs w:val="22"/>
                <w:u w:val="single"/>
                <w:lang w:eastAsia="ko-KR"/>
              </w:rPr>
            </w:pPr>
            <w:ins w:id="3109" w:author="Lee, Daewon" w:date="2022-10-17T00:50:00Z">
              <w:r>
                <w:rPr>
                  <w:rFonts w:ascii="Times New Roman" w:eastAsia="DengXian" w:hAnsi="Times New Roman"/>
                  <w:sz w:val="22"/>
                  <w:szCs w:val="22"/>
                  <w:lang w:eastAsia="zh-CN"/>
                </w:rPr>
                <w:t>RAN2:</w:t>
              </w:r>
            </w:ins>
            <w:r>
              <w:rPr>
                <w:rFonts w:eastAsia="DengXian"/>
                <w:color w:val="FF0000"/>
                <w:lang w:eastAsia="zh-CN"/>
              </w:rPr>
              <w:t xml:space="preserve"> Impact on mobility due to dynamic spatial adaptation of CSI-RS/SSB [RAN2, RAN3]</w:t>
            </w:r>
          </w:p>
          <w:p w14:paraId="59637479" w14:textId="77777777" w:rsidR="00B15B4F" w:rsidRDefault="004541A5">
            <w:pPr>
              <w:pStyle w:val="BodyText"/>
              <w:numPr>
                <w:ilvl w:val="2"/>
                <w:numId w:val="43"/>
              </w:numPr>
              <w:spacing w:after="0" w:line="240" w:lineRule="auto"/>
              <w:rPr>
                <w:ins w:id="3110" w:author="Lee, Daewon" w:date="2022-10-17T00:50:00Z"/>
                <w:rFonts w:ascii="Times New Roman" w:eastAsiaTheme="minorEastAsia" w:hAnsi="Times New Roman"/>
                <w:sz w:val="22"/>
                <w:szCs w:val="22"/>
                <w:u w:val="single"/>
                <w:lang w:eastAsia="ko-KR"/>
              </w:rPr>
            </w:pPr>
            <w:ins w:id="3111" w:author="Lee, Daewon" w:date="2022-10-17T00:50:00Z">
              <w:r>
                <w:rPr>
                  <w:rFonts w:ascii="Times New Roman" w:eastAsia="DengXian" w:hAnsi="Times New Roman"/>
                  <w:sz w:val="22"/>
                  <w:szCs w:val="22"/>
                  <w:lang w:eastAsia="zh-CN"/>
                </w:rPr>
                <w:t>RAN3:</w:t>
              </w:r>
            </w:ins>
          </w:p>
          <w:p w14:paraId="57781B73" w14:textId="77777777" w:rsidR="00B15B4F" w:rsidRDefault="004541A5">
            <w:pPr>
              <w:pStyle w:val="BodyText"/>
              <w:numPr>
                <w:ilvl w:val="2"/>
                <w:numId w:val="43"/>
              </w:numPr>
              <w:spacing w:after="0" w:line="240" w:lineRule="auto"/>
              <w:rPr>
                <w:ins w:id="3112" w:author="Lee, Daewon" w:date="2022-10-17T00:50:00Z"/>
                <w:rFonts w:ascii="Times New Roman" w:eastAsiaTheme="minorEastAsia" w:hAnsi="Times New Roman"/>
                <w:sz w:val="22"/>
                <w:szCs w:val="22"/>
                <w:u w:val="single"/>
                <w:lang w:eastAsia="ko-KR"/>
              </w:rPr>
            </w:pPr>
            <w:ins w:id="3113" w:author="Lee, Daewon" w:date="2022-10-17T00:50:00Z">
              <w:r>
                <w:rPr>
                  <w:rFonts w:ascii="Times New Roman" w:eastAsia="DengXian" w:hAnsi="Times New Roman"/>
                  <w:sz w:val="22"/>
                  <w:szCs w:val="22"/>
                  <w:lang w:eastAsia="zh-CN"/>
                </w:rPr>
                <w:t>RAN4:</w:t>
              </w:r>
            </w:ins>
          </w:p>
          <w:p w14:paraId="35C1EE48" w14:textId="77777777" w:rsidR="00B15B4F" w:rsidRDefault="004541A5">
            <w:pPr>
              <w:pStyle w:val="BodyText"/>
              <w:numPr>
                <w:ilvl w:val="3"/>
                <w:numId w:val="43"/>
              </w:numPr>
              <w:spacing w:after="0" w:line="240" w:lineRule="auto"/>
              <w:rPr>
                <w:ins w:id="3114" w:author="Lee, Daewon" w:date="2022-10-17T00:50:00Z"/>
                <w:rFonts w:ascii="Times New Roman" w:eastAsiaTheme="minorEastAsia" w:hAnsi="Times New Roman"/>
                <w:sz w:val="22"/>
                <w:szCs w:val="22"/>
                <w:u w:val="single"/>
                <w:lang w:eastAsia="ko-KR"/>
              </w:rPr>
            </w:pPr>
            <w:del w:id="3115" w:author="Lee, Daewon" w:date="2022-10-17T00:50:00Z">
              <w:r>
                <w:rPr>
                  <w:rFonts w:ascii="Times New Roman" w:eastAsia="DengXian" w:hAnsi="Times New Roman"/>
                  <w:sz w:val="22"/>
                  <w:szCs w:val="22"/>
                  <w:lang w:eastAsia="zh-CN"/>
                </w:rPr>
                <w:delText>RAN4 input on i</w:delText>
              </w:r>
            </w:del>
            <w:del w:id="3116"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117"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6BDF2263" w14:textId="77777777" w:rsidR="00B15B4F" w:rsidRDefault="00B15B4F">
            <w:pPr>
              <w:pStyle w:val="BodyText"/>
              <w:tabs>
                <w:tab w:val="left" w:pos="0"/>
              </w:tabs>
              <w:spacing w:after="0" w:line="240" w:lineRule="auto"/>
              <w:ind w:left="1800"/>
              <w:rPr>
                <w:ins w:id="3118" w:author="jiangy" w:date="2022-10-17T18:05:00Z"/>
                <w:rFonts w:ascii="Times New Roman" w:eastAsiaTheme="minorEastAsia" w:hAnsi="Times New Roman"/>
                <w:sz w:val="22"/>
                <w:szCs w:val="22"/>
                <w:u w:val="single"/>
                <w:lang w:eastAsia="ko-KR"/>
              </w:rPr>
            </w:pPr>
          </w:p>
          <w:p w14:paraId="6A370ED2" w14:textId="77777777" w:rsidR="00B15B4F" w:rsidRDefault="00B15B4F">
            <w:pPr>
              <w:pStyle w:val="BodyText"/>
              <w:spacing w:after="0"/>
              <w:rPr>
                <w:ins w:id="3119" w:author="jiangy" w:date="2022-10-17T18:05:00Z"/>
                <w:rFonts w:ascii="Times New Roman" w:hAnsi="Times New Roman"/>
                <w:sz w:val="22"/>
                <w:szCs w:val="22"/>
                <w:lang w:eastAsia="zh-CN"/>
              </w:rPr>
            </w:pPr>
          </w:p>
          <w:p w14:paraId="5D408CFE" w14:textId="77777777" w:rsidR="00B15B4F" w:rsidRDefault="00B15B4F">
            <w:pPr>
              <w:pStyle w:val="BodyText"/>
              <w:spacing w:after="0"/>
              <w:rPr>
                <w:rFonts w:ascii="Times New Roman" w:hAnsi="Times New Roman"/>
                <w:sz w:val="22"/>
                <w:szCs w:val="22"/>
                <w:lang w:eastAsia="zh-CN"/>
              </w:rPr>
            </w:pPr>
          </w:p>
        </w:tc>
      </w:tr>
      <w:tr w:rsidR="00B15B4F" w14:paraId="4E9B3B37" w14:textId="77777777">
        <w:tc>
          <w:tcPr>
            <w:tcW w:w="1704" w:type="dxa"/>
          </w:tcPr>
          <w:p w14:paraId="5F392D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FA630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14:paraId="158C8230" w14:textId="77777777" w:rsidR="00B15B4F" w:rsidRDefault="00B15B4F">
            <w:pPr>
              <w:pStyle w:val="BodyText"/>
              <w:spacing w:after="0"/>
              <w:rPr>
                <w:rFonts w:ascii="Times New Roman" w:hAnsi="Times New Roman"/>
                <w:sz w:val="22"/>
                <w:szCs w:val="22"/>
                <w:lang w:eastAsia="zh-CN"/>
              </w:rPr>
            </w:pPr>
          </w:p>
          <w:p w14:paraId="4A6B2D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CBE4F77" w14:textId="77777777" w:rsidR="00B15B4F" w:rsidRDefault="004541A5">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UE-specific channels.</w:t>
            </w:r>
          </w:p>
          <w:p w14:paraId="7BFB3D47" w14:textId="77777777" w:rsidR="00B15B4F" w:rsidRDefault="004541A5">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ins w:id="3120" w:author="Ajit" w:date="2022-10-17T16:46:00Z">
              <w:r>
                <w:t>, including enhanced CSI-RS configuration, CSI measurements and feedback</w:t>
              </w:r>
            </w:ins>
            <w:r>
              <w:t>.</w:t>
            </w:r>
          </w:p>
          <w:p w14:paraId="706ABDB5" w14:textId="77777777" w:rsidR="00B15B4F" w:rsidRDefault="004541A5">
            <w:pPr>
              <w:pStyle w:val="BodyText"/>
              <w:numPr>
                <w:ilvl w:val="1"/>
                <w:numId w:val="13"/>
              </w:numPr>
              <w:spacing w:after="0"/>
              <w:rPr>
                <w:del w:id="3121" w:author="Ajit" w:date="2022-10-17T16:46:00Z"/>
                <w:rFonts w:ascii="Times New Roman" w:hAnsi="Times New Roman"/>
                <w:sz w:val="22"/>
                <w:szCs w:val="22"/>
                <w:lang w:eastAsia="zh-CN"/>
              </w:rPr>
            </w:pPr>
            <w:del w:id="3122" w:author="Ajit" w:date="2022-10-17T16:46:00Z">
              <w:r>
                <w:rPr>
                  <w:rFonts w:ascii="Times New Roman" w:hAnsi="Times New Roman"/>
                  <w:sz w:val="22"/>
                  <w:szCs w:val="22"/>
                  <w:lang w:eastAsia="zh-CN"/>
                </w:rPr>
                <w:delText xml:space="preserve">Adaptation can be further categorized into </w:delText>
              </w:r>
              <w:r>
                <w:rPr>
                  <w:rFonts w:ascii="Times New Roman" w:hAnsi="Times New Roman"/>
                  <w:strike/>
                  <w:sz w:val="22"/>
                  <w:szCs w:val="22"/>
                  <w:lang w:eastAsia="zh-CN"/>
                </w:rPr>
                <w:delText>two</w:delText>
              </w:r>
              <w:r>
                <w:rPr>
                  <w:rFonts w:ascii="Times New Roman" w:hAnsi="Times New Roman"/>
                  <w:sz w:val="22"/>
                  <w:szCs w:val="22"/>
                  <w:lang w:eastAsia="zh-CN"/>
                </w:rPr>
                <w:delText xml:space="preserve"> following types:</w:delText>
              </w:r>
            </w:del>
          </w:p>
          <w:p w14:paraId="49FCBEC4" w14:textId="77777777" w:rsidR="00B15B4F" w:rsidRDefault="004541A5">
            <w:pPr>
              <w:pStyle w:val="BodyText"/>
              <w:numPr>
                <w:ilvl w:val="2"/>
                <w:numId w:val="13"/>
              </w:numPr>
              <w:spacing w:after="0"/>
              <w:rPr>
                <w:del w:id="3123" w:author="Ajit" w:date="2022-10-17T16:46:00Z"/>
                <w:rFonts w:ascii="Times New Roman" w:hAnsi="Times New Roman"/>
                <w:sz w:val="22"/>
                <w:szCs w:val="22"/>
                <w:lang w:eastAsia="zh-CN"/>
              </w:rPr>
            </w:pPr>
            <w:del w:id="3124" w:author="Ajit" w:date="2022-10-17T16:46:00Z">
              <w:r>
                <w:rPr>
                  <w:rFonts w:ascii="Times New Roman" w:hAnsi="Times New Roman"/>
                  <w:sz w:val="22"/>
                  <w:szCs w:val="22"/>
                  <w:lang w:eastAsia="zh-CN"/>
                </w:rPr>
                <w:lastRenderedPageBreak/>
                <w:delText>Type 1: enable/disable all spatial elements associated to a logical antenna port, e.g. a subset of ports of a CSI-RS resource.</w:delText>
              </w:r>
            </w:del>
          </w:p>
          <w:p w14:paraId="002F4258" w14:textId="77777777" w:rsidR="00B15B4F" w:rsidRDefault="004541A5">
            <w:pPr>
              <w:pStyle w:val="BodyText"/>
              <w:numPr>
                <w:ilvl w:val="2"/>
                <w:numId w:val="13"/>
              </w:numPr>
              <w:spacing w:after="0"/>
              <w:rPr>
                <w:del w:id="3125" w:author="Ajit" w:date="2022-10-17T16:46:00Z"/>
                <w:rFonts w:ascii="Times New Roman" w:hAnsi="Times New Roman"/>
                <w:sz w:val="22"/>
                <w:szCs w:val="22"/>
                <w:lang w:eastAsia="zh-CN"/>
              </w:rPr>
            </w:pPr>
            <w:del w:id="3126" w:author="Ajit" w:date="2022-10-17T16:46:00Z">
              <w:r>
                <w:rPr>
                  <w:rFonts w:ascii="Times New Roman" w:hAnsi="Times New Roman"/>
                  <w:sz w:val="22"/>
                  <w:szCs w:val="22"/>
                  <w:lang w:eastAsia="zh-CN"/>
                </w:rPr>
                <w:delText>Type 2: enable and/or disable of part of spatial elements associated to a logical antenna port(s).</w:delText>
              </w:r>
            </w:del>
          </w:p>
          <w:p w14:paraId="3010D4FB" w14:textId="77777777" w:rsidR="00B15B4F" w:rsidRDefault="004541A5">
            <w:pPr>
              <w:pStyle w:val="ListParagraph"/>
              <w:numPr>
                <w:ilvl w:val="2"/>
                <w:numId w:val="13"/>
              </w:numPr>
              <w:snapToGrid w:val="0"/>
              <w:rPr>
                <w:del w:id="3127" w:author="Ajit" w:date="2022-10-17T16:46:00Z"/>
                <w:rFonts w:eastAsia="SimSun"/>
                <w:lang w:eastAsia="zh-CN"/>
              </w:rPr>
            </w:pPr>
            <w:del w:id="3128" w:author="Ajit" w:date="2022-10-17T16:46:00Z">
              <w:r>
                <w:rPr>
                  <w:rFonts w:eastAsia="SimSun"/>
                  <w:lang w:eastAsia="zh-CN"/>
                </w:rPr>
                <w:delText>Type 3: activate/deactivate all spatial elements of a RS configuration</w:delText>
              </w:r>
            </w:del>
          </w:p>
          <w:p w14:paraId="10C75EB4" w14:textId="77777777" w:rsidR="00B15B4F" w:rsidRDefault="004541A5">
            <w:pPr>
              <w:pStyle w:val="ListParagraph"/>
              <w:numPr>
                <w:ilvl w:val="1"/>
                <w:numId w:val="13"/>
              </w:numPr>
              <w:spacing w:line="240" w:lineRule="auto"/>
            </w:pPr>
            <w:r>
              <w:rPr>
                <w:lang w:eastAsia="zh-CN"/>
              </w:rPr>
              <w:t>Background:</w:t>
            </w:r>
          </w:p>
          <w:p w14:paraId="4B88E61F" w14:textId="77777777" w:rsidR="00B15B4F" w:rsidRDefault="004541A5">
            <w:pPr>
              <w:pStyle w:val="BodyText"/>
              <w:numPr>
                <w:ilvl w:val="2"/>
                <w:numId w:val="13"/>
              </w:numPr>
              <w:spacing w:after="0" w:line="240" w:lineRule="auto"/>
              <w:rPr>
                <w:del w:id="3129" w:author="Ajit" w:date="2022-10-17T16:46:00Z"/>
                <w:rFonts w:ascii="Times New Roman" w:eastAsiaTheme="minorEastAsia" w:hAnsi="Times New Roman"/>
                <w:sz w:val="22"/>
                <w:szCs w:val="22"/>
                <w:lang w:eastAsia="ko-KR"/>
              </w:rPr>
            </w:pPr>
            <w:del w:id="3130" w:author="Ajit" w:date="2022-10-17T16:46:00Z">
              <w:r>
                <w:rPr>
                  <w:rFonts w:ascii="Times New Roman" w:eastAsiaTheme="minorEastAsia" w:hAnsi="Times New Roman"/>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14:paraId="5DF11F15" w14:textId="77777777" w:rsidR="00B15B4F" w:rsidRDefault="004541A5">
            <w:pPr>
              <w:pStyle w:val="BodyText"/>
              <w:numPr>
                <w:ilvl w:val="3"/>
                <w:numId w:val="13"/>
              </w:numPr>
              <w:spacing w:after="0" w:line="240" w:lineRule="auto"/>
              <w:rPr>
                <w:del w:id="3131" w:author="Ajit" w:date="2022-10-17T16:46:00Z"/>
                <w:rFonts w:ascii="Times New Roman" w:eastAsiaTheme="minorEastAsia" w:hAnsi="Times New Roman"/>
                <w:sz w:val="22"/>
                <w:szCs w:val="22"/>
                <w:lang w:eastAsia="ko-KR"/>
              </w:rPr>
            </w:pPr>
            <w:del w:id="3132" w:author="Ajit" w:date="2022-10-17T16:46:00Z">
              <w:r>
                <w:rPr>
                  <w:rFonts w:ascii="Times New Roman" w:eastAsiaTheme="minorEastAsia" w:hAnsi="Times New Roman"/>
                  <w:sz w:val="22"/>
                  <w:szCs w:val="22"/>
                  <w:lang w:eastAsia="ko-KR"/>
                </w:rPr>
                <w:delText>Each CSI Resource Setting is located in the DL BWP (parameter BWP-id)</w:delText>
              </w:r>
            </w:del>
          </w:p>
          <w:p w14:paraId="06425115" w14:textId="77777777" w:rsidR="00B15B4F" w:rsidRDefault="004541A5">
            <w:pPr>
              <w:pStyle w:val="BodyText"/>
              <w:numPr>
                <w:ilvl w:val="3"/>
                <w:numId w:val="13"/>
              </w:numPr>
              <w:spacing w:after="0" w:line="240" w:lineRule="auto"/>
              <w:rPr>
                <w:del w:id="3133" w:author="Ajit" w:date="2022-10-17T16:46:00Z"/>
                <w:rFonts w:ascii="Times New Roman" w:eastAsiaTheme="minorEastAsia" w:hAnsi="Times New Roman"/>
                <w:sz w:val="22"/>
                <w:szCs w:val="22"/>
                <w:lang w:eastAsia="ko-KR"/>
              </w:rPr>
            </w:pPr>
            <w:del w:id="3134" w:author="Ajit" w:date="2022-10-17T16:46: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392D4E0C" w14:textId="77777777" w:rsidR="00B15B4F" w:rsidRDefault="004541A5">
            <w:pPr>
              <w:pStyle w:val="BodyText"/>
              <w:numPr>
                <w:ilvl w:val="3"/>
                <w:numId w:val="13"/>
              </w:numPr>
              <w:spacing w:after="0" w:line="240" w:lineRule="auto"/>
              <w:rPr>
                <w:del w:id="3135" w:author="Ajit" w:date="2022-10-17T16:46:00Z"/>
                <w:rFonts w:ascii="Times New Roman" w:eastAsiaTheme="minorEastAsia" w:hAnsi="Times New Roman"/>
                <w:sz w:val="22"/>
                <w:szCs w:val="22"/>
                <w:lang w:eastAsia="ko-KR"/>
              </w:rPr>
            </w:pPr>
            <w:del w:id="3136" w:author="Ajit" w:date="2022-10-17T16:46: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1A17FDC6" w14:textId="77777777" w:rsidR="00B15B4F" w:rsidRDefault="004541A5">
            <w:pPr>
              <w:pStyle w:val="BodyText"/>
              <w:numPr>
                <w:ilvl w:val="3"/>
                <w:numId w:val="13"/>
              </w:numPr>
              <w:spacing w:after="0" w:line="240" w:lineRule="auto"/>
              <w:rPr>
                <w:del w:id="3137" w:author="Ajit" w:date="2022-10-17T16:46:00Z"/>
                <w:rFonts w:ascii="Times New Roman" w:eastAsiaTheme="minorEastAsia" w:hAnsi="Times New Roman"/>
                <w:sz w:val="22"/>
                <w:szCs w:val="22"/>
                <w:lang w:eastAsia="ko-KR"/>
              </w:rPr>
            </w:pPr>
            <w:del w:id="3138" w:author="Ajit" w:date="2022-10-17T16:46: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256F5F7C" w14:textId="77777777" w:rsidR="00B15B4F" w:rsidRDefault="004541A5">
            <w:pPr>
              <w:pStyle w:val="BodyText"/>
              <w:numPr>
                <w:ilvl w:val="3"/>
                <w:numId w:val="13"/>
              </w:numPr>
              <w:spacing w:after="0" w:line="240" w:lineRule="auto"/>
              <w:rPr>
                <w:del w:id="3139" w:author="Ajit" w:date="2022-10-17T16:46:00Z"/>
                <w:rFonts w:ascii="Times New Roman" w:eastAsiaTheme="minorEastAsia" w:hAnsi="Times New Roman"/>
                <w:sz w:val="22"/>
                <w:szCs w:val="22"/>
                <w:lang w:eastAsia="ko-KR"/>
              </w:rPr>
            </w:pPr>
            <w:del w:id="3140" w:author="Ajit" w:date="2022-10-17T16:46:00Z">
              <w:r>
                <w:rPr>
                  <w:rFonts w:ascii="Times New Roman" w:eastAsiaTheme="minorEastAsia" w:hAnsi="Times New Roman"/>
                  <w:sz w:val="22"/>
                  <w:szCs w:val="22"/>
                  <w:lang w:eastAsia="ko-KR"/>
                </w:rPr>
                <w:delText>UE can be configured with multiple CSI-ResourceConfigs.</w:delText>
              </w:r>
            </w:del>
          </w:p>
          <w:p w14:paraId="3CAEE79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CF894DB"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RAN2:</w:t>
            </w:r>
          </w:p>
          <w:p w14:paraId="07736416"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0D3614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846DC77"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5184CA20"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p>
          <w:p w14:paraId="6E4B0211" w14:textId="77777777" w:rsidR="00B15B4F" w:rsidRDefault="00B15B4F">
            <w:pPr>
              <w:pStyle w:val="BodyText"/>
              <w:spacing w:after="0"/>
              <w:rPr>
                <w:rFonts w:ascii="Times New Roman" w:hAnsi="Times New Roman"/>
                <w:sz w:val="22"/>
                <w:szCs w:val="22"/>
                <w:lang w:eastAsia="zh-CN"/>
              </w:rPr>
            </w:pPr>
          </w:p>
        </w:tc>
      </w:tr>
      <w:tr w:rsidR="00B15B4F" w14:paraId="4C496684" w14:textId="77777777">
        <w:tc>
          <w:tcPr>
            <w:tcW w:w="1704" w:type="dxa"/>
          </w:tcPr>
          <w:p w14:paraId="343B7C5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691D8A1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14:paraId="2D468911"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05115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ins w:id="3141" w:author="Toufiqul Islam" w:date="2022-10-17T15:13:00Z">
              <w:r>
                <w:rPr>
                  <w:rFonts w:ascii="Times New Roman" w:eastAsiaTheme="minorEastAsia" w:hAnsi="Times New Roman"/>
                  <w:sz w:val="22"/>
                  <w:szCs w:val="22"/>
                  <w:lang w:eastAsia="ko-KR"/>
                </w:rPr>
                <w:t>According to legacy procedure, adaptation of spatial elements can be done by updating configuration in a semi-static manner</w:t>
              </w:r>
            </w:ins>
            <w:ins w:id="3142" w:author="Toufiqul Islam" w:date="2022-10-17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Dynamic adaptation of spatial elements</w:t>
            </w:r>
            <w:ins w:id="3143" w:author="Toufiqul Islam" w:date="2022-10-17T15:14:00Z">
              <w:r>
                <w:rPr>
                  <w:rFonts w:ascii="Times New Roman" w:eastAsiaTheme="minorEastAsia" w:hAnsi="Times New Roman"/>
                  <w:sz w:val="22"/>
                  <w:szCs w:val="22"/>
                  <w:lang w:eastAsia="ko-KR"/>
                </w:rPr>
                <w:t xml:space="preserve"> may have higher potential in achieving energy saving gain and </w:t>
              </w:r>
            </w:ins>
            <w:r>
              <w:rPr>
                <w:rFonts w:ascii="Times New Roman" w:eastAsiaTheme="minorEastAsia" w:hAnsi="Times New Roman"/>
                <w:sz w:val="22"/>
                <w:szCs w:val="22"/>
                <w:lang w:eastAsia="ko-KR"/>
              </w:rPr>
              <w:t xml:space="preserve">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0B76167D" w14:textId="77777777" w:rsidR="00B15B4F" w:rsidRDefault="00B15B4F">
            <w:pPr>
              <w:pStyle w:val="BodyText"/>
              <w:spacing w:after="0"/>
              <w:rPr>
                <w:rFonts w:ascii="Times New Roman" w:hAnsi="Times New Roman"/>
                <w:sz w:val="22"/>
                <w:szCs w:val="22"/>
                <w:lang w:eastAsia="zh-CN"/>
              </w:rPr>
            </w:pPr>
          </w:p>
        </w:tc>
      </w:tr>
      <w:tr w:rsidR="00B15B4F" w14:paraId="7B7012CC" w14:textId="77777777">
        <w:tc>
          <w:tcPr>
            <w:tcW w:w="1704" w:type="dxa"/>
          </w:tcPr>
          <w:p w14:paraId="36EEBD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Huawei, HiSilicon</w:t>
            </w:r>
          </w:p>
        </w:tc>
        <w:tc>
          <w:tcPr>
            <w:tcW w:w="7646" w:type="dxa"/>
          </w:tcPr>
          <w:p w14:paraId="7FDA796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158E06BC" w14:textId="77777777" w:rsidR="00B15B4F" w:rsidRDefault="00B15B4F">
      <w:pPr>
        <w:pStyle w:val="BodyText"/>
        <w:spacing w:after="0" w:line="240" w:lineRule="auto"/>
        <w:rPr>
          <w:rFonts w:ascii="Times New Roman" w:hAnsi="Times New Roman"/>
          <w:sz w:val="22"/>
          <w:szCs w:val="22"/>
          <w:lang w:eastAsia="zh-CN"/>
        </w:rPr>
      </w:pPr>
    </w:p>
    <w:p w14:paraId="04A5200F" w14:textId="77777777" w:rsidR="00B15B4F" w:rsidRDefault="00B15B4F">
      <w:pPr>
        <w:pStyle w:val="BodyText"/>
        <w:spacing w:after="0"/>
        <w:rPr>
          <w:rFonts w:ascii="Times New Roman" w:eastAsiaTheme="minorEastAsia" w:hAnsi="Times New Roman"/>
          <w:sz w:val="22"/>
          <w:szCs w:val="22"/>
          <w:lang w:eastAsia="ko-KR"/>
        </w:rPr>
      </w:pPr>
    </w:p>
    <w:p w14:paraId="4DCB970C" w14:textId="77777777" w:rsidR="00B15B4F" w:rsidRDefault="00B15B4F">
      <w:pPr>
        <w:pStyle w:val="BodyText"/>
        <w:spacing w:after="0"/>
        <w:rPr>
          <w:rFonts w:ascii="Times New Roman" w:eastAsiaTheme="minorEastAsia" w:hAnsi="Times New Roman"/>
          <w:sz w:val="22"/>
          <w:szCs w:val="22"/>
          <w:lang w:eastAsia="ko-KR"/>
        </w:rPr>
      </w:pPr>
    </w:p>
    <w:p w14:paraId="166E78A9" w14:textId="77777777" w:rsidR="00B15B4F" w:rsidRDefault="00B15B4F">
      <w:pPr>
        <w:pStyle w:val="BodyText"/>
        <w:spacing w:after="0"/>
        <w:rPr>
          <w:rFonts w:ascii="Times New Roman" w:eastAsiaTheme="minorEastAsia" w:hAnsi="Times New Roman"/>
          <w:sz w:val="22"/>
          <w:szCs w:val="22"/>
          <w:lang w:eastAsia="ko-KR"/>
        </w:rPr>
      </w:pPr>
    </w:p>
    <w:p w14:paraId="2717A1F2" w14:textId="77777777" w:rsidR="00B15B4F" w:rsidRDefault="004541A5">
      <w:pPr>
        <w:pStyle w:val="Heading4"/>
        <w:ind w:left="1411" w:hanging="1411"/>
        <w:rPr>
          <w:rFonts w:eastAsia="SimSun"/>
          <w:szCs w:val="18"/>
          <w:lang w:val="en-US" w:eastAsia="zh-CN"/>
        </w:rPr>
      </w:pPr>
      <w:r>
        <w:rPr>
          <w:rFonts w:eastAsia="SimSun"/>
          <w:szCs w:val="18"/>
          <w:lang w:eastAsia="zh-CN"/>
        </w:rPr>
        <w:t>Proposal #4-2D</w:t>
      </w:r>
    </w:p>
    <w:p w14:paraId="50AC7D6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452E27C" w14:textId="77777777" w:rsidR="00B15B4F" w:rsidRDefault="00B15B4F">
      <w:pPr>
        <w:pStyle w:val="BodyText"/>
        <w:spacing w:after="0" w:line="240" w:lineRule="auto"/>
        <w:rPr>
          <w:rFonts w:ascii="Times New Roman" w:hAnsi="Times New Roman"/>
          <w:sz w:val="22"/>
          <w:szCs w:val="22"/>
          <w:lang w:eastAsia="zh-CN"/>
        </w:rPr>
      </w:pPr>
    </w:p>
    <w:p w14:paraId="7AC76644"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4EAB39E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19D8849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2264825C" w14:textId="77777777" w:rsidR="00B15B4F" w:rsidRDefault="004541A5">
      <w:pPr>
        <w:pStyle w:val="ListParagraph"/>
        <w:numPr>
          <w:ilvl w:val="1"/>
          <w:numId w:val="13"/>
        </w:numPr>
        <w:snapToGrid w:val="0"/>
        <w:spacing w:line="240" w:lineRule="auto"/>
        <w:rPr>
          <w:del w:id="3144" w:author="Lee, Daewon" w:date="2022-10-17T00:52:00Z"/>
        </w:rPr>
      </w:pPr>
      <w:del w:id="3145" w:author="Lee, Daewon" w:date="2022-10-17T00:52:00Z">
        <w:r>
          <w:delText>Technique may have impact on redundant CSI measurement or reporting to a muted TRP, so enhancement may include dynamic signaling for TRP ID (CORESETPollIndex).</w:delText>
        </w:r>
      </w:del>
    </w:p>
    <w:p w14:paraId="04E9B88D" w14:textId="77777777" w:rsidR="00B15B4F" w:rsidRDefault="004541A5">
      <w:pPr>
        <w:pStyle w:val="ListParagraph"/>
        <w:numPr>
          <w:ilvl w:val="1"/>
          <w:numId w:val="13"/>
        </w:numPr>
        <w:spacing w:line="240" w:lineRule="auto"/>
      </w:pPr>
      <w:r>
        <w:rPr>
          <w:lang w:eastAsia="zh-CN"/>
        </w:rPr>
        <w:t>Background:</w:t>
      </w:r>
    </w:p>
    <w:p w14:paraId="1559A4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p>
    <w:p w14:paraId="2B040F0E" w14:textId="77777777" w:rsidR="00B15B4F" w:rsidRDefault="004541A5">
      <w:pPr>
        <w:pStyle w:val="ListParagraph"/>
        <w:numPr>
          <w:ilvl w:val="1"/>
          <w:numId w:val="13"/>
        </w:numPr>
        <w:snapToGrid w:val="0"/>
        <w:spacing w:line="240" w:lineRule="auto"/>
        <w:rPr>
          <w:del w:id="3146" w:author="Lee, Daewon" w:date="2022-10-17T00:51:00Z"/>
          <w:rFonts w:eastAsia="SimSun"/>
          <w:lang w:eastAsia="zh-CN"/>
        </w:rPr>
      </w:pPr>
      <w:del w:id="3147" w:author="Lee, Daewon" w:date="2022-10-17T00:51:00Z">
        <w:r>
          <w:rPr>
            <w:rFonts w:eastAsia="SimSun"/>
            <w:lang w:eastAsia="zh-CN"/>
          </w:rPr>
          <w:delText>Potential specification impact:</w:delText>
        </w:r>
      </w:del>
    </w:p>
    <w:p w14:paraId="55C2628D" w14:textId="77777777" w:rsidR="00B15B4F" w:rsidRDefault="004541A5">
      <w:pPr>
        <w:pStyle w:val="BodyText"/>
        <w:numPr>
          <w:ilvl w:val="2"/>
          <w:numId w:val="13"/>
        </w:numPr>
        <w:spacing w:after="0" w:line="240" w:lineRule="auto"/>
        <w:rPr>
          <w:del w:id="3148" w:author="Lee, Daewon" w:date="2022-10-17T00:51:00Z"/>
          <w:rFonts w:ascii="Times New Roman" w:eastAsiaTheme="minorEastAsia" w:hAnsi="Times New Roman"/>
          <w:sz w:val="22"/>
          <w:szCs w:val="22"/>
          <w:lang w:eastAsia="ko-KR"/>
        </w:rPr>
      </w:pPr>
      <w:del w:id="3149"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w:delText>
        </w:r>
        <w:r>
          <w:rPr>
            <w:rFonts w:ascii="Times New Roman" w:eastAsiaTheme="minorEastAsia" w:hAnsi="Times New Roman"/>
            <w:sz w:val="22"/>
            <w:szCs w:val="22"/>
            <w:lang w:eastAsia="ko-KR"/>
          </w:rPr>
          <w:lastRenderedPageBreak/>
          <w:delText xml:space="preserve">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1D4BAC97" w14:textId="77777777" w:rsidR="00B15B4F" w:rsidRDefault="004541A5">
      <w:pPr>
        <w:pStyle w:val="ListParagraph"/>
        <w:numPr>
          <w:ilvl w:val="2"/>
          <w:numId w:val="13"/>
        </w:numPr>
        <w:spacing w:line="240" w:lineRule="auto"/>
        <w:rPr>
          <w:del w:id="3150" w:author="Lee, Daewon" w:date="2022-10-17T00:51:00Z"/>
        </w:rPr>
      </w:pPr>
      <w:del w:id="3151" w:author="Lee, Daewon" w:date="2022-10-17T00:51:00Z">
        <w:r>
          <w:delText>Signaling details to indicate muted TRP, e.g., based on TRP index or CORESET pool index</w:delText>
        </w:r>
      </w:del>
    </w:p>
    <w:p w14:paraId="7B28EFDF" w14:textId="77777777" w:rsidR="00B15B4F" w:rsidRDefault="004541A5">
      <w:pPr>
        <w:pStyle w:val="ListParagraph"/>
        <w:numPr>
          <w:ilvl w:val="2"/>
          <w:numId w:val="13"/>
        </w:numPr>
        <w:spacing w:line="240" w:lineRule="auto"/>
        <w:rPr>
          <w:del w:id="3152" w:author="Lee, Daewon" w:date="2022-10-17T00:51:00Z"/>
        </w:rPr>
      </w:pPr>
      <w:del w:id="3153" w:author="Lee, Daewon" w:date="2022-10-17T00:51:00Z">
        <w:r>
          <w:delText>Type 3 may have impact on redundant CSI measurement or reporting to a muted TRP, so enhancement may include dynamic signaling for TRP ID (CORESETPollIndex).</w:delText>
        </w:r>
      </w:del>
    </w:p>
    <w:p w14:paraId="6C87481A" w14:textId="77777777" w:rsidR="00B15B4F" w:rsidRDefault="004541A5">
      <w:pPr>
        <w:pStyle w:val="BodyText"/>
        <w:numPr>
          <w:ilvl w:val="2"/>
          <w:numId w:val="13"/>
        </w:numPr>
        <w:spacing w:after="0" w:line="240" w:lineRule="auto"/>
        <w:rPr>
          <w:del w:id="3154" w:author="Lee, Daewon" w:date="2022-10-17T00:51:00Z"/>
          <w:rFonts w:ascii="Times New Roman" w:hAnsi="Times New Roman"/>
          <w:sz w:val="22"/>
          <w:szCs w:val="22"/>
          <w:lang w:eastAsia="zh-CN"/>
        </w:rPr>
      </w:pPr>
      <w:del w:id="3155" w:author="Lee, Daewon" w:date="2022-10-17T00:51:00Z">
        <w:r>
          <w:rPr>
            <w:rFonts w:ascii="Times New Roman" w:hAnsi="Times New Roman"/>
            <w:sz w:val="22"/>
            <w:szCs w:val="22"/>
            <w:lang w:eastAsia="zh-CN"/>
          </w:rPr>
          <w:delText xml:space="preserve">Enhancements to CSI measurement and feedback, </w:delText>
        </w:r>
      </w:del>
    </w:p>
    <w:p w14:paraId="1CE604A9" w14:textId="77777777" w:rsidR="00B15B4F" w:rsidRDefault="004541A5">
      <w:pPr>
        <w:pStyle w:val="BodyText"/>
        <w:numPr>
          <w:ilvl w:val="2"/>
          <w:numId w:val="13"/>
        </w:numPr>
        <w:spacing w:after="0" w:line="240" w:lineRule="auto"/>
        <w:rPr>
          <w:del w:id="3156" w:author="Lee, Daewon" w:date="2022-10-17T00:51:00Z"/>
          <w:rFonts w:ascii="Times New Roman" w:hAnsi="Times New Roman"/>
          <w:sz w:val="22"/>
          <w:szCs w:val="22"/>
          <w:lang w:eastAsia="zh-CN"/>
        </w:rPr>
      </w:pPr>
      <w:del w:id="3157"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3F4D7A92" w14:textId="77777777" w:rsidR="00B15B4F" w:rsidRDefault="004541A5">
      <w:pPr>
        <w:pStyle w:val="BodyText"/>
        <w:numPr>
          <w:ilvl w:val="1"/>
          <w:numId w:val="13"/>
        </w:numPr>
        <w:spacing w:after="0" w:line="240" w:lineRule="auto"/>
        <w:rPr>
          <w:del w:id="3158" w:author="Lee, Daewon" w:date="2022-10-17T00:51:00Z"/>
          <w:rFonts w:ascii="Times New Roman" w:eastAsiaTheme="minorEastAsia" w:hAnsi="Times New Roman"/>
          <w:sz w:val="22"/>
          <w:szCs w:val="22"/>
          <w:lang w:eastAsia="ko-KR"/>
        </w:rPr>
      </w:pPr>
      <w:del w:id="3159"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1A640F34" w14:textId="77777777" w:rsidR="00B15B4F" w:rsidRDefault="004541A5">
      <w:pPr>
        <w:pStyle w:val="ListParagraph"/>
        <w:numPr>
          <w:ilvl w:val="2"/>
          <w:numId w:val="13"/>
        </w:numPr>
        <w:rPr>
          <w:del w:id="3160" w:author="Lee, Daewon" w:date="2022-10-17T00:51:00Z"/>
        </w:rPr>
      </w:pPr>
      <w:del w:id="3161"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0BA80168" w14:textId="77777777" w:rsidR="00B15B4F" w:rsidRDefault="004541A5">
      <w:pPr>
        <w:pStyle w:val="ListParagraph"/>
        <w:numPr>
          <w:ilvl w:val="2"/>
          <w:numId w:val="13"/>
        </w:numPr>
        <w:rPr>
          <w:del w:id="3162" w:author="Lee, Daewon" w:date="2022-10-17T00:51:00Z"/>
        </w:rPr>
      </w:pPr>
      <w:del w:id="3163" w:author="Lee, Daewon" w:date="2022-10-17T00:51:00Z">
        <w:r>
          <w:delText>It is desired that enhanced beam reporting maintains same or similar configuration signaling overhead and measurement time compared to Rel-17 group based beam reporting.</w:delText>
        </w:r>
      </w:del>
    </w:p>
    <w:p w14:paraId="474A9925" w14:textId="77777777" w:rsidR="00B15B4F" w:rsidRDefault="004541A5">
      <w:pPr>
        <w:pStyle w:val="ListParagraph"/>
        <w:numPr>
          <w:ilvl w:val="1"/>
          <w:numId w:val="13"/>
        </w:numPr>
        <w:spacing w:line="240" w:lineRule="auto"/>
      </w:pPr>
      <w:r>
        <w:t>Potential impact to other WG</w:t>
      </w:r>
      <w:del w:id="3164" w:author="Lee, Daewon" w:date="2022-10-17T00:50:00Z">
        <w:r>
          <w:delText>S</w:delText>
        </w:r>
      </w:del>
    </w:p>
    <w:p w14:paraId="13E1FA49" w14:textId="77777777" w:rsidR="00B15B4F" w:rsidRDefault="004541A5">
      <w:pPr>
        <w:pStyle w:val="BodyText"/>
        <w:numPr>
          <w:ilvl w:val="2"/>
          <w:numId w:val="13"/>
        </w:numPr>
        <w:spacing w:after="0" w:line="240" w:lineRule="auto"/>
        <w:rPr>
          <w:ins w:id="3165" w:author="Lee, Daewon" w:date="2022-10-17T00:50:00Z"/>
          <w:rFonts w:ascii="Times New Roman" w:eastAsiaTheme="minorEastAsia" w:hAnsi="Times New Roman"/>
          <w:sz w:val="22"/>
          <w:szCs w:val="22"/>
          <w:lang w:eastAsia="ko-KR"/>
        </w:rPr>
      </w:pPr>
      <w:ins w:id="3166" w:author="Lee, Daewon" w:date="2022-10-17T00:50:00Z">
        <w:r>
          <w:rPr>
            <w:rFonts w:ascii="Times New Roman" w:eastAsiaTheme="minorEastAsia" w:hAnsi="Times New Roman"/>
            <w:sz w:val="22"/>
            <w:szCs w:val="22"/>
            <w:lang w:eastAsia="ko-KR"/>
          </w:rPr>
          <w:t>RAN2:</w:t>
        </w:r>
      </w:ins>
    </w:p>
    <w:p w14:paraId="5F4B6DD4" w14:textId="77777777" w:rsidR="00B15B4F" w:rsidRDefault="004541A5">
      <w:pPr>
        <w:pStyle w:val="BodyText"/>
        <w:numPr>
          <w:ilvl w:val="2"/>
          <w:numId w:val="13"/>
        </w:numPr>
        <w:spacing w:after="0" w:line="240" w:lineRule="auto"/>
        <w:rPr>
          <w:ins w:id="3167" w:author="Lee, Daewon" w:date="2022-10-17T00:50:00Z"/>
          <w:rFonts w:ascii="Times New Roman" w:eastAsiaTheme="minorEastAsia" w:hAnsi="Times New Roman"/>
          <w:sz w:val="22"/>
          <w:szCs w:val="22"/>
          <w:lang w:eastAsia="ko-KR"/>
        </w:rPr>
      </w:pPr>
      <w:ins w:id="3168" w:author="Lee, Daewon" w:date="2022-10-17T00:50:00Z">
        <w:r>
          <w:rPr>
            <w:rFonts w:ascii="Times New Roman" w:eastAsiaTheme="minorEastAsia" w:hAnsi="Times New Roman"/>
            <w:sz w:val="22"/>
            <w:szCs w:val="22"/>
            <w:lang w:eastAsia="ko-KR"/>
          </w:rPr>
          <w:t>RAN3:</w:t>
        </w:r>
      </w:ins>
    </w:p>
    <w:p w14:paraId="6BC13767" w14:textId="77777777" w:rsidR="00B15B4F" w:rsidRDefault="004541A5">
      <w:pPr>
        <w:pStyle w:val="BodyText"/>
        <w:numPr>
          <w:ilvl w:val="2"/>
          <w:numId w:val="13"/>
        </w:numPr>
        <w:spacing w:after="0" w:line="240" w:lineRule="auto"/>
        <w:rPr>
          <w:ins w:id="3169" w:author="Lee, Daewon" w:date="2022-10-17T00:50:00Z"/>
          <w:rFonts w:ascii="Times New Roman" w:eastAsiaTheme="minorEastAsia" w:hAnsi="Times New Roman"/>
          <w:sz w:val="22"/>
          <w:szCs w:val="22"/>
          <w:lang w:eastAsia="ko-KR"/>
        </w:rPr>
      </w:pPr>
      <w:ins w:id="3170" w:author="Lee, Daewon" w:date="2022-10-17T00:50:00Z">
        <w:r>
          <w:rPr>
            <w:rFonts w:ascii="Times New Roman" w:eastAsiaTheme="minorEastAsia" w:hAnsi="Times New Roman"/>
            <w:sz w:val="22"/>
            <w:szCs w:val="22"/>
            <w:lang w:eastAsia="ko-KR"/>
          </w:rPr>
          <w:t>RAN4:</w:t>
        </w:r>
      </w:ins>
    </w:p>
    <w:p w14:paraId="6E775F01" w14:textId="77777777" w:rsidR="00B15B4F" w:rsidRDefault="004541A5">
      <w:pPr>
        <w:pStyle w:val="BodyText"/>
        <w:numPr>
          <w:ilvl w:val="2"/>
          <w:numId w:val="13"/>
        </w:numPr>
        <w:spacing w:after="0" w:line="240" w:lineRule="auto"/>
        <w:rPr>
          <w:ins w:id="3171" w:author="Lee, Daewon" w:date="2022-10-17T00:50:00Z"/>
          <w:rFonts w:ascii="Times New Roman" w:eastAsiaTheme="minorEastAsia" w:hAnsi="Times New Roman"/>
          <w:sz w:val="22"/>
          <w:szCs w:val="22"/>
          <w:lang w:eastAsia="ko-KR"/>
        </w:rPr>
      </w:pPr>
      <w:ins w:id="3172"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4849B7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3173" w:author="Lee, Daewon" w:date="2022-10-17T00:50:00Z">
        <w:r>
          <w:rPr>
            <w:rFonts w:ascii="Times New Roman" w:eastAsiaTheme="minorEastAsia" w:hAnsi="Times New Roman"/>
            <w:sz w:val="22"/>
            <w:szCs w:val="22"/>
            <w:lang w:eastAsia="ko-KR"/>
          </w:rPr>
          <w:delText>[To be filled]</w:delText>
        </w:r>
      </w:del>
    </w:p>
    <w:p w14:paraId="1E4D89BD" w14:textId="77777777" w:rsidR="00B15B4F" w:rsidRDefault="00B15B4F">
      <w:pPr>
        <w:pStyle w:val="BodyText"/>
        <w:spacing w:after="0"/>
        <w:rPr>
          <w:rFonts w:ascii="Times New Roman" w:eastAsiaTheme="minorEastAsia" w:hAnsi="Times New Roman"/>
          <w:sz w:val="22"/>
          <w:szCs w:val="22"/>
          <w:lang w:eastAsia="ko-KR"/>
        </w:rPr>
      </w:pPr>
    </w:p>
    <w:p w14:paraId="1FA9D93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1FF3713" w14:textId="77777777" w:rsidR="00B15B4F" w:rsidRDefault="00B15B4F">
      <w:pPr>
        <w:pStyle w:val="BodyText"/>
        <w:spacing w:after="0" w:line="240" w:lineRule="auto"/>
        <w:rPr>
          <w:rFonts w:ascii="Times New Roman" w:hAnsi="Times New Roman"/>
          <w:sz w:val="22"/>
          <w:szCs w:val="22"/>
          <w:lang w:eastAsia="zh-CN"/>
        </w:rPr>
      </w:pPr>
    </w:p>
    <w:p w14:paraId="46F0A5C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19157168" w14:textId="77777777" w:rsidR="00B15B4F" w:rsidRDefault="004541A5">
      <w:pPr>
        <w:pStyle w:val="BodyText"/>
        <w:numPr>
          <w:ilvl w:val="1"/>
          <w:numId w:val="13"/>
        </w:numPr>
        <w:snapToGrid w:val="0"/>
        <w:spacing w:after="0" w:line="240" w:lineRule="auto"/>
        <w:rPr>
          <w:ins w:id="3174" w:author="Lee, Daewon" w:date="2022-10-17T00:51:00Z"/>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66AC64A4" w14:textId="77777777" w:rsidR="00B15B4F" w:rsidRDefault="004541A5">
      <w:pPr>
        <w:pStyle w:val="ListParagraph"/>
        <w:numPr>
          <w:ilvl w:val="1"/>
          <w:numId w:val="13"/>
        </w:numPr>
        <w:snapToGrid w:val="0"/>
        <w:spacing w:line="240" w:lineRule="auto"/>
        <w:rPr>
          <w:ins w:id="3175" w:author="Lee, Daewon" w:date="2022-10-17T00:51:00Z"/>
          <w:rFonts w:eastAsia="SimSun"/>
          <w:lang w:eastAsia="zh-CN"/>
        </w:rPr>
      </w:pPr>
      <w:ins w:id="3176" w:author="Lee, Daewon" w:date="2022-10-17T00:51:00Z">
        <w:r>
          <w:rPr>
            <w:rFonts w:eastAsia="SimSun"/>
            <w:lang w:eastAsia="zh-CN"/>
          </w:rPr>
          <w:t>Potential specification impact:</w:t>
        </w:r>
      </w:ins>
    </w:p>
    <w:p w14:paraId="7E9DDAD0" w14:textId="77777777" w:rsidR="00B15B4F" w:rsidRDefault="004541A5">
      <w:pPr>
        <w:pStyle w:val="ListParagraph"/>
        <w:numPr>
          <w:ilvl w:val="2"/>
          <w:numId w:val="13"/>
        </w:numPr>
        <w:snapToGrid w:val="0"/>
        <w:spacing w:line="240" w:lineRule="auto"/>
      </w:pPr>
      <w:ins w:id="3177" w:author="Lee, Daewon" w:date="2022-10-17T00:52:00Z">
        <w:r>
          <w:t>Technique may have impact on redundant CSI measurement or reporting to a muted TRP, so enhancement may include dynamic signaling for TRP ID (CORESETPollIndex).</w:t>
        </w:r>
      </w:ins>
    </w:p>
    <w:p w14:paraId="08E06BB5" w14:textId="77777777" w:rsidR="00B15B4F" w:rsidRDefault="004541A5">
      <w:pPr>
        <w:pStyle w:val="BodyText"/>
        <w:numPr>
          <w:ilvl w:val="2"/>
          <w:numId w:val="13"/>
        </w:numPr>
        <w:spacing w:after="0" w:line="240" w:lineRule="auto"/>
        <w:rPr>
          <w:ins w:id="3178" w:author="Lee, Daewon" w:date="2022-10-17T00:51:00Z"/>
          <w:rFonts w:ascii="Times New Roman" w:eastAsiaTheme="minorEastAsia" w:hAnsi="Times New Roman"/>
          <w:sz w:val="22"/>
          <w:szCs w:val="22"/>
          <w:lang w:eastAsia="ko-KR"/>
        </w:rPr>
      </w:pPr>
      <w:ins w:id="3179"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ins>
    </w:p>
    <w:p w14:paraId="2490A1E6" w14:textId="77777777" w:rsidR="00B15B4F" w:rsidRDefault="004541A5">
      <w:pPr>
        <w:pStyle w:val="ListParagraph"/>
        <w:numPr>
          <w:ilvl w:val="2"/>
          <w:numId w:val="13"/>
        </w:numPr>
        <w:spacing w:line="240" w:lineRule="auto"/>
      </w:pPr>
      <w:ins w:id="3180" w:author="Lee, Daewon" w:date="2022-10-17T00:51:00Z">
        <w:r>
          <w:t>Signaling details to indicate muted TRP, e.g., based on TRP index or CORESET pool index</w:t>
        </w:r>
      </w:ins>
    </w:p>
    <w:p w14:paraId="5B9FAF4C" w14:textId="77777777" w:rsidR="00B15B4F" w:rsidRDefault="004541A5">
      <w:pPr>
        <w:pStyle w:val="ListParagraph"/>
        <w:numPr>
          <w:ilvl w:val="2"/>
          <w:numId w:val="13"/>
        </w:numPr>
        <w:spacing w:line="240" w:lineRule="auto"/>
      </w:pPr>
      <w:ins w:id="3181" w:author="Lee, Daewon" w:date="2022-10-17T00:51:00Z">
        <w:r>
          <w:lastRenderedPageBreak/>
          <w:t>Type 3 may have impact on redundant CSI measurement or reporting to a muted TRP, so enhancement may include dynamic signaling for TRP ID (CORESETPollIndex).</w:t>
        </w:r>
      </w:ins>
    </w:p>
    <w:p w14:paraId="1814E009" w14:textId="77777777" w:rsidR="00B15B4F" w:rsidRDefault="004541A5">
      <w:pPr>
        <w:pStyle w:val="BodyText"/>
        <w:numPr>
          <w:ilvl w:val="2"/>
          <w:numId w:val="13"/>
        </w:numPr>
        <w:spacing w:after="0" w:line="240" w:lineRule="auto"/>
        <w:rPr>
          <w:ins w:id="3182" w:author="Lee, Daewon" w:date="2022-10-17T00:51:00Z"/>
          <w:rFonts w:ascii="Times New Roman" w:hAnsi="Times New Roman"/>
          <w:sz w:val="22"/>
          <w:szCs w:val="22"/>
          <w:lang w:eastAsia="zh-CN"/>
        </w:rPr>
      </w:pPr>
      <w:ins w:id="3183" w:author="Lee, Daewon" w:date="2022-10-17T00:51:00Z">
        <w:r>
          <w:rPr>
            <w:rFonts w:ascii="Times New Roman" w:hAnsi="Times New Roman"/>
            <w:sz w:val="22"/>
            <w:szCs w:val="22"/>
            <w:lang w:eastAsia="zh-CN"/>
          </w:rPr>
          <w:t xml:space="preserve">Enhancements to CSI measurement and feedback, </w:t>
        </w:r>
      </w:ins>
    </w:p>
    <w:p w14:paraId="73E3828C" w14:textId="77777777" w:rsidR="00B15B4F" w:rsidRDefault="004541A5">
      <w:pPr>
        <w:pStyle w:val="BodyText"/>
        <w:numPr>
          <w:ilvl w:val="2"/>
          <w:numId w:val="13"/>
        </w:numPr>
        <w:spacing w:after="0" w:line="240" w:lineRule="auto"/>
        <w:rPr>
          <w:ins w:id="3184" w:author="Lee, Daewon" w:date="2022-10-17T00:51:00Z"/>
          <w:rFonts w:ascii="Times New Roman" w:hAnsi="Times New Roman"/>
          <w:sz w:val="22"/>
          <w:szCs w:val="22"/>
          <w:lang w:eastAsia="zh-CN"/>
        </w:rPr>
      </w:pPr>
      <w:ins w:id="3185" w:author="Lee, Daewon" w:date="2022-10-17T00:51:00Z">
        <w:r>
          <w:rPr>
            <w:rFonts w:ascii="Times New Roman" w:hAnsi="Times New Roman"/>
            <w:sz w:val="22"/>
            <w:szCs w:val="22"/>
            <w:lang w:eastAsia="zh-CN"/>
          </w:rPr>
          <w:t xml:space="preserve">L1/L2 signalling to inform UE on update for TRP-related parameters due to dynamic TRP on/off. </w:t>
        </w:r>
      </w:ins>
    </w:p>
    <w:p w14:paraId="7A14276C" w14:textId="77777777" w:rsidR="00B15B4F" w:rsidRDefault="004541A5">
      <w:pPr>
        <w:pStyle w:val="BodyText"/>
        <w:numPr>
          <w:ilvl w:val="1"/>
          <w:numId w:val="13"/>
        </w:numPr>
        <w:spacing w:after="0" w:line="240" w:lineRule="auto"/>
        <w:rPr>
          <w:ins w:id="3186" w:author="Lee, Daewon" w:date="2022-10-17T00:51:00Z"/>
          <w:rFonts w:ascii="Times New Roman" w:eastAsiaTheme="minorEastAsia" w:hAnsi="Times New Roman"/>
          <w:sz w:val="22"/>
          <w:szCs w:val="22"/>
          <w:lang w:eastAsia="ko-KR"/>
        </w:rPr>
      </w:pPr>
      <w:ins w:id="3187"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72395018" w14:textId="77777777" w:rsidR="00B15B4F" w:rsidRDefault="004541A5">
      <w:pPr>
        <w:pStyle w:val="ListParagraph"/>
        <w:numPr>
          <w:ilvl w:val="2"/>
          <w:numId w:val="13"/>
        </w:numPr>
      </w:pPr>
      <w:ins w:id="3188" w:author="Lee, Daewon" w:date="2022-10-17T00:51: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1BC29E49" w14:textId="77777777" w:rsidR="00B15B4F" w:rsidRDefault="004541A5">
      <w:pPr>
        <w:pStyle w:val="ListParagraph"/>
        <w:numPr>
          <w:ilvl w:val="2"/>
          <w:numId w:val="13"/>
        </w:numPr>
      </w:pPr>
      <w:ins w:id="3189" w:author="Lee, Daewon" w:date="2022-10-17T00:51:00Z">
        <w:r>
          <w:t>It is desired that enhanced beam reporting maintains same or similar configuration signaling overhead and measurement time compared to Rel-17 group based beam reporting.</w:t>
        </w:r>
      </w:ins>
    </w:p>
    <w:p w14:paraId="143F09D9" w14:textId="77777777" w:rsidR="00B15B4F" w:rsidRDefault="00B15B4F">
      <w:pPr>
        <w:pStyle w:val="BodyText"/>
        <w:numPr>
          <w:ilvl w:val="1"/>
          <w:numId w:val="13"/>
        </w:numPr>
        <w:snapToGrid w:val="0"/>
        <w:spacing w:after="0" w:line="240" w:lineRule="auto"/>
        <w:rPr>
          <w:rFonts w:ascii="Times New Roman" w:hAnsi="Times New Roman"/>
          <w:strike/>
          <w:sz w:val="22"/>
          <w:szCs w:val="22"/>
          <w:lang w:eastAsia="zh-CN"/>
        </w:rPr>
      </w:pPr>
    </w:p>
    <w:p w14:paraId="51698D91" w14:textId="77777777" w:rsidR="00B15B4F" w:rsidRDefault="00B15B4F">
      <w:pPr>
        <w:pStyle w:val="BodyText"/>
        <w:spacing w:after="0"/>
        <w:rPr>
          <w:rFonts w:ascii="Times New Roman" w:eastAsiaTheme="minorEastAsia" w:hAnsi="Times New Roman"/>
          <w:sz w:val="22"/>
          <w:szCs w:val="22"/>
          <w:lang w:eastAsia="ko-KR"/>
        </w:rPr>
      </w:pPr>
    </w:p>
    <w:p w14:paraId="5968D54E" w14:textId="77777777" w:rsidR="00B15B4F" w:rsidRDefault="00B15B4F">
      <w:pPr>
        <w:pStyle w:val="BodyText"/>
        <w:spacing w:after="0" w:line="240" w:lineRule="auto"/>
        <w:rPr>
          <w:rFonts w:ascii="Times New Roman" w:hAnsi="Times New Roman"/>
          <w:sz w:val="22"/>
          <w:szCs w:val="22"/>
          <w:lang w:eastAsia="zh-CN"/>
        </w:rPr>
      </w:pPr>
    </w:p>
    <w:p w14:paraId="25CC052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#4-2D</w:t>
      </w:r>
    </w:p>
    <w:p w14:paraId="1EEF622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792567A" w14:textId="77777777">
        <w:tc>
          <w:tcPr>
            <w:tcW w:w="1704" w:type="dxa"/>
            <w:shd w:val="clear" w:color="auto" w:fill="D9D9D9" w:themeFill="background1" w:themeFillShade="D9"/>
          </w:tcPr>
          <w:p w14:paraId="6094F44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BB1D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AFCBF69" w14:textId="77777777">
        <w:tc>
          <w:tcPr>
            <w:tcW w:w="1704" w:type="dxa"/>
          </w:tcPr>
          <w:p w14:paraId="040C6A34"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6B53053C" w14:textId="77777777" w:rsidR="00B15B4F" w:rsidRDefault="004541A5">
            <w:pPr>
              <w:pStyle w:val="BodyText"/>
              <w:spacing w:after="0"/>
              <w:rPr>
                <w:rFonts w:ascii="Times New Roman" w:hAnsi="Times New Roman"/>
                <w:sz w:val="22"/>
                <w:szCs w:val="22"/>
                <w:lang w:eastAsia="zh-CN"/>
              </w:rPr>
            </w:pPr>
            <w:r>
              <w:t>We are OK with the proposal</w:t>
            </w:r>
          </w:p>
        </w:tc>
      </w:tr>
      <w:tr w:rsidR="00B15B4F" w14:paraId="6888CCED" w14:textId="77777777">
        <w:tc>
          <w:tcPr>
            <w:tcW w:w="1704" w:type="dxa"/>
          </w:tcPr>
          <w:p w14:paraId="7D481FA5" w14:textId="77777777" w:rsidR="00B15B4F" w:rsidRDefault="004541A5">
            <w:pPr>
              <w:pStyle w:val="BodyText"/>
              <w:spacing w:after="0"/>
            </w:pPr>
            <w:r>
              <w:rPr>
                <w:rFonts w:ascii="Times New Roman" w:eastAsiaTheme="minorEastAsia" w:hAnsi="Times New Roman"/>
                <w:sz w:val="22"/>
                <w:szCs w:val="22"/>
                <w:lang w:eastAsia="ko-KR"/>
              </w:rPr>
              <w:t>Nokia/NSB</w:t>
            </w:r>
          </w:p>
        </w:tc>
        <w:tc>
          <w:tcPr>
            <w:tcW w:w="7646" w:type="dxa"/>
          </w:tcPr>
          <w:p w14:paraId="52F2EA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4C1D6643" w14:textId="77777777" w:rsidR="00B15B4F" w:rsidRDefault="004541A5">
            <w:pPr>
              <w:pStyle w:val="BodyText"/>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1EE8EAEA" w14:textId="77777777" w:rsidR="00B15B4F" w:rsidRDefault="00B15B4F">
            <w:pPr>
              <w:pStyle w:val="BodyText"/>
              <w:spacing w:after="0"/>
            </w:pPr>
          </w:p>
        </w:tc>
      </w:tr>
      <w:tr w:rsidR="00B15B4F" w14:paraId="3FC0ED76" w14:textId="77777777">
        <w:tc>
          <w:tcPr>
            <w:tcW w:w="1704" w:type="dxa"/>
          </w:tcPr>
          <w:p w14:paraId="632A899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1ED82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B15B4F" w14:paraId="0BB81600" w14:textId="77777777">
        <w:tc>
          <w:tcPr>
            <w:tcW w:w="1704" w:type="dxa"/>
          </w:tcPr>
          <w:p w14:paraId="676297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4C66FF7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does not seem correct. Per our understandings, R17 CSI framework for mTRP has option to configure UE to provide the CSI report for each TRP as well as across TRP.</w:t>
            </w:r>
          </w:p>
          <w:p w14:paraId="26648B6C"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A45715E"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551B19C2" w14:textId="77777777" w:rsidR="00B15B4F" w:rsidRDefault="00B15B4F">
            <w:pPr>
              <w:pStyle w:val="BodyText"/>
              <w:spacing w:after="0"/>
              <w:rPr>
                <w:rFonts w:ascii="Times New Roman" w:hAnsi="Times New Roman"/>
                <w:sz w:val="22"/>
                <w:szCs w:val="22"/>
                <w:lang w:eastAsia="zh-CN"/>
              </w:rPr>
            </w:pPr>
          </w:p>
        </w:tc>
      </w:tr>
      <w:tr w:rsidR="00B15B4F" w14:paraId="26D6B6D4" w14:textId="77777777">
        <w:tc>
          <w:tcPr>
            <w:tcW w:w="1704" w:type="dxa"/>
          </w:tcPr>
          <w:p w14:paraId="3030AE6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69F8C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41D602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4A1D2AAB" w14:textId="77777777" w:rsidR="00B15B4F" w:rsidRDefault="004541A5">
            <w:pPr>
              <w:pStyle w:val="BodyText"/>
              <w:numPr>
                <w:ilvl w:val="0"/>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5BFACB2B" w14:textId="77777777" w:rsidR="00B15B4F" w:rsidRDefault="004541A5">
            <w:pPr>
              <w:pStyle w:val="BodyText"/>
              <w:numPr>
                <w:ilvl w:val="1"/>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14:paraId="3F5123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r w:rsidR="00B15B4F" w14:paraId="46CFADC1" w14:textId="77777777">
        <w:tc>
          <w:tcPr>
            <w:tcW w:w="1704" w:type="dxa"/>
          </w:tcPr>
          <w:p w14:paraId="1630B09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Huawei, HiSilicon</w:t>
            </w:r>
          </w:p>
        </w:tc>
        <w:tc>
          <w:tcPr>
            <w:tcW w:w="7646" w:type="dxa"/>
          </w:tcPr>
          <w:p w14:paraId="64F2847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2849A2A0" w14:textId="77777777" w:rsidR="00B15B4F" w:rsidRDefault="00B15B4F">
      <w:pPr>
        <w:pStyle w:val="BodyText"/>
        <w:spacing w:after="0" w:line="240" w:lineRule="auto"/>
        <w:rPr>
          <w:rFonts w:ascii="Times New Roman" w:hAnsi="Times New Roman"/>
          <w:sz w:val="22"/>
          <w:szCs w:val="22"/>
          <w:lang w:eastAsia="zh-CN"/>
        </w:rPr>
      </w:pPr>
    </w:p>
    <w:p w14:paraId="2BF0A1FA" w14:textId="77777777" w:rsidR="00B15B4F" w:rsidRDefault="00B15B4F">
      <w:pPr>
        <w:pStyle w:val="BodyText"/>
        <w:spacing w:after="0"/>
        <w:rPr>
          <w:rFonts w:ascii="Times New Roman" w:eastAsiaTheme="minorEastAsia" w:hAnsi="Times New Roman"/>
          <w:sz w:val="22"/>
          <w:szCs w:val="22"/>
          <w:lang w:eastAsia="ko-KR"/>
        </w:rPr>
      </w:pPr>
    </w:p>
    <w:p w14:paraId="4982C318"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3883504D" w14:textId="77777777" w:rsidR="00B15B4F" w:rsidRDefault="00B15B4F">
      <w:pPr>
        <w:pStyle w:val="BodyText"/>
        <w:spacing w:after="0"/>
        <w:rPr>
          <w:rFonts w:ascii="Times New Roman" w:eastAsiaTheme="minorEastAsia" w:hAnsi="Times New Roman"/>
          <w:sz w:val="22"/>
          <w:szCs w:val="22"/>
          <w:lang w:eastAsia="ko-KR"/>
        </w:rPr>
      </w:pPr>
    </w:p>
    <w:p w14:paraId="20AC78FC" w14:textId="77777777" w:rsidR="00B15B4F" w:rsidRDefault="00B15B4F">
      <w:pPr>
        <w:pStyle w:val="BodyText"/>
        <w:spacing w:after="0"/>
        <w:rPr>
          <w:rFonts w:ascii="Times New Roman" w:eastAsiaTheme="minorEastAsia" w:hAnsi="Times New Roman"/>
          <w:sz w:val="22"/>
          <w:szCs w:val="22"/>
          <w:lang w:eastAsia="ko-KR"/>
        </w:rPr>
      </w:pPr>
    </w:p>
    <w:p w14:paraId="13AA1B50" w14:textId="77777777" w:rsidR="00B15B4F" w:rsidRDefault="004541A5">
      <w:pPr>
        <w:pStyle w:val="Heading4"/>
        <w:ind w:left="1411" w:hanging="1411"/>
        <w:rPr>
          <w:rFonts w:eastAsia="SimSun"/>
          <w:szCs w:val="18"/>
          <w:lang w:eastAsia="zh-CN"/>
        </w:rPr>
      </w:pPr>
      <w:r>
        <w:rPr>
          <w:rFonts w:eastAsia="SimSun"/>
          <w:szCs w:val="18"/>
          <w:lang w:eastAsia="zh-CN"/>
        </w:rPr>
        <w:t>Proposal #4-1D</w:t>
      </w:r>
    </w:p>
    <w:p w14:paraId="7FE695A3" w14:textId="77777777" w:rsidR="00B15B4F" w:rsidRDefault="00B15B4F">
      <w:pPr>
        <w:pStyle w:val="BodyText"/>
        <w:spacing w:after="0" w:line="240" w:lineRule="auto"/>
        <w:rPr>
          <w:ins w:id="3190" w:author="Lee, Daewon" w:date="2022-10-17T20:30:00Z"/>
          <w:rFonts w:ascii="Times New Roman" w:hAnsi="Times New Roman"/>
          <w:sz w:val="22"/>
          <w:szCs w:val="22"/>
          <w:lang w:eastAsia="zh-CN"/>
        </w:rPr>
      </w:pPr>
    </w:p>
    <w:p w14:paraId="4C079CA7" w14:textId="77777777" w:rsidR="00B15B4F" w:rsidRDefault="004541A5">
      <w:pPr>
        <w:pStyle w:val="BodyText"/>
        <w:spacing w:after="0" w:line="240" w:lineRule="auto"/>
        <w:rPr>
          <w:ins w:id="3191" w:author="Lee, Daewon" w:date="2022-10-17T20:30:00Z"/>
          <w:rFonts w:ascii="Times New Roman" w:hAnsi="Times New Roman"/>
          <w:sz w:val="22"/>
          <w:szCs w:val="22"/>
          <w:lang w:eastAsia="zh-CN"/>
        </w:rPr>
      </w:pPr>
      <w:ins w:id="3192"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B11980B" w14:textId="77777777" w:rsidR="00B15B4F" w:rsidRDefault="004541A5">
      <w:pPr>
        <w:pStyle w:val="BodyText"/>
        <w:spacing w:after="0" w:line="240" w:lineRule="auto"/>
        <w:rPr>
          <w:del w:id="3193" w:author="Lee, Daewon" w:date="2022-10-17T20:30:00Z"/>
          <w:rFonts w:ascii="Times New Roman" w:hAnsi="Times New Roman"/>
          <w:sz w:val="22"/>
          <w:szCs w:val="22"/>
          <w:lang w:eastAsia="zh-CN"/>
        </w:rPr>
      </w:pPr>
      <w:del w:id="319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D02D4FB" w14:textId="77777777" w:rsidR="00B15B4F" w:rsidRDefault="00B15B4F">
      <w:pPr>
        <w:pStyle w:val="BodyText"/>
        <w:spacing w:after="0" w:line="240" w:lineRule="auto"/>
        <w:rPr>
          <w:rFonts w:ascii="Times New Roman" w:hAnsi="Times New Roman"/>
          <w:sz w:val="22"/>
          <w:szCs w:val="22"/>
          <w:lang w:eastAsia="zh-CN"/>
        </w:rPr>
      </w:pPr>
    </w:p>
    <w:p w14:paraId="00B18C1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658C95E" w14:textId="77777777" w:rsidR="00B15B4F" w:rsidRDefault="004541A5">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gNB in transmitting and/or receiving </w:t>
      </w:r>
      <w:del w:id="3195" w:author="Lee, Daewon" w:date="2022-10-17T20:08:00Z">
        <w:r>
          <w:rPr>
            <w:rFonts w:eastAsia="SimSun"/>
            <w:lang w:eastAsia="zh-CN"/>
          </w:rPr>
          <w:delText xml:space="preserve">UE-specific </w:delText>
        </w:r>
      </w:del>
      <w:r>
        <w:rPr>
          <w:rFonts w:eastAsia="SimSun"/>
          <w:lang w:eastAsia="zh-CN"/>
        </w:rPr>
        <w:t>channels</w:t>
      </w:r>
      <w:ins w:id="3196" w:author="Lee, Daewon" w:date="2022-10-17T20:08:00Z">
        <w:r>
          <w:rPr>
            <w:rFonts w:eastAsia="SimSun"/>
            <w:lang w:eastAsia="zh-CN"/>
          </w:rPr>
          <w:t xml:space="preserve"> and signals</w:t>
        </w:r>
      </w:ins>
      <w:r>
        <w:rPr>
          <w:rFonts w:eastAsia="SimSun"/>
          <w:lang w:eastAsia="zh-CN"/>
        </w:rPr>
        <w:t>.</w:t>
      </w:r>
    </w:p>
    <w:p w14:paraId="0731E1A9" w14:textId="77777777" w:rsidR="00B15B4F" w:rsidRDefault="004541A5">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ins w:id="3197" w:author="Lee, Daewon" w:date="2022-10-17T20:12:00Z">
        <w:r>
          <w:t>, including enhanced CSI-RS configuration, CSI measurement and feedback</w:t>
        </w:r>
      </w:ins>
      <w:del w:id="3198" w:author="Lee, Daewon" w:date="2022-10-17T20:12:00Z">
        <w:r>
          <w:delText>.</w:delText>
        </w:r>
      </w:del>
    </w:p>
    <w:p w14:paraId="1FAACC6A"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Adaptation can be further categorized into following types:</w:t>
      </w:r>
    </w:p>
    <w:p w14:paraId="7670C4F0"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Type 1: enable/disable all spatial elements associated to a logical antenna port, e.g. a subset of ports of a CSI-RS resource.</w:t>
      </w:r>
    </w:p>
    <w:p w14:paraId="5F40217F" w14:textId="77777777" w:rsidR="00B15B4F" w:rsidRDefault="004541A5">
      <w:pPr>
        <w:pStyle w:val="BodyText"/>
        <w:numPr>
          <w:ilvl w:val="2"/>
          <w:numId w:val="13"/>
        </w:numPr>
        <w:spacing w:after="0"/>
        <w:rPr>
          <w:ins w:id="3199" w:author="Lee, Daewon" w:date="2022-10-17T20:11:00Z"/>
          <w:rFonts w:ascii="Times New Roman" w:hAnsi="Times New Roman"/>
          <w:strike/>
          <w:color w:val="C00000"/>
          <w:sz w:val="22"/>
          <w:szCs w:val="22"/>
          <w:lang w:eastAsia="zh-CN"/>
        </w:rPr>
      </w:pPr>
      <w:r>
        <w:rPr>
          <w:rFonts w:ascii="Times New Roman" w:hAnsi="Times New Roman"/>
          <w:strike/>
          <w:color w:val="C00000"/>
          <w:sz w:val="22"/>
          <w:szCs w:val="22"/>
          <w:lang w:eastAsia="zh-CN"/>
        </w:rPr>
        <w:t>Type 2: enable and/or disable of part of spatial elements associated to a logical antenna port(s).</w:t>
      </w:r>
    </w:p>
    <w:p w14:paraId="3A51FE26" w14:textId="77777777" w:rsidR="00B15B4F" w:rsidRDefault="004541A5">
      <w:pPr>
        <w:pStyle w:val="BodyText"/>
        <w:numPr>
          <w:ilvl w:val="2"/>
          <w:numId w:val="13"/>
        </w:numPr>
        <w:spacing w:after="0"/>
        <w:rPr>
          <w:rFonts w:ascii="Times New Roman" w:hAnsi="Times New Roman"/>
          <w:strike/>
          <w:color w:val="C00000"/>
          <w:sz w:val="22"/>
          <w:szCs w:val="22"/>
          <w:lang w:eastAsia="zh-CN"/>
        </w:rPr>
      </w:pPr>
      <w:ins w:id="3200" w:author="Lee, Daewon" w:date="2022-10-17T20:11:00Z">
        <w:r>
          <w:rPr>
            <w:rFonts w:ascii="Times New Roman" w:hAnsi="Times New Roman"/>
            <w:strike/>
            <w:color w:val="C00000"/>
            <w:sz w:val="22"/>
            <w:szCs w:val="22"/>
            <w:lang w:eastAsia="zh-CN"/>
          </w:rPr>
          <w:t>Note: May need to consider power adaptation on the spatial elements associated with the antenna ports/RS configuration</w:t>
        </w:r>
      </w:ins>
    </w:p>
    <w:p w14:paraId="768FB8B1" w14:textId="77777777" w:rsidR="00B15B4F" w:rsidRDefault="004541A5">
      <w:pPr>
        <w:pStyle w:val="ListParagraph"/>
        <w:numPr>
          <w:ilvl w:val="2"/>
          <w:numId w:val="13"/>
        </w:numPr>
        <w:snapToGrid w:val="0"/>
        <w:rPr>
          <w:del w:id="3201" w:author="Lee, Daewon" w:date="2022-10-17T20:09:00Z"/>
          <w:rFonts w:eastAsia="SimSun"/>
          <w:lang w:eastAsia="zh-CN"/>
        </w:rPr>
      </w:pPr>
      <w:del w:id="3202" w:author="Lee, Daewon" w:date="2022-10-17T20:09:00Z">
        <w:r>
          <w:rPr>
            <w:rFonts w:eastAsia="SimSun"/>
            <w:lang w:eastAsia="zh-CN"/>
          </w:rPr>
          <w:delText>Type 3: activate/deactivate all spatial elements of a RS configuration</w:delText>
        </w:r>
      </w:del>
    </w:p>
    <w:p w14:paraId="02AD43AF" w14:textId="77777777" w:rsidR="00B15B4F" w:rsidRDefault="004541A5">
      <w:pPr>
        <w:pStyle w:val="ListParagraph"/>
        <w:numPr>
          <w:ilvl w:val="1"/>
          <w:numId w:val="13"/>
        </w:numPr>
        <w:spacing w:line="240" w:lineRule="auto"/>
      </w:pPr>
      <w:r>
        <w:rPr>
          <w:lang w:eastAsia="zh-CN"/>
        </w:rPr>
        <w:t>Background:</w:t>
      </w:r>
    </w:p>
    <w:p w14:paraId="4C0A3AE9" w14:textId="77777777" w:rsidR="00B15B4F" w:rsidRDefault="004541A5">
      <w:pPr>
        <w:pStyle w:val="BodyText"/>
        <w:numPr>
          <w:ilvl w:val="2"/>
          <w:numId w:val="13"/>
        </w:numPr>
        <w:spacing w:after="0" w:line="240" w:lineRule="auto"/>
        <w:rPr>
          <w:del w:id="3203" w:author="Lee, Daewon" w:date="2022-10-17T20:10:00Z"/>
          <w:rFonts w:ascii="Times New Roman" w:eastAsiaTheme="minorEastAsia" w:hAnsi="Times New Roman"/>
          <w:strike/>
          <w:color w:val="C00000"/>
          <w:sz w:val="22"/>
          <w:szCs w:val="22"/>
          <w:lang w:eastAsia="ko-KR"/>
        </w:rPr>
      </w:pPr>
      <w:ins w:id="3204" w:author="Lee, Daewon" w:date="2022-10-17T20:14:00Z">
        <w:r>
          <w:rPr>
            <w:rFonts w:ascii="Times New Roman" w:eastAsiaTheme="minorEastAsia" w:hAnsi="Times New Roman"/>
            <w:strike/>
            <w:color w:val="C00000"/>
            <w:sz w:val="22"/>
            <w:szCs w:val="22"/>
            <w:lang w:eastAsia="ko-KR"/>
          </w:rPr>
          <w:t xml:space="preserve">According to legacy procedure, adaptation of spatial elements can be done by updating configuration in a semi-static manner. </w:t>
        </w:r>
      </w:ins>
      <w:r>
        <w:rPr>
          <w:rFonts w:ascii="Times New Roman" w:eastAsiaTheme="minorEastAsia" w:hAnsi="Times New Roman"/>
          <w:strike/>
          <w:color w:val="C00000"/>
          <w:sz w:val="22"/>
          <w:szCs w:val="22"/>
          <w:lang w:eastAsia="ko-KR"/>
        </w:rPr>
        <w:t xml:space="preserve">Dynamic adaptation of spatial elements </w:t>
      </w:r>
      <w:ins w:id="3205" w:author="Lee, Daewon" w:date="2022-10-17T20:14:00Z">
        <w:r>
          <w:rPr>
            <w:rFonts w:ascii="Times New Roman" w:eastAsiaTheme="minorEastAsia" w:hAnsi="Times New Roman"/>
            <w:strike/>
            <w:color w:val="C00000"/>
            <w:sz w:val="22"/>
            <w:szCs w:val="22"/>
            <w:lang w:eastAsia="ko-KR"/>
          </w:rPr>
          <w:t xml:space="preserve">may have higher potential in achieve energy saving gain and </w:t>
        </w:r>
      </w:ins>
      <w:r>
        <w:rPr>
          <w:rFonts w:ascii="Times New Roman" w:eastAsiaTheme="minorEastAsia" w:hAnsi="Times New Roman"/>
          <w:strike/>
          <w:color w:val="C00000"/>
          <w:sz w:val="22"/>
          <w:szCs w:val="22"/>
          <w:lang w:eastAsia="ko-KR"/>
        </w:rPr>
        <w:t xml:space="preserve">is a technique that allows the gNB to dynamically turn on/off some active transceiver chains or spatial elements. The technique </w:t>
      </w:r>
      <w:del w:id="3206" w:author="Lee, Daewon" w:date="2022-10-17T20:08:00Z">
        <w:r>
          <w:rPr>
            <w:rFonts w:ascii="Times New Roman" w:eastAsiaTheme="minorEastAsia" w:hAnsi="Times New Roman"/>
            <w:strike/>
            <w:color w:val="C00000"/>
            <w:sz w:val="22"/>
            <w:szCs w:val="22"/>
            <w:lang w:eastAsia="ko-KR"/>
          </w:rPr>
          <w:delText xml:space="preserve">should </w:delText>
        </w:r>
      </w:del>
      <w:ins w:id="3207" w:author="Lee, Daewon" w:date="2022-10-17T20:08:00Z">
        <w:r>
          <w:rPr>
            <w:rFonts w:ascii="Times New Roman" w:eastAsiaTheme="minorEastAsia" w:hAnsi="Times New Roman"/>
            <w:strike/>
            <w:color w:val="C00000"/>
            <w:sz w:val="22"/>
            <w:szCs w:val="22"/>
            <w:lang w:eastAsia="ko-KR"/>
          </w:rPr>
          <w:t xml:space="preserve">may </w:t>
        </w:r>
      </w:ins>
      <w:r>
        <w:rPr>
          <w:rFonts w:ascii="Times New Roman" w:eastAsiaTheme="minorEastAsia" w:hAnsi="Times New Roman"/>
          <w:strike/>
          <w:color w:val="C00000"/>
          <w:sz w:val="22"/>
          <w:szCs w:val="22"/>
          <w:lang w:eastAsia="ko-KR"/>
        </w:rPr>
        <w:t xml:space="preserve">be applicable to </w:t>
      </w:r>
      <w:r>
        <w:rPr>
          <w:rFonts w:ascii="Times New Roman" w:eastAsiaTheme="minorEastAsia" w:hAnsi="Times New Roman"/>
          <w:strike/>
          <w:color w:val="C00000"/>
          <w:sz w:val="22"/>
          <w:szCs w:val="22"/>
          <w:lang w:eastAsia="ko-KR"/>
        </w:rPr>
        <w:lastRenderedPageBreak/>
        <w:t xml:space="preserve">PDSCH/PUSCH. </w:t>
      </w:r>
      <w:del w:id="3208" w:author="Lee, Daewon" w:date="2022-10-17T20:08:00Z">
        <w:r>
          <w:rPr>
            <w:rFonts w:ascii="Times New Roman" w:eastAsiaTheme="minorEastAsia" w:hAnsi="Times New Roman"/>
            <w:strike/>
            <w:color w:val="C00000"/>
            <w:sz w:val="22"/>
            <w:szCs w:val="22"/>
            <w:lang w:eastAsia="ko-KR"/>
          </w:rPr>
          <w:delText xml:space="preserve">Besides, The technique may be applicable to </w:delText>
        </w:r>
      </w:del>
      <w:r>
        <w:rPr>
          <w:rFonts w:ascii="Times New Roman" w:eastAsiaTheme="minorEastAsia" w:hAnsi="Times New Roman"/>
          <w:strike/>
          <w:color w:val="C00000"/>
          <w:sz w:val="22"/>
          <w:szCs w:val="22"/>
          <w:lang w:eastAsia="ko-KR"/>
        </w:rPr>
        <w:t>reference signals (e.g. CSI-RS) and/or broadcast channels/signals (e.g., SSB/SI/paging)</w:t>
      </w:r>
      <w:del w:id="3209" w:author="Lee, Daewon" w:date="2022-10-17T20:10:00Z">
        <w:r>
          <w:rPr>
            <w:rFonts w:ascii="Times New Roman" w:eastAsiaTheme="minorEastAsia" w:hAnsi="Times New Roman"/>
            <w:strike/>
            <w:color w:val="C00000"/>
            <w:sz w:val="22"/>
            <w:szCs w:val="22"/>
            <w:lang w:eastAsia="ko-KR"/>
          </w:rPr>
          <w:delText>Section 5.2.1.4 in 38.214 addresses the CSI-RS Resource configuration.</w:delText>
        </w:r>
      </w:del>
    </w:p>
    <w:p w14:paraId="3F82C82D" w14:textId="77777777" w:rsidR="00B15B4F" w:rsidRDefault="004541A5">
      <w:pPr>
        <w:pStyle w:val="BodyText"/>
        <w:numPr>
          <w:ilvl w:val="2"/>
          <w:numId w:val="13"/>
        </w:numPr>
        <w:spacing w:after="0" w:line="240" w:lineRule="auto"/>
        <w:rPr>
          <w:del w:id="3210" w:author="Lee, Daewon" w:date="2022-10-17T20:10:00Z"/>
          <w:rFonts w:ascii="Times New Roman" w:eastAsiaTheme="minorEastAsia" w:hAnsi="Times New Roman"/>
          <w:sz w:val="22"/>
          <w:szCs w:val="22"/>
          <w:lang w:eastAsia="ko-KR"/>
        </w:rPr>
      </w:pPr>
      <w:del w:id="3211" w:author="Lee, Daewon" w:date="2022-10-17T20:10:00Z">
        <w:r>
          <w:rPr>
            <w:rFonts w:ascii="Times New Roman" w:eastAsiaTheme="minorEastAsia" w:hAnsi="Times New Roman"/>
            <w:sz w:val="22"/>
            <w:szCs w:val="22"/>
            <w:lang w:eastAsia="ko-KR"/>
          </w:rPr>
          <w:delText>Each CSI Resource Setting is located in the DL BWP (parameter BWP-id)</w:delText>
        </w:r>
      </w:del>
    </w:p>
    <w:p w14:paraId="1746346D" w14:textId="77777777" w:rsidR="00B15B4F" w:rsidRDefault="004541A5">
      <w:pPr>
        <w:pStyle w:val="BodyText"/>
        <w:numPr>
          <w:ilvl w:val="2"/>
          <w:numId w:val="13"/>
        </w:numPr>
        <w:spacing w:after="0" w:line="240" w:lineRule="auto"/>
        <w:rPr>
          <w:del w:id="3212" w:author="Lee, Daewon" w:date="2022-10-17T20:10:00Z"/>
          <w:rFonts w:ascii="Times New Roman" w:eastAsiaTheme="minorEastAsia" w:hAnsi="Times New Roman"/>
          <w:sz w:val="22"/>
          <w:szCs w:val="22"/>
          <w:lang w:eastAsia="ko-KR"/>
        </w:rPr>
      </w:pPr>
      <w:del w:id="3213" w:author="Lee, Daewon" w:date="2022-10-17T20:10: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7B55F769" w14:textId="77777777" w:rsidR="00B15B4F" w:rsidRDefault="004541A5">
      <w:pPr>
        <w:pStyle w:val="BodyText"/>
        <w:numPr>
          <w:ilvl w:val="2"/>
          <w:numId w:val="13"/>
        </w:numPr>
        <w:spacing w:after="0" w:line="240" w:lineRule="auto"/>
        <w:rPr>
          <w:del w:id="3214" w:author="Lee, Daewon" w:date="2022-10-17T20:10:00Z"/>
          <w:rFonts w:ascii="Times New Roman" w:eastAsiaTheme="minorEastAsia" w:hAnsi="Times New Roman"/>
          <w:sz w:val="22"/>
          <w:szCs w:val="22"/>
          <w:lang w:eastAsia="ko-KR"/>
        </w:rPr>
      </w:pPr>
      <w:del w:id="3215" w:author="Lee, Daewon" w:date="2022-10-17T20:10: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2C0171BB" w14:textId="77777777" w:rsidR="00B15B4F" w:rsidRDefault="004541A5">
      <w:pPr>
        <w:pStyle w:val="BodyText"/>
        <w:numPr>
          <w:ilvl w:val="2"/>
          <w:numId w:val="13"/>
        </w:numPr>
        <w:spacing w:after="0" w:line="240" w:lineRule="auto"/>
        <w:rPr>
          <w:del w:id="3216" w:author="Lee, Daewon" w:date="2022-10-17T20:10:00Z"/>
          <w:rFonts w:ascii="Times New Roman" w:eastAsiaTheme="minorEastAsia" w:hAnsi="Times New Roman"/>
          <w:sz w:val="22"/>
          <w:szCs w:val="22"/>
          <w:lang w:eastAsia="ko-KR"/>
        </w:rPr>
      </w:pPr>
      <w:del w:id="3217" w:author="Lee, Daewon" w:date="2022-10-17T20:10: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4E74CCB4" w14:textId="77777777" w:rsidR="00B15B4F" w:rsidRDefault="004541A5">
      <w:pPr>
        <w:pStyle w:val="BodyText"/>
        <w:numPr>
          <w:ilvl w:val="2"/>
          <w:numId w:val="13"/>
        </w:numPr>
        <w:spacing w:after="0" w:line="240" w:lineRule="auto"/>
        <w:rPr>
          <w:ins w:id="3218" w:author="Lee, Daewon" w:date="2022-10-17T20:09:00Z"/>
          <w:rFonts w:ascii="Times New Roman" w:eastAsiaTheme="minorEastAsia" w:hAnsi="Times New Roman"/>
          <w:sz w:val="22"/>
          <w:szCs w:val="22"/>
          <w:lang w:eastAsia="ko-KR"/>
        </w:rPr>
      </w:pPr>
      <w:del w:id="3219" w:author="Lee, Daewon" w:date="2022-10-17T20:10:00Z">
        <w:r>
          <w:rPr>
            <w:rFonts w:ascii="Times New Roman" w:eastAsiaTheme="minorEastAsia" w:hAnsi="Times New Roman"/>
            <w:sz w:val="22"/>
            <w:szCs w:val="22"/>
            <w:lang w:eastAsia="ko-KR"/>
          </w:rPr>
          <w:delText>UE can be configured with multiple CSI-ResourceConfigs.</w:delText>
        </w:r>
      </w:del>
    </w:p>
    <w:p w14:paraId="71DDF0F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220" w:author="Lee, Daewon" w:date="2022-10-17T20:09:00Z">
        <w:r>
          <w:rPr>
            <w:rFonts w:ascii="Times New Roman" w:eastAsiaTheme="minorEastAsia" w:hAnsi="Times New Roman"/>
            <w:sz w:val="22"/>
            <w:szCs w:val="22"/>
            <w:lang w:eastAsia="ko-KR"/>
          </w:rPr>
          <w:t xml:space="preserve">Indication for potential enhancements related to spatial element adaptation </w:t>
        </w:r>
      </w:ins>
      <w:ins w:id="3221" w:author="Lee, Daewon" w:date="2022-10-17T20:13:00Z">
        <w:r>
          <w:rPr>
            <w:rFonts w:ascii="Times New Roman" w:eastAsiaTheme="minorEastAsia" w:hAnsi="Times New Roman"/>
            <w:sz w:val="22"/>
            <w:szCs w:val="22"/>
            <w:lang w:eastAsia="ko-KR"/>
          </w:rPr>
          <w:t>may</w:t>
        </w:r>
      </w:ins>
      <w:ins w:id="3222" w:author="Lee, Daewon" w:date="2022-10-17T20:09:00Z">
        <w:r>
          <w:rPr>
            <w:rFonts w:ascii="Times New Roman" w:eastAsiaTheme="minorEastAsia" w:hAnsi="Times New Roman"/>
            <w:sz w:val="22"/>
            <w:szCs w:val="22"/>
            <w:lang w:eastAsia="ko-KR"/>
          </w:rPr>
          <w:t xml:space="preserve"> help the UEs to adapt the already configured CSI-RS configuration such as dynamic/semi-persistent ON-OFF of CSI-RS or to reconfigure the CSI-RS configuration, with respect to adapted number of spatial elements/ports.</w:t>
        </w:r>
      </w:ins>
    </w:p>
    <w:p w14:paraId="6A7199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30C74C3" w14:textId="77777777" w:rsidR="00B15B4F" w:rsidRDefault="004541A5">
      <w:pPr>
        <w:pStyle w:val="BodyText"/>
        <w:numPr>
          <w:ilvl w:val="2"/>
          <w:numId w:val="13"/>
        </w:numPr>
        <w:spacing w:after="0" w:line="240" w:lineRule="auto"/>
        <w:rPr>
          <w:ins w:id="3223"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FE8144A" w14:textId="77777777" w:rsidR="00B15B4F" w:rsidRDefault="004541A5">
      <w:pPr>
        <w:pStyle w:val="BodyText"/>
        <w:numPr>
          <w:ilvl w:val="3"/>
          <w:numId w:val="13"/>
        </w:numPr>
        <w:spacing w:after="0" w:line="240" w:lineRule="auto"/>
        <w:rPr>
          <w:ins w:id="3224" w:author="Lee, Daewon" w:date="2022-10-17T20:11:00Z"/>
          <w:rFonts w:ascii="Times New Roman" w:eastAsiaTheme="minorEastAsia" w:hAnsi="Times New Roman"/>
          <w:sz w:val="22"/>
          <w:szCs w:val="22"/>
          <w:u w:val="single"/>
          <w:lang w:eastAsia="ko-KR"/>
        </w:rPr>
      </w:pPr>
      <w:ins w:id="3225" w:author="Lee, Daewon" w:date="2022-10-17T20:11:00Z">
        <w:r>
          <w:rPr>
            <w:rFonts w:ascii="Times New Roman" w:eastAsiaTheme="minorEastAsia" w:hAnsi="Times New Roman"/>
            <w:sz w:val="22"/>
            <w:szCs w:val="22"/>
            <w:u w:val="single"/>
            <w:lang w:eastAsia="ko-KR"/>
          </w:rPr>
          <w:t>S</w:t>
        </w:r>
      </w:ins>
      <w:ins w:id="3226" w:author="Lee, Daewon" w:date="2022-10-17T20:09:00Z">
        <w:r>
          <w:rPr>
            <w:rFonts w:ascii="Times New Roman" w:eastAsiaTheme="minorEastAsia" w:hAnsi="Times New Roman"/>
            <w:sz w:val="22"/>
            <w:szCs w:val="22"/>
            <w:u w:val="single"/>
            <w:lang w:eastAsia="ko-KR"/>
          </w:rPr>
          <w:t>ignaling to trigger the change of spatial element configuration to UEs. Impact on mobility due to dynamic adaptation of spatial elements on CSI-RS/SSB</w:t>
        </w:r>
      </w:ins>
    </w:p>
    <w:p w14:paraId="755F1E3E"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ins w:id="3227"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5D1815AD" w14:textId="77777777" w:rsidR="00B15B4F" w:rsidRDefault="004541A5">
      <w:pPr>
        <w:pStyle w:val="BodyText"/>
        <w:numPr>
          <w:ilvl w:val="2"/>
          <w:numId w:val="13"/>
        </w:numPr>
        <w:spacing w:after="0" w:line="240" w:lineRule="auto"/>
        <w:rPr>
          <w:ins w:id="3228"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0047015" w14:textId="77777777" w:rsidR="00B15B4F" w:rsidRDefault="004541A5">
      <w:pPr>
        <w:pStyle w:val="BodyText"/>
        <w:numPr>
          <w:ilvl w:val="3"/>
          <w:numId w:val="13"/>
        </w:numPr>
        <w:spacing w:after="0" w:line="240" w:lineRule="auto"/>
        <w:rPr>
          <w:ins w:id="3229" w:author="Lee, Daewon" w:date="2022-10-17T20:11:00Z"/>
          <w:rFonts w:ascii="Times New Roman" w:eastAsiaTheme="minorEastAsia" w:hAnsi="Times New Roman"/>
          <w:sz w:val="22"/>
          <w:szCs w:val="22"/>
          <w:u w:val="single"/>
          <w:lang w:eastAsia="ko-KR"/>
        </w:rPr>
      </w:pPr>
      <w:ins w:id="3230"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454C8E20" w14:textId="77777777" w:rsidR="00B15B4F" w:rsidRDefault="00B15B4F">
      <w:pPr>
        <w:pStyle w:val="BodyText"/>
        <w:numPr>
          <w:ilvl w:val="3"/>
          <w:numId w:val="13"/>
        </w:numPr>
        <w:spacing w:after="0" w:line="240" w:lineRule="auto"/>
        <w:rPr>
          <w:rFonts w:ascii="Times New Roman" w:eastAsiaTheme="minorEastAsia" w:hAnsi="Times New Roman"/>
          <w:sz w:val="22"/>
          <w:szCs w:val="22"/>
          <w:u w:val="single"/>
          <w:lang w:eastAsia="ko-KR"/>
        </w:rPr>
      </w:pPr>
    </w:p>
    <w:p w14:paraId="24F539D2"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6EB7E69B"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2016C6CA"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4D4FE3D" w14:textId="77777777" w:rsidR="00B15B4F" w:rsidRDefault="00B15B4F">
      <w:pPr>
        <w:pStyle w:val="BodyText"/>
        <w:spacing w:after="0"/>
        <w:rPr>
          <w:rFonts w:ascii="Times New Roman" w:eastAsiaTheme="minorEastAsia" w:hAnsi="Times New Roman"/>
          <w:sz w:val="22"/>
          <w:szCs w:val="22"/>
          <w:lang w:eastAsia="ko-KR"/>
        </w:rPr>
      </w:pPr>
    </w:p>
    <w:p w14:paraId="22DD320D" w14:textId="77777777" w:rsidR="0011426F" w:rsidRDefault="0011426F" w:rsidP="0011426F">
      <w:pPr>
        <w:pStyle w:val="BodyText"/>
        <w:spacing w:after="0"/>
        <w:rPr>
          <w:rFonts w:ascii="Times New Roman" w:eastAsiaTheme="minorEastAsia" w:hAnsi="Times New Roman"/>
          <w:sz w:val="22"/>
          <w:szCs w:val="22"/>
          <w:lang w:eastAsia="ko-KR"/>
        </w:rPr>
      </w:pPr>
    </w:p>
    <w:p w14:paraId="1AD5DEF6" w14:textId="3A49533C" w:rsidR="0011426F" w:rsidRDefault="0011426F" w:rsidP="0011426F">
      <w:pPr>
        <w:pStyle w:val="Heading4"/>
        <w:ind w:left="1411" w:hanging="1411"/>
        <w:rPr>
          <w:rFonts w:eastAsia="SimSun"/>
          <w:szCs w:val="18"/>
          <w:lang w:eastAsia="zh-CN"/>
        </w:rPr>
      </w:pPr>
      <w:r>
        <w:rPr>
          <w:rFonts w:eastAsia="SimSun"/>
          <w:szCs w:val="18"/>
          <w:lang w:eastAsia="zh-CN"/>
        </w:rPr>
        <w:t>Proposal #4-1F</w:t>
      </w:r>
    </w:p>
    <w:p w14:paraId="669184BB" w14:textId="77777777" w:rsidR="0011426F" w:rsidRDefault="0011426F" w:rsidP="0011426F">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79DF56A" w14:textId="2A0AE563" w:rsidR="0011426F" w:rsidRDefault="0011426F" w:rsidP="0011426F">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01DCCA8A" w14:textId="6B011BF5" w:rsidR="0011426F" w:rsidRDefault="0011426F" w:rsidP="0011426F">
      <w:pPr>
        <w:pStyle w:val="ListParagraph"/>
        <w:numPr>
          <w:ilvl w:val="1"/>
          <w:numId w:val="13"/>
        </w:numPr>
        <w:rPr>
          <w:rFonts w:eastAsia="SimSun"/>
          <w:lang w:eastAsia="zh-CN"/>
        </w:rPr>
      </w:pPr>
      <w:r>
        <w:rPr>
          <w:rFonts w:eastAsia="SimSun"/>
          <w:lang w:eastAsia="zh-CN"/>
        </w:rPr>
        <w:t xml:space="preserve">Potential enhancements </w:t>
      </w:r>
      <w:del w:id="3231" w:author="Lee, Daewon" w:date="2022-10-18T11:16:00Z">
        <w:r w:rsidDel="00BE0FE4">
          <w:rPr>
            <w:rFonts w:eastAsia="SimSun"/>
            <w:lang w:eastAsia="zh-CN"/>
          </w:rPr>
          <w:delText>related to</w:delText>
        </w:r>
      </w:del>
      <w:ins w:id="3232" w:author="Lee, Daewon" w:date="2022-10-18T11:16:00Z">
        <w:r w:rsidR="00BE0FE4">
          <w:rPr>
            <w:rFonts w:eastAsia="SimSun"/>
            <w:lang w:eastAsia="zh-CN"/>
          </w:rPr>
          <w:t>inc</w:t>
        </w:r>
      </w:ins>
      <w:ins w:id="3233" w:author="Lee, Daewon" w:date="2022-10-18T11:17:00Z">
        <w:r w:rsidR="00BE0FE4">
          <w:rPr>
            <w:rFonts w:eastAsia="SimSun"/>
            <w:lang w:eastAsia="zh-CN"/>
          </w:rPr>
          <w:t>lude</w:t>
        </w:r>
      </w:ins>
      <w:r>
        <w:rPr>
          <w:rFonts w:eastAsia="SimSun"/>
          <w:lang w:eastAsia="zh-CN"/>
        </w:rPr>
        <w:t xml:space="preserve"> spatial element adaptation</w:t>
      </w:r>
      <w:r>
        <w:t xml:space="preserve"> may be indicated to the UEs  and mechanisms to trigger gNB to switch between different spatial domain configurations may be considered, including enhanced CSI-RS configuration, CSI measurement and feedback</w:t>
      </w:r>
    </w:p>
    <w:p w14:paraId="5AA56247" w14:textId="77777777" w:rsidR="0011426F" w:rsidRDefault="0011426F" w:rsidP="0011426F">
      <w:pPr>
        <w:pStyle w:val="ListParagraph"/>
        <w:numPr>
          <w:ilvl w:val="1"/>
          <w:numId w:val="13"/>
        </w:numPr>
        <w:spacing w:line="240" w:lineRule="auto"/>
      </w:pPr>
      <w:r>
        <w:rPr>
          <w:lang w:eastAsia="zh-CN"/>
        </w:rPr>
        <w:t>Background:</w:t>
      </w:r>
    </w:p>
    <w:p w14:paraId="30411CCA" w14:textId="77777777" w:rsidR="0011426F" w:rsidRDefault="0011426F" w:rsidP="001142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Indication for potential enhancements related to spatial element adaptation may help the UEs to adapt the already configured CSI-RS configuration such as </w:t>
      </w:r>
      <w:r>
        <w:rPr>
          <w:rFonts w:ascii="Times New Roman" w:eastAsiaTheme="minorEastAsia" w:hAnsi="Times New Roman"/>
          <w:sz w:val="22"/>
          <w:szCs w:val="22"/>
          <w:lang w:eastAsia="ko-KR"/>
        </w:rPr>
        <w:lastRenderedPageBreak/>
        <w:t>dynamic/semi-persistent ON-OFF of CSI-RS or to reconfigure the CSI-RS configuration, with respect to adapted number of spatial elements/ports.</w:t>
      </w:r>
    </w:p>
    <w:p w14:paraId="4CFA2EF9" w14:textId="77777777" w:rsidR="0011426F" w:rsidRDefault="0011426F" w:rsidP="001142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E8EC23" w14:textId="77777777" w:rsidR="0011426F" w:rsidRDefault="0011426F" w:rsidP="0011426F">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66B7C0D8" w14:textId="538FFD3B" w:rsidR="0011426F" w:rsidRPr="00BE0FE4" w:rsidRDefault="0011426F" w:rsidP="0011426F">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del w:id="3234" w:author="Lee, Daewon" w:date="2022-10-18T11:16:00Z">
        <w:r w:rsidRPr="00BE0FE4" w:rsidDel="00BE0FE4">
          <w:rPr>
            <w:rFonts w:ascii="Times New Roman" w:eastAsiaTheme="minorEastAsia" w:hAnsi="Times New Roman"/>
            <w:sz w:val="22"/>
            <w:szCs w:val="22"/>
            <w:lang w:eastAsia="ko-KR"/>
          </w:rPr>
          <w:delText>Impact on mobility due to dynamic adaptation of spatial elements on CSI-RS/SSB</w:delText>
        </w:r>
      </w:del>
    </w:p>
    <w:p w14:paraId="326E1F46" w14:textId="4C5FAAFC" w:rsidR="0011426F" w:rsidRPr="00BE0FE4" w:rsidRDefault="0011426F" w:rsidP="0011426F">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del w:id="3235" w:author="Lee, Daewon" w:date="2022-10-18T11:16:00Z">
        <w:r w:rsidRPr="00BE0FE4" w:rsidDel="00BE0FE4">
          <w:rPr>
            <w:rFonts w:ascii="Times New Roman" w:eastAsiaTheme="minorEastAsia" w:hAnsi="Times New Roman"/>
            <w:sz w:val="22"/>
            <w:szCs w:val="22"/>
            <w:lang w:eastAsia="ko-KR"/>
          </w:rPr>
          <w:delText>/SSB</w:delText>
        </w:r>
      </w:del>
      <w:r w:rsidRPr="00BE0FE4">
        <w:rPr>
          <w:rFonts w:ascii="Times New Roman" w:eastAsiaTheme="minorEastAsia" w:hAnsi="Times New Roman"/>
          <w:sz w:val="22"/>
          <w:szCs w:val="22"/>
          <w:lang w:eastAsia="ko-KR"/>
        </w:rPr>
        <w:t>.</w:t>
      </w:r>
    </w:p>
    <w:p w14:paraId="45B27D1F" w14:textId="77777777" w:rsidR="0011426F" w:rsidRPr="00BE0FE4" w:rsidRDefault="0011426F" w:rsidP="0011426F">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6B76ED0B" w14:textId="4AB11A23" w:rsidR="0011426F" w:rsidRPr="00BE0FE4" w:rsidDel="009D575F" w:rsidRDefault="0011426F" w:rsidP="0011426F">
      <w:pPr>
        <w:pStyle w:val="BodyText"/>
        <w:numPr>
          <w:ilvl w:val="3"/>
          <w:numId w:val="13"/>
        </w:numPr>
        <w:spacing w:after="0" w:line="240" w:lineRule="auto"/>
        <w:rPr>
          <w:del w:id="3236" w:author="Lee, Daewon" w:date="2022-10-18T11:17:00Z"/>
          <w:rFonts w:ascii="Times New Roman" w:eastAsiaTheme="minorEastAsia" w:hAnsi="Times New Roman"/>
          <w:sz w:val="22"/>
          <w:szCs w:val="22"/>
          <w:lang w:eastAsia="ko-KR"/>
        </w:rPr>
      </w:pPr>
      <w:del w:id="3237" w:author="Lee, Daewon" w:date="2022-10-18T11:17:00Z">
        <w:r w:rsidRPr="00BE0FE4" w:rsidDel="009D575F">
          <w:rPr>
            <w:rFonts w:ascii="Times New Roman" w:eastAsiaTheme="minorEastAsia" w:hAnsi="Times New Roman"/>
            <w:sz w:val="22"/>
            <w:szCs w:val="22"/>
            <w:lang w:eastAsia="ko-KR"/>
          </w:rPr>
          <w:delText>Impact to mobility due to dynamic spatial adaptation of CSI-RS</w:delText>
        </w:r>
      </w:del>
      <w:del w:id="3238" w:author="Lee, Daewon" w:date="2022-10-18T11:16:00Z">
        <w:r w:rsidRPr="00BE0FE4" w:rsidDel="00BE0FE4">
          <w:rPr>
            <w:rFonts w:ascii="Times New Roman" w:eastAsiaTheme="minorEastAsia" w:hAnsi="Times New Roman"/>
            <w:sz w:val="22"/>
            <w:szCs w:val="22"/>
            <w:lang w:eastAsia="ko-KR"/>
          </w:rPr>
          <w:delText>/SSB</w:delText>
        </w:r>
      </w:del>
      <w:del w:id="3239" w:author="Lee, Daewon" w:date="2022-10-18T11:17:00Z">
        <w:r w:rsidRPr="00BE0FE4" w:rsidDel="009D575F">
          <w:rPr>
            <w:rFonts w:ascii="Times New Roman" w:eastAsiaTheme="minorEastAsia" w:hAnsi="Times New Roman"/>
            <w:sz w:val="22"/>
            <w:szCs w:val="22"/>
            <w:lang w:eastAsia="ko-KR"/>
          </w:rPr>
          <w:delText>.</w:delText>
        </w:r>
      </w:del>
    </w:p>
    <w:p w14:paraId="1B194813" w14:textId="77777777" w:rsidR="0011426F" w:rsidRDefault="0011426F" w:rsidP="0011426F">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33EEC17E" w14:textId="7BC2D76B" w:rsidR="0011426F" w:rsidRDefault="0011426F" w:rsidP="0011426F">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measurement from adaptation changes to </w:t>
      </w:r>
      <w:del w:id="3240" w:author="Lee, Daewon" w:date="2022-10-18T11:17:00Z">
        <w:r w:rsidDel="009D575F">
          <w:rPr>
            <w:rFonts w:ascii="Times New Roman" w:eastAsia="DengXian" w:hAnsi="Times New Roman"/>
            <w:sz w:val="22"/>
            <w:szCs w:val="22"/>
            <w:lang w:eastAsia="zh-CN"/>
          </w:rPr>
          <w:delText>antenna ports</w:delText>
        </w:r>
      </w:del>
      <w:ins w:id="3241" w:author="Lee, Daewon" w:date="2022-10-18T11:17:00Z">
        <w:r w:rsidR="009D575F">
          <w:rPr>
            <w:rFonts w:ascii="Times New Roman" w:eastAsia="DengXian" w:hAnsi="Times New Roman"/>
            <w:sz w:val="22"/>
            <w:szCs w:val="22"/>
            <w:lang w:eastAsia="zh-CN"/>
          </w:rPr>
          <w:t>spatial element</w:t>
        </w:r>
      </w:ins>
      <w:r>
        <w:rPr>
          <w:rFonts w:ascii="Times New Roman" w:eastAsia="DengXian" w:hAnsi="Times New Roman"/>
          <w:sz w:val="22"/>
          <w:szCs w:val="22"/>
          <w:lang w:eastAsia="zh-CN"/>
        </w:rPr>
        <w:t xml:space="preserve"> configuration.</w:t>
      </w:r>
    </w:p>
    <w:p w14:paraId="6981C847" w14:textId="734C5CC6" w:rsidR="0011426F" w:rsidDel="00BE0FE4" w:rsidRDefault="0011426F" w:rsidP="0011426F">
      <w:pPr>
        <w:pStyle w:val="BodyText"/>
        <w:numPr>
          <w:ilvl w:val="2"/>
          <w:numId w:val="13"/>
        </w:numPr>
        <w:spacing w:after="0" w:line="240" w:lineRule="auto"/>
        <w:rPr>
          <w:del w:id="3242" w:author="Lee, Daewon" w:date="2022-10-18T11:16:00Z"/>
          <w:rFonts w:ascii="Times New Roman" w:eastAsiaTheme="minorEastAsia" w:hAnsi="Times New Roman"/>
          <w:sz w:val="22"/>
          <w:szCs w:val="22"/>
          <w:u w:val="single"/>
          <w:lang w:eastAsia="ko-KR"/>
        </w:rPr>
      </w:pPr>
      <w:del w:id="3243" w:author="Lee, Daewon" w:date="2022-10-18T11:16:00Z">
        <w:r w:rsidDel="00BE0FE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ED2CE7" w14:textId="77777777" w:rsidR="0011426F" w:rsidRDefault="0011426F" w:rsidP="0011426F">
      <w:pPr>
        <w:pStyle w:val="BodyText"/>
        <w:spacing w:after="0"/>
        <w:rPr>
          <w:rFonts w:ascii="Times New Roman" w:eastAsiaTheme="minorEastAsia" w:hAnsi="Times New Roman"/>
          <w:sz w:val="22"/>
          <w:szCs w:val="22"/>
          <w:lang w:eastAsia="ko-KR"/>
        </w:rPr>
      </w:pPr>
    </w:p>
    <w:p w14:paraId="1A2A2F3F" w14:textId="77777777" w:rsidR="00B15B4F" w:rsidRDefault="00B15B4F">
      <w:pPr>
        <w:pStyle w:val="BodyText"/>
        <w:spacing w:after="0"/>
        <w:rPr>
          <w:rFonts w:ascii="Times New Roman" w:eastAsiaTheme="minorEastAsia" w:hAnsi="Times New Roman"/>
          <w:sz w:val="22"/>
          <w:szCs w:val="22"/>
          <w:lang w:eastAsia="ko-KR"/>
        </w:rPr>
      </w:pPr>
    </w:p>
    <w:p w14:paraId="5F63497E" w14:textId="6C36F873" w:rsidR="00B15B4F" w:rsidRDefault="004541A5">
      <w:pPr>
        <w:pStyle w:val="Heading4"/>
        <w:ind w:left="1411" w:hanging="1411"/>
        <w:rPr>
          <w:rFonts w:eastAsia="SimSun"/>
          <w:szCs w:val="18"/>
          <w:lang w:eastAsia="zh-CN"/>
        </w:rPr>
      </w:pPr>
      <w:r>
        <w:rPr>
          <w:rFonts w:eastAsia="SimSun"/>
          <w:szCs w:val="18"/>
          <w:lang w:eastAsia="zh-CN"/>
        </w:rPr>
        <w:t>Company Comments on Proposal #4-1E</w:t>
      </w:r>
      <w:r w:rsidR="0011426F">
        <w:rPr>
          <w:rFonts w:eastAsia="SimSun"/>
          <w:szCs w:val="18"/>
          <w:lang w:eastAsia="zh-CN"/>
        </w:rPr>
        <w:t>/F</w:t>
      </w:r>
    </w:p>
    <w:p w14:paraId="7F075D28"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1C963CC" w14:textId="77777777" w:rsidTr="00AE6951">
        <w:tc>
          <w:tcPr>
            <w:tcW w:w="1704" w:type="dxa"/>
            <w:shd w:val="clear" w:color="auto" w:fill="FBE4D5" w:themeFill="accent2" w:themeFillTint="33"/>
          </w:tcPr>
          <w:p w14:paraId="588DC7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228C9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B7892E" w14:textId="77777777" w:rsidTr="00AE6951">
        <w:tc>
          <w:tcPr>
            <w:tcW w:w="1704" w:type="dxa"/>
            <w:shd w:val="clear" w:color="auto" w:fill="auto"/>
          </w:tcPr>
          <w:p w14:paraId="26062B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5B9F5E9" w14:textId="1006BBE9"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are not </w:t>
            </w:r>
            <w:r>
              <w:rPr>
                <w:rFonts w:ascii="Times New Roman" w:eastAsiaTheme="minorEastAsia" w:hAnsi="Times New Roman"/>
                <w:sz w:val="22"/>
                <w:szCs w:val="22"/>
                <w:lang w:eastAsia="ko-KR"/>
              </w:rPr>
              <w:t xml:space="preserve">so </w:t>
            </w:r>
            <w:r>
              <w:rPr>
                <w:rFonts w:ascii="Times New Roman" w:eastAsiaTheme="minorEastAsia" w:hAnsi="Times New Roman" w:hint="eastAsia"/>
                <w:sz w:val="22"/>
                <w:szCs w:val="22"/>
                <w:lang w:eastAsia="ko-KR"/>
              </w:rPr>
              <w:t xml:space="preserve">sure if SSB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uggest</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on</w:t>
            </w:r>
            <w:r>
              <w:rPr>
                <w:rFonts w:ascii="Times New Roman" w:eastAsiaTheme="minorEastAsia" w:hAnsi="Times New Roman" w:hint="eastAsia"/>
                <w:sz w:val="22"/>
                <w:szCs w:val="22"/>
                <w:lang w:eastAsia="ko-KR"/>
              </w:rPr>
              <w:t xml:space="preserve"> is included in this technique.</w:t>
            </w:r>
            <w:r>
              <w:rPr>
                <w:rFonts w:ascii="Times New Roman" w:eastAsiaTheme="minorEastAsia" w:hAnsi="Times New Roman"/>
                <w:sz w:val="22"/>
                <w:szCs w:val="22"/>
                <w:lang w:eastAsia="ko-KR"/>
              </w:rPr>
              <w:t xml:space="preserve"> If not, we can remove SSB in potential impact to other WG, as follows.</w:t>
            </w:r>
          </w:p>
          <w:p w14:paraId="5A1BD0CC" w14:textId="77777777" w:rsidR="00B15B4F" w:rsidRDefault="00B15B4F">
            <w:pPr>
              <w:pStyle w:val="BodyText"/>
              <w:spacing w:after="0"/>
              <w:rPr>
                <w:rFonts w:ascii="Times New Roman" w:eastAsiaTheme="minorEastAsia" w:hAnsi="Times New Roman"/>
                <w:sz w:val="22"/>
                <w:szCs w:val="22"/>
                <w:lang w:eastAsia="ko-KR"/>
              </w:rPr>
            </w:pPr>
          </w:p>
          <w:p w14:paraId="7826043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7B9CB9"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RAN2:</w:t>
            </w:r>
          </w:p>
          <w:p w14:paraId="523845A4"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Signaling to trigger the change of spatial element configuration to UEs. </w:t>
            </w:r>
            <w:del w:id="3244" w:author="Seonwook Kim2" w:date="2022-10-18T21:42:00Z">
              <w:r>
                <w:rPr>
                  <w:rFonts w:ascii="Times New Roman" w:hAnsi="Times New Roman"/>
                  <w:sz w:val="22"/>
                  <w:szCs w:val="22"/>
                  <w:lang w:eastAsia="zh-CN"/>
                </w:rPr>
                <w:delText>Impact on mobility due to dynamic adaptation of spatial elements on CSI-RS/SSB</w:delText>
              </w:r>
            </w:del>
          </w:p>
          <w:p w14:paraId="53D475A6"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245"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18B24FAD" w14:textId="77777777" w:rsidR="00B15B4F" w:rsidRDefault="004541A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BA768AE"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246"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3067A3F8"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130A22E2"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06E8FE03" w14:textId="77777777" w:rsidR="00B15B4F" w:rsidRDefault="00B15B4F">
            <w:pPr>
              <w:pStyle w:val="BodyText"/>
              <w:spacing w:after="0"/>
              <w:rPr>
                <w:rFonts w:ascii="Times New Roman" w:eastAsiaTheme="minorEastAsia" w:hAnsi="Times New Roman"/>
                <w:sz w:val="22"/>
                <w:szCs w:val="22"/>
                <w:lang w:eastAsia="ko-KR"/>
              </w:rPr>
            </w:pPr>
          </w:p>
          <w:p w14:paraId="33657EA0" w14:textId="77777777" w:rsidR="00B15B4F" w:rsidRDefault="00B15B4F">
            <w:pPr>
              <w:pStyle w:val="BodyText"/>
              <w:spacing w:after="0"/>
              <w:rPr>
                <w:rFonts w:ascii="Times New Roman" w:eastAsiaTheme="minorEastAsia" w:hAnsi="Times New Roman"/>
                <w:sz w:val="22"/>
                <w:szCs w:val="22"/>
                <w:lang w:eastAsia="ko-KR"/>
              </w:rPr>
            </w:pPr>
          </w:p>
        </w:tc>
      </w:tr>
      <w:tr w:rsidR="00B15B4F" w14:paraId="31CEEFB2" w14:textId="77777777" w:rsidTr="00AE6951">
        <w:tc>
          <w:tcPr>
            <w:tcW w:w="1704" w:type="dxa"/>
            <w:shd w:val="clear" w:color="auto" w:fill="auto"/>
          </w:tcPr>
          <w:p w14:paraId="3716875F"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D</w:t>
            </w:r>
            <w:r>
              <w:rPr>
                <w:rFonts w:ascii="Times New Roman" w:hAnsi="Times New Roman"/>
                <w:sz w:val="22"/>
                <w:szCs w:val="22"/>
                <w:lang w:eastAsia="zh-CN"/>
              </w:rPr>
              <w:t>OCOMO</w:t>
            </w:r>
          </w:p>
        </w:tc>
        <w:tc>
          <w:tcPr>
            <w:tcW w:w="7646" w:type="dxa"/>
            <w:shd w:val="clear" w:color="auto" w:fill="auto"/>
          </w:tcPr>
          <w:p w14:paraId="765423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our understanding, it is better to provide the category information of Type 1, Type 2 and Type 3 for other WGs to understand what kind of spatial adaptation that RAN1 will consider.     </w:t>
            </w:r>
          </w:p>
          <w:p w14:paraId="14DB0802"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But i</w:t>
            </w:r>
            <w:r>
              <w:rPr>
                <w:rFonts w:ascii="Times New Roman" w:hAnsi="Times New Roman" w:hint="eastAsia"/>
                <w:sz w:val="22"/>
                <w:szCs w:val="22"/>
                <w:lang w:eastAsia="zh-CN"/>
              </w:rPr>
              <w:t>f</w:t>
            </w:r>
            <w:r>
              <w:rPr>
                <w:rFonts w:ascii="Times New Roman" w:hAnsi="Times New Roman"/>
                <w:sz w:val="22"/>
                <w:szCs w:val="22"/>
                <w:lang w:eastAsia="zh-CN"/>
              </w:rPr>
              <w:t xml:space="preserve"> the simplified version is target for sharing with other WGs, and it is with majority of view, we are fine with current version.  </w:t>
            </w:r>
          </w:p>
        </w:tc>
      </w:tr>
      <w:tr w:rsidR="00B15B4F" w14:paraId="14875BFF" w14:textId="77777777" w:rsidTr="00AE6951">
        <w:tc>
          <w:tcPr>
            <w:tcW w:w="1704" w:type="dxa"/>
            <w:shd w:val="clear" w:color="auto" w:fill="auto"/>
          </w:tcPr>
          <w:p w14:paraId="6ACE57A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09049EC6"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Minor suggestions as below for better readability.</w:t>
            </w:r>
          </w:p>
          <w:p w14:paraId="114BB8F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103CDEC" w14:textId="77777777" w:rsidR="00B15B4F" w:rsidRDefault="004541A5">
            <w:pPr>
              <w:pStyle w:val="ListParagraph"/>
              <w:numPr>
                <w:ilvl w:val="1"/>
                <w:numId w:val="13"/>
              </w:numPr>
              <w:rPr>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w:t>
            </w:r>
            <w:ins w:id="3247" w:author="Lee, Daewon" w:date="2022-10-17T20:08:00Z">
              <w:r>
                <w:rPr>
                  <w:rFonts w:eastAsia="SimSun"/>
                  <w:lang w:eastAsia="zh-CN"/>
                </w:rPr>
                <w:t xml:space="preserve"> and signals</w:t>
              </w:r>
            </w:ins>
            <w:r>
              <w:rPr>
                <w:rFonts w:eastAsia="SimSun"/>
                <w:lang w:eastAsia="zh-CN"/>
              </w:rPr>
              <w:t>.</w:t>
            </w:r>
          </w:p>
          <w:p w14:paraId="29FFA9AF" w14:textId="77777777" w:rsidR="00B15B4F" w:rsidRDefault="004541A5">
            <w:pPr>
              <w:pStyle w:val="ListParagraph"/>
              <w:numPr>
                <w:ilvl w:val="1"/>
                <w:numId w:val="13"/>
              </w:numPr>
              <w:rPr>
                <w:lang w:eastAsia="zh-CN"/>
              </w:rPr>
            </w:pPr>
            <w:r>
              <w:rPr>
                <w:rFonts w:eastAsia="SimSun"/>
                <w:lang w:eastAsia="zh-CN"/>
              </w:rPr>
              <w:t>Potential enhancements</w:t>
            </w:r>
            <w:r>
              <w:rPr>
                <w:rFonts w:eastAsia="SimSun" w:hint="eastAsia"/>
                <w:lang w:eastAsia="zh-CN"/>
              </w:rPr>
              <w:t xml:space="preserve"> </w:t>
            </w:r>
            <w:r>
              <w:rPr>
                <w:rFonts w:eastAsia="SimSun" w:hint="eastAsia"/>
                <w:color w:val="FF0000"/>
                <w:lang w:eastAsia="zh-CN"/>
              </w:rPr>
              <w:t>include</w:t>
            </w:r>
            <w:r>
              <w:rPr>
                <w:rFonts w:eastAsia="SimSun"/>
                <w:color w:val="FF0000"/>
                <w:lang w:eastAsia="zh-CN"/>
              </w:rPr>
              <w:t xml:space="preserve"> </w:t>
            </w:r>
            <w:r>
              <w:rPr>
                <w:rFonts w:eastAsia="SimSun"/>
                <w:strike/>
                <w:color w:val="FF0000"/>
                <w:lang w:eastAsia="zh-CN"/>
              </w:rPr>
              <w:t xml:space="preserve">related to </w:t>
            </w:r>
            <w:r>
              <w:rPr>
                <w:rFonts w:eastAsia="SimSun"/>
                <w:lang w:eastAsia="zh-CN"/>
              </w:rPr>
              <w:t>spatial element adaptation</w:t>
            </w:r>
            <w:r>
              <w:t xml:space="preserve"> may be indicated to the UEs  and mechanisms to trigger gNB to switch between different spatial domain configurations may be considered</w:t>
            </w:r>
            <w:ins w:id="3248" w:author="Lee, Daewon" w:date="2022-10-17T20:12:00Z">
              <w:r>
                <w:t>, including enhanced CSI-RS configuration, CSI measurement and feedback</w:t>
              </w:r>
            </w:ins>
          </w:p>
          <w:p w14:paraId="501D54F9" w14:textId="77777777" w:rsidR="00B15B4F" w:rsidRDefault="00B15B4F">
            <w:pPr>
              <w:pStyle w:val="ListParagraph"/>
              <w:tabs>
                <w:tab w:val="left" w:pos="0"/>
              </w:tabs>
            </w:pPr>
          </w:p>
          <w:p w14:paraId="1051A95B" w14:textId="77777777" w:rsidR="00B15B4F" w:rsidRDefault="00B15B4F">
            <w:pPr>
              <w:pStyle w:val="ListParagraph"/>
              <w:tabs>
                <w:tab w:val="left" w:pos="0"/>
              </w:tabs>
            </w:pPr>
          </w:p>
          <w:p w14:paraId="27DAB3D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C3135C4" w14:textId="77777777"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the two highlights are duplicated.</w:t>
            </w:r>
          </w:p>
          <w:p w14:paraId="56E855B3" w14:textId="77777777" w:rsidR="00B15B4F" w:rsidRDefault="004541A5">
            <w:pPr>
              <w:pStyle w:val="BodyText"/>
              <w:numPr>
                <w:ilvl w:val="2"/>
                <w:numId w:val="13"/>
              </w:numPr>
              <w:spacing w:after="0" w:line="240" w:lineRule="auto"/>
              <w:rPr>
                <w:ins w:id="3249"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A2CA865" w14:textId="77777777" w:rsidR="00B15B4F" w:rsidRDefault="004541A5">
            <w:pPr>
              <w:pStyle w:val="BodyText"/>
              <w:numPr>
                <w:ilvl w:val="3"/>
                <w:numId w:val="13"/>
              </w:numPr>
              <w:spacing w:after="0" w:line="240" w:lineRule="auto"/>
              <w:rPr>
                <w:ins w:id="3250" w:author="Lee, Daewon" w:date="2022-10-17T20:11:00Z"/>
                <w:rFonts w:ascii="Times New Roman" w:eastAsiaTheme="minorEastAsia" w:hAnsi="Times New Roman"/>
                <w:sz w:val="22"/>
                <w:szCs w:val="22"/>
                <w:highlight w:val="yellow"/>
                <w:u w:val="single"/>
                <w:lang w:eastAsia="ko-KR"/>
              </w:rPr>
            </w:pPr>
            <w:ins w:id="3251" w:author="Lee, Daewon" w:date="2022-10-17T20:11:00Z">
              <w:r>
                <w:rPr>
                  <w:rFonts w:ascii="Times New Roman" w:eastAsiaTheme="minorEastAsia" w:hAnsi="Times New Roman"/>
                  <w:sz w:val="22"/>
                  <w:szCs w:val="22"/>
                  <w:u w:val="single"/>
                  <w:lang w:eastAsia="ko-KR"/>
                </w:rPr>
                <w:t>S</w:t>
              </w:r>
            </w:ins>
            <w:ins w:id="3252" w:author="Lee, Daewon" w:date="2022-10-17T20:09:00Z">
              <w:r>
                <w:rPr>
                  <w:rFonts w:ascii="Times New Roman" w:eastAsiaTheme="minorEastAsia" w:hAnsi="Times New Roman"/>
                  <w:sz w:val="22"/>
                  <w:szCs w:val="22"/>
                  <w:u w:val="single"/>
                  <w:lang w:eastAsia="ko-KR"/>
                </w:rPr>
                <w:t xml:space="preserve">ignaling to trigger the change of spatial element configuration to UEs. </w:t>
              </w:r>
              <w:r>
                <w:rPr>
                  <w:rFonts w:ascii="Times New Roman" w:eastAsiaTheme="minorEastAsia" w:hAnsi="Times New Roman"/>
                  <w:sz w:val="22"/>
                  <w:szCs w:val="22"/>
                  <w:highlight w:val="yellow"/>
                  <w:u w:val="single"/>
                  <w:lang w:eastAsia="ko-KR"/>
                </w:rPr>
                <w:t>Impact on mobility due to dynamic adaptation of spatial elements on CSI-RS/SSB</w:t>
              </w:r>
            </w:ins>
          </w:p>
          <w:p w14:paraId="0E44E18B" w14:textId="77777777" w:rsidR="00B15B4F" w:rsidRDefault="004541A5">
            <w:pPr>
              <w:pStyle w:val="BodyText"/>
              <w:numPr>
                <w:ilvl w:val="3"/>
                <w:numId w:val="13"/>
              </w:numPr>
              <w:spacing w:after="0" w:line="240" w:lineRule="auto"/>
              <w:rPr>
                <w:rFonts w:ascii="Times New Roman" w:eastAsiaTheme="minorEastAsia" w:hAnsi="Times New Roman"/>
                <w:sz w:val="22"/>
                <w:szCs w:val="22"/>
                <w:highlight w:val="yellow"/>
                <w:u w:val="single"/>
                <w:lang w:eastAsia="ko-KR"/>
              </w:rPr>
            </w:pPr>
            <w:ins w:id="3253" w:author="Lee, Daewon" w:date="2022-10-17T20:11:00Z">
              <w:r>
                <w:rPr>
                  <w:rFonts w:ascii="Times New Roman" w:eastAsiaTheme="minorEastAsia" w:hAnsi="Times New Roman"/>
                  <w:sz w:val="22"/>
                  <w:szCs w:val="22"/>
                  <w:highlight w:val="yellow"/>
                  <w:u w:val="single"/>
                  <w:lang w:eastAsia="ko-KR"/>
                </w:rPr>
                <w:t>Impact to mobility due to dynamic spatial adaptation of CSI-RS/SSB.</w:t>
              </w:r>
            </w:ins>
          </w:p>
          <w:p w14:paraId="038D437A" w14:textId="77777777" w:rsidR="00B15B4F" w:rsidRDefault="00B15B4F">
            <w:pPr>
              <w:pStyle w:val="BodyText"/>
              <w:spacing w:after="0" w:line="240" w:lineRule="auto"/>
              <w:ind w:left="2520"/>
              <w:rPr>
                <w:rFonts w:ascii="Times New Roman" w:eastAsiaTheme="minorEastAsia" w:hAnsi="Times New Roman"/>
                <w:sz w:val="22"/>
                <w:szCs w:val="22"/>
                <w:highlight w:val="yellow"/>
                <w:u w:val="single"/>
                <w:lang w:eastAsia="ko-KR"/>
              </w:rPr>
            </w:pPr>
          </w:p>
          <w:p w14:paraId="5D6258B7" w14:textId="21D0116A"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 xml:space="preserve">[comments] the following bullet seems no  impact on RAN3. </w:t>
            </w:r>
            <w:r w:rsidR="002E3D4D">
              <w:rPr>
                <w:rFonts w:ascii="Times New Roman" w:hAnsi="Times New Roman"/>
                <w:sz w:val="22"/>
                <w:szCs w:val="22"/>
                <w:lang w:eastAsia="zh-CN"/>
              </w:rPr>
              <w:t>I</w:t>
            </w:r>
            <w:r>
              <w:rPr>
                <w:rFonts w:ascii="Times New Roman" w:hAnsi="Times New Roman" w:hint="eastAsia"/>
                <w:sz w:val="22"/>
                <w:szCs w:val="22"/>
                <w:lang w:eastAsia="zh-CN"/>
              </w:rPr>
              <w:t>t can be removed.</w:t>
            </w:r>
          </w:p>
          <w:p w14:paraId="20F24391" w14:textId="77777777" w:rsidR="00B15B4F" w:rsidRDefault="00B15B4F">
            <w:pPr>
              <w:pStyle w:val="BodyText"/>
              <w:spacing w:after="0" w:line="240" w:lineRule="auto"/>
              <w:ind w:left="1800"/>
              <w:rPr>
                <w:rFonts w:ascii="Times New Roman" w:eastAsia="DengXian" w:hAnsi="Times New Roman"/>
                <w:sz w:val="22"/>
                <w:szCs w:val="22"/>
                <w:lang w:eastAsia="zh-CN"/>
              </w:rPr>
            </w:pPr>
          </w:p>
          <w:p w14:paraId="0916D869" w14:textId="77777777" w:rsidR="00B15B4F" w:rsidRDefault="004541A5">
            <w:pPr>
              <w:pStyle w:val="BodyText"/>
              <w:numPr>
                <w:ilvl w:val="2"/>
                <w:numId w:val="13"/>
              </w:numPr>
              <w:spacing w:after="0" w:line="240" w:lineRule="auto"/>
              <w:rPr>
                <w:ins w:id="3254"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4C78F99A" w14:textId="77777777" w:rsidR="00B15B4F" w:rsidRDefault="004541A5">
            <w:pPr>
              <w:pStyle w:val="BodyText"/>
              <w:numPr>
                <w:ilvl w:val="3"/>
                <w:numId w:val="13"/>
              </w:numPr>
              <w:spacing w:after="0" w:line="240" w:lineRule="auto"/>
              <w:rPr>
                <w:ins w:id="3255" w:author="Lee, Daewon" w:date="2022-10-17T20:11:00Z"/>
                <w:rFonts w:ascii="Times New Roman" w:eastAsiaTheme="minorEastAsia" w:hAnsi="Times New Roman"/>
                <w:strike/>
                <w:sz w:val="22"/>
                <w:szCs w:val="22"/>
                <w:u w:val="single"/>
                <w:lang w:eastAsia="ko-KR"/>
              </w:rPr>
            </w:pPr>
            <w:ins w:id="3256" w:author="Lee, Daewon" w:date="2022-10-17T20:11:00Z">
              <w:r>
                <w:rPr>
                  <w:rFonts w:ascii="Times New Roman" w:eastAsiaTheme="minorEastAsia" w:hAnsi="Times New Roman"/>
                  <w:strike/>
                  <w:sz w:val="22"/>
                  <w:szCs w:val="22"/>
                  <w:u w:val="single"/>
                  <w:lang w:eastAsia="ko-KR"/>
                </w:rPr>
                <w:t>Impact to mobility due to dynamic spatial adaptation of CSI-RS/SSB.</w:t>
              </w:r>
            </w:ins>
          </w:p>
          <w:p w14:paraId="580C7165" w14:textId="77777777" w:rsidR="00B15B4F" w:rsidRDefault="00B15B4F">
            <w:pPr>
              <w:pStyle w:val="BodyText"/>
              <w:spacing w:after="0" w:line="240" w:lineRule="auto"/>
              <w:rPr>
                <w:rFonts w:ascii="Times New Roman" w:eastAsiaTheme="minorEastAsia" w:hAnsi="Times New Roman"/>
                <w:sz w:val="22"/>
                <w:szCs w:val="22"/>
                <w:u w:val="single"/>
                <w:lang w:eastAsia="ko-KR"/>
              </w:rPr>
            </w:pPr>
          </w:p>
          <w:p w14:paraId="70671178" w14:textId="77777777"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update for consistent terminology.</w:t>
            </w:r>
          </w:p>
          <w:p w14:paraId="3D162A5F" w14:textId="77777777" w:rsidR="00B15B4F" w:rsidRDefault="00B15B4F">
            <w:pPr>
              <w:pStyle w:val="BodyText"/>
              <w:spacing w:after="0" w:line="240" w:lineRule="auto"/>
              <w:rPr>
                <w:rFonts w:ascii="Times New Roman" w:eastAsiaTheme="minorEastAsia" w:hAnsi="Times New Roman"/>
                <w:sz w:val="22"/>
                <w:szCs w:val="22"/>
                <w:u w:val="single"/>
                <w:lang w:eastAsia="ko-KR"/>
              </w:rPr>
            </w:pPr>
          </w:p>
          <w:p w14:paraId="1664491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053E0C0"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lastRenderedPageBreak/>
              <w:t xml:space="preserve">RLM or RRM measurement from adaptation changes to </w:t>
            </w:r>
            <w:ins w:id="3257" w:author="Lee, Daewon" w:date="2022-10-17T20:09:00Z">
              <w:r>
                <w:rPr>
                  <w:rFonts w:ascii="Times New Roman" w:eastAsiaTheme="minorEastAsia" w:hAnsi="Times New Roman"/>
                  <w:color w:val="FF0000"/>
                  <w:sz w:val="22"/>
                  <w:szCs w:val="22"/>
                  <w:highlight w:val="yellow"/>
                  <w:u w:val="single"/>
                  <w:lang w:eastAsia="ko-KR"/>
                </w:rPr>
                <w:t>spatial element</w:t>
              </w:r>
              <w:r>
                <w:rPr>
                  <w:rFonts w:ascii="Times New Roman" w:eastAsiaTheme="minorEastAsia" w:hAnsi="Times New Roman"/>
                  <w:sz w:val="22"/>
                  <w:szCs w:val="22"/>
                  <w:u w:val="single"/>
                  <w:lang w:eastAsia="ko-KR"/>
                </w:rPr>
                <w:t xml:space="preserve"> </w:t>
              </w:r>
            </w:ins>
            <w:r>
              <w:rPr>
                <w:rFonts w:ascii="Times New Roman" w:eastAsia="DengXian" w:hAnsi="Times New Roman"/>
                <w:strike/>
                <w:color w:val="FF0000"/>
                <w:sz w:val="22"/>
                <w:szCs w:val="22"/>
                <w:lang w:eastAsia="zh-CN"/>
              </w:rPr>
              <w:t>antenna ports</w:t>
            </w:r>
            <w:r>
              <w:rPr>
                <w:rFonts w:ascii="Times New Roman" w:eastAsia="DengXian" w:hAnsi="Times New Roman"/>
                <w:sz w:val="22"/>
                <w:szCs w:val="22"/>
                <w:lang w:eastAsia="zh-CN"/>
              </w:rPr>
              <w:t xml:space="preserve"> configuration.</w:t>
            </w:r>
          </w:p>
          <w:p w14:paraId="4CE1FBD8" w14:textId="77777777" w:rsidR="00B15B4F" w:rsidRDefault="00B15B4F">
            <w:pPr>
              <w:pStyle w:val="ListParagraph"/>
              <w:tabs>
                <w:tab w:val="left" w:pos="0"/>
              </w:tabs>
              <w:rPr>
                <w:lang w:eastAsia="zh-CN"/>
              </w:rPr>
            </w:pPr>
          </w:p>
        </w:tc>
      </w:tr>
      <w:tr w:rsidR="00AE6951" w14:paraId="447020A7" w14:textId="77777777" w:rsidTr="00AE6951">
        <w:tc>
          <w:tcPr>
            <w:tcW w:w="1704" w:type="dxa"/>
          </w:tcPr>
          <w:p w14:paraId="5BB2D92C"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77424579"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3D6902E7" w14:textId="77777777" w:rsidTr="007E1397">
        <w:tc>
          <w:tcPr>
            <w:tcW w:w="1704" w:type="dxa"/>
            <w:shd w:val="clear" w:color="auto" w:fill="C5E0B3" w:themeFill="accent6" w:themeFillTint="66"/>
          </w:tcPr>
          <w:p w14:paraId="15CC6493" w14:textId="70110852"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5C8DF7C"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8302D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D3B0CDB" w14:textId="745C566E" w:rsidR="008302DE" w:rsidRDefault="008302DE"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#4-1F based on comments.</w:t>
            </w:r>
          </w:p>
        </w:tc>
      </w:tr>
      <w:tr w:rsidR="00F4468F" w14:paraId="010476BB" w14:textId="77777777" w:rsidTr="00045D5B">
        <w:tc>
          <w:tcPr>
            <w:tcW w:w="1704" w:type="dxa"/>
          </w:tcPr>
          <w:p w14:paraId="5C490167" w14:textId="77777777" w:rsidR="00F4468F" w:rsidRDefault="00F4468F" w:rsidP="00045D5B">
            <w:pPr>
              <w:pStyle w:val="BodyText"/>
              <w:tabs>
                <w:tab w:val="left" w:pos="1230"/>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tcPr>
          <w:p w14:paraId="77C7A9E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actually think SSB should be considered. It is unclear to us how the adaptation can be done e.g. if </w:t>
            </w:r>
            <w:r w:rsidRPr="005E6046">
              <w:rPr>
                <w:rFonts w:ascii="Times New Roman" w:hAnsi="Times New Roman"/>
                <w:sz w:val="22"/>
                <w:szCs w:val="22"/>
                <w:lang w:eastAsia="zh-CN"/>
              </w:rPr>
              <w:t>the number of active transceiver chains</w:t>
            </w:r>
            <w:r>
              <w:rPr>
                <w:rFonts w:ascii="Times New Roman" w:hAnsi="Times New Roman"/>
                <w:sz w:val="22"/>
                <w:szCs w:val="22"/>
                <w:lang w:eastAsia="zh-CN"/>
              </w:rPr>
              <w:t xml:space="preserve"> is changed and SSB stays unchanged. We propose that SSB is added.</w:t>
            </w:r>
          </w:p>
          <w:p w14:paraId="41CEDD50" w14:textId="77777777" w:rsidR="00F4468F" w:rsidRDefault="00F4468F" w:rsidP="00045D5B">
            <w:pPr>
              <w:pStyle w:val="ListParagraph"/>
              <w:numPr>
                <w:ilvl w:val="1"/>
                <w:numId w:val="13"/>
              </w:numPr>
              <w:rPr>
                <w:rFonts w:eastAsia="SimSun"/>
                <w:lang w:eastAsia="zh-CN"/>
              </w:rPr>
            </w:pPr>
            <w:r>
              <w:rPr>
                <w:rFonts w:eastAsia="SimSun"/>
                <w:lang w:eastAsia="zh-CN"/>
              </w:rPr>
              <w:t>The technique</w:t>
            </w:r>
            <w:del w:id="3258" w:author="Sigen Ye (Apple)" w:date="2022-10-18T15:28:00Z">
              <w:r w:rsidDel="001E1504">
                <w:rPr>
                  <w:rFonts w:eastAsia="SimSun"/>
                  <w:lang w:eastAsia="zh-CN"/>
                </w:rPr>
                <w:delText>s</w:delText>
              </w:r>
            </w:del>
            <w:r>
              <w:rPr>
                <w:rFonts w:eastAsia="SimSun"/>
                <w:lang w:eastAsia="zh-CN"/>
              </w:rPr>
              <w:t xml:space="preserve"> aims to dynamically adapt spatial elements such as the number of active transceiver chains or the number of active antenna panels at gNB in transmitting and/or receiving channels and signals.</w:t>
            </w:r>
          </w:p>
          <w:p w14:paraId="380D156A" w14:textId="77777777" w:rsidR="00F4468F" w:rsidRPr="005E6046" w:rsidRDefault="00F4468F" w:rsidP="00045D5B">
            <w:pPr>
              <w:pStyle w:val="ListParagraph"/>
              <w:numPr>
                <w:ilvl w:val="1"/>
                <w:numId w:val="13"/>
              </w:numPr>
              <w:rPr>
                <w:rFonts w:eastAsia="SimSun"/>
                <w:lang w:eastAsia="zh-CN"/>
              </w:rPr>
            </w:pPr>
            <w:r>
              <w:rPr>
                <w:rFonts w:eastAsia="SimSun"/>
                <w:lang w:eastAsia="zh-CN"/>
              </w:rPr>
              <w:t xml:space="preserve">Potential enhancements </w:t>
            </w:r>
            <w:del w:id="3259" w:author="Lee, Daewon" w:date="2022-10-18T11:16:00Z">
              <w:r w:rsidDel="00BE0FE4">
                <w:rPr>
                  <w:rFonts w:eastAsia="SimSun"/>
                  <w:lang w:eastAsia="zh-CN"/>
                </w:rPr>
                <w:delText>related to</w:delText>
              </w:r>
            </w:del>
            <w:ins w:id="3260" w:author="Lee, Daewon" w:date="2022-10-18T11:16:00Z">
              <w:r>
                <w:rPr>
                  <w:rFonts w:eastAsia="SimSun"/>
                  <w:lang w:eastAsia="zh-CN"/>
                </w:rPr>
                <w:t>inc</w:t>
              </w:r>
            </w:ins>
            <w:ins w:id="3261" w:author="Lee, Daewon" w:date="2022-10-18T11:17:00Z">
              <w:r>
                <w:rPr>
                  <w:rFonts w:eastAsia="SimSun"/>
                  <w:lang w:eastAsia="zh-CN"/>
                </w:rPr>
                <w:t>lude</w:t>
              </w:r>
            </w:ins>
            <w:r>
              <w:rPr>
                <w:rFonts w:eastAsia="SimSun"/>
                <w:lang w:eastAsia="zh-CN"/>
              </w:rPr>
              <w:t xml:space="preserve"> </w:t>
            </w:r>
            <w:ins w:id="3262" w:author="Sigen Ye (Apple)" w:date="2022-10-18T15:29:00Z">
              <w:r>
                <w:rPr>
                  <w:rFonts w:eastAsia="SimSun"/>
                  <w:lang w:eastAsia="zh-CN"/>
                </w:rPr>
                <w:t xml:space="preserve">the mechanisms to indicate </w:t>
              </w:r>
            </w:ins>
            <w:r>
              <w:rPr>
                <w:rFonts w:eastAsia="SimSun"/>
                <w:lang w:eastAsia="zh-CN"/>
              </w:rPr>
              <w:t>spatial element adaptation</w:t>
            </w:r>
            <w:r>
              <w:t xml:space="preserve"> </w:t>
            </w:r>
            <w:del w:id="3263" w:author="Sigen Ye (Apple)" w:date="2022-10-18T15:29:00Z">
              <w:r w:rsidDel="0043656C">
                <w:delText xml:space="preserve">may be indicated </w:delText>
              </w:r>
            </w:del>
            <w:r>
              <w:t xml:space="preserve">to the UEs </w:t>
            </w:r>
            <w:del w:id="3264" w:author="Sigen Ye (Apple)" w:date="2022-10-18T15:29:00Z">
              <w:r w:rsidDel="0043656C">
                <w:delText xml:space="preserve"> </w:delText>
              </w:r>
            </w:del>
            <w:r>
              <w:t>and</w:t>
            </w:r>
            <w:ins w:id="3265" w:author="Sigen Ye (Apple)" w:date="2022-10-18T15:29:00Z">
              <w:r>
                <w:t xml:space="preserve"> the</w:t>
              </w:r>
            </w:ins>
            <w:r>
              <w:t xml:space="preserve"> mechanisms to trigger gNB to switch between different spatial domain configurations</w:t>
            </w:r>
            <w:del w:id="3266" w:author="Sigen Ye (Apple)" w:date="2022-10-18T15:30:00Z">
              <w:r w:rsidDel="0043656C">
                <w:delText xml:space="preserve"> may be considered</w:delText>
              </w:r>
            </w:del>
            <w:r>
              <w:t>, including</w:t>
            </w:r>
            <w:ins w:id="3267" w:author="Sigen Ye (Apple)" w:date="2022-10-18T15:32:00Z">
              <w:r>
                <w:t xml:space="preserve"> e.g.</w:t>
              </w:r>
            </w:ins>
            <w:r>
              <w:t xml:space="preserve"> enhanced CSI-RS configuration, CSI measurement and feedback</w:t>
            </w:r>
            <w:ins w:id="3268" w:author="Sigen Ye (Apple)" w:date="2022-10-18T15:31:00Z">
              <w:r>
                <w:t>, signaling for the spatial element adaptation for SSB.</w:t>
              </w:r>
            </w:ins>
          </w:p>
          <w:p w14:paraId="68FB44B1" w14:textId="77777777" w:rsidR="00F4468F" w:rsidRDefault="00F4468F" w:rsidP="00045D5B">
            <w:pPr>
              <w:rPr>
                <w:lang w:eastAsia="zh-CN"/>
              </w:rPr>
            </w:pPr>
            <w:r>
              <w:rPr>
                <w:lang w:eastAsia="zh-CN"/>
              </w:rPr>
              <w:t>On RAN2 impact</w:t>
            </w:r>
          </w:p>
          <w:p w14:paraId="0A873B8E" w14:textId="77777777" w:rsidR="00F4468F" w:rsidRPr="005E6046" w:rsidRDefault="00F4468F" w:rsidP="00045D5B">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ins w:id="3269" w:author="Sigen Ye (Apple)" w:date="2022-10-18T15:34:00Z">
              <w:r>
                <w:rPr>
                  <w:rFonts w:ascii="Times New Roman" w:eastAsiaTheme="minorEastAsia" w:hAnsi="Times New Roman"/>
                  <w:sz w:val="22"/>
                  <w:szCs w:val="22"/>
                  <w:lang w:eastAsia="ko-KR"/>
                </w:rPr>
                <w:t>/SSB</w:t>
              </w:r>
            </w:ins>
            <w:del w:id="3270" w:author="Lee, Daewon" w:date="2022-10-18T11:16:00Z">
              <w:r w:rsidRPr="00BE0FE4" w:rsidDel="00BE0FE4">
                <w:rPr>
                  <w:rFonts w:ascii="Times New Roman" w:eastAsiaTheme="minorEastAsia" w:hAnsi="Times New Roman"/>
                  <w:sz w:val="22"/>
                  <w:szCs w:val="22"/>
                  <w:lang w:eastAsia="ko-KR"/>
                </w:rPr>
                <w:delText>/SSB</w:delText>
              </w:r>
            </w:del>
            <w:r w:rsidRPr="00BE0FE4">
              <w:rPr>
                <w:rFonts w:ascii="Times New Roman" w:eastAsiaTheme="minorEastAsia" w:hAnsi="Times New Roman"/>
                <w:sz w:val="22"/>
                <w:szCs w:val="22"/>
                <w:lang w:eastAsia="ko-KR"/>
              </w:rPr>
              <w:t>.</w:t>
            </w:r>
          </w:p>
        </w:tc>
      </w:tr>
      <w:tr w:rsidR="007E1397" w14:paraId="501AD443" w14:textId="77777777" w:rsidTr="00AE6951">
        <w:tc>
          <w:tcPr>
            <w:tcW w:w="1704" w:type="dxa"/>
          </w:tcPr>
          <w:p w14:paraId="3231446E" w14:textId="77777777" w:rsidR="007E1397" w:rsidRDefault="007E1397" w:rsidP="00CA7F00">
            <w:pPr>
              <w:pStyle w:val="BodyText"/>
              <w:spacing w:after="0"/>
              <w:rPr>
                <w:rFonts w:ascii="Times New Roman" w:hAnsi="Times New Roman"/>
                <w:sz w:val="22"/>
                <w:szCs w:val="22"/>
                <w:lang w:eastAsia="zh-CN"/>
              </w:rPr>
            </w:pPr>
          </w:p>
        </w:tc>
        <w:tc>
          <w:tcPr>
            <w:tcW w:w="7646" w:type="dxa"/>
          </w:tcPr>
          <w:p w14:paraId="271AF44C" w14:textId="77777777" w:rsidR="007E1397" w:rsidRDefault="007E1397" w:rsidP="00CA7F00">
            <w:pPr>
              <w:pStyle w:val="BodyText"/>
              <w:spacing w:after="0"/>
              <w:rPr>
                <w:rFonts w:ascii="Times New Roman" w:hAnsi="Times New Roman"/>
                <w:sz w:val="22"/>
                <w:szCs w:val="22"/>
                <w:lang w:eastAsia="zh-CN"/>
              </w:rPr>
            </w:pPr>
          </w:p>
        </w:tc>
      </w:tr>
    </w:tbl>
    <w:p w14:paraId="27E106E7" w14:textId="77777777" w:rsidR="00B15B4F" w:rsidRDefault="00B15B4F">
      <w:pPr>
        <w:pStyle w:val="BodyText"/>
        <w:spacing w:after="0" w:line="240" w:lineRule="auto"/>
        <w:rPr>
          <w:rFonts w:ascii="Times New Roman" w:hAnsi="Times New Roman"/>
          <w:sz w:val="22"/>
          <w:szCs w:val="22"/>
          <w:lang w:eastAsia="zh-CN"/>
        </w:rPr>
      </w:pPr>
    </w:p>
    <w:p w14:paraId="7ED28768" w14:textId="77777777" w:rsidR="00B15B4F" w:rsidRDefault="00B15B4F">
      <w:pPr>
        <w:pStyle w:val="BodyText"/>
        <w:spacing w:after="0"/>
        <w:rPr>
          <w:rFonts w:ascii="Times New Roman" w:eastAsiaTheme="minorEastAsia" w:hAnsi="Times New Roman"/>
          <w:sz w:val="22"/>
          <w:szCs w:val="22"/>
          <w:lang w:eastAsia="ko-KR"/>
        </w:rPr>
      </w:pPr>
    </w:p>
    <w:p w14:paraId="6DA1A986" w14:textId="77777777" w:rsidR="00B15B4F" w:rsidRDefault="004541A5">
      <w:pPr>
        <w:pStyle w:val="Heading4"/>
        <w:ind w:left="1411" w:hanging="1411"/>
        <w:rPr>
          <w:rFonts w:eastAsia="SimSun"/>
          <w:szCs w:val="18"/>
          <w:lang w:val="en-US" w:eastAsia="zh-CN"/>
        </w:rPr>
      </w:pPr>
      <w:r>
        <w:rPr>
          <w:rFonts w:eastAsia="SimSun"/>
          <w:szCs w:val="18"/>
          <w:lang w:eastAsia="zh-CN"/>
        </w:rPr>
        <w:t>Proposal #4-2D</w:t>
      </w:r>
    </w:p>
    <w:p w14:paraId="6DF1668C" w14:textId="77777777" w:rsidR="00B15B4F" w:rsidRDefault="00B15B4F">
      <w:pPr>
        <w:pStyle w:val="BodyText"/>
        <w:spacing w:after="0" w:line="240" w:lineRule="auto"/>
        <w:rPr>
          <w:ins w:id="3271" w:author="Lee, Daewon" w:date="2022-10-17T20:30:00Z"/>
          <w:rFonts w:ascii="Times New Roman" w:hAnsi="Times New Roman"/>
          <w:sz w:val="22"/>
          <w:szCs w:val="22"/>
          <w:lang w:eastAsia="zh-CN"/>
        </w:rPr>
      </w:pPr>
    </w:p>
    <w:p w14:paraId="60F80636" w14:textId="77777777" w:rsidR="00B15B4F" w:rsidRDefault="004541A5">
      <w:pPr>
        <w:pStyle w:val="BodyText"/>
        <w:spacing w:after="0" w:line="240" w:lineRule="auto"/>
        <w:rPr>
          <w:ins w:id="3272" w:author="Lee, Daewon" w:date="2022-10-17T20:30:00Z"/>
          <w:rFonts w:ascii="Times New Roman" w:hAnsi="Times New Roman"/>
          <w:sz w:val="22"/>
          <w:szCs w:val="22"/>
          <w:lang w:eastAsia="zh-CN"/>
        </w:rPr>
      </w:pPr>
      <w:ins w:id="3273"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613417A" w14:textId="77777777" w:rsidR="00B15B4F" w:rsidRDefault="004541A5">
      <w:pPr>
        <w:pStyle w:val="BodyText"/>
        <w:spacing w:after="0" w:line="240" w:lineRule="auto"/>
        <w:rPr>
          <w:del w:id="3274" w:author="Lee, Daewon" w:date="2022-10-17T20:30:00Z"/>
          <w:rFonts w:ascii="Times New Roman" w:hAnsi="Times New Roman"/>
          <w:sz w:val="22"/>
          <w:szCs w:val="22"/>
          <w:lang w:eastAsia="zh-CN"/>
        </w:rPr>
      </w:pPr>
      <w:del w:id="3275"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BC3A276" w14:textId="77777777" w:rsidR="00B15B4F" w:rsidRDefault="00B15B4F">
      <w:pPr>
        <w:pStyle w:val="BodyText"/>
        <w:spacing w:after="0" w:line="240" w:lineRule="auto"/>
        <w:rPr>
          <w:rFonts w:ascii="Times New Roman" w:hAnsi="Times New Roman"/>
          <w:sz w:val="22"/>
          <w:szCs w:val="22"/>
          <w:lang w:eastAsia="zh-CN"/>
        </w:rPr>
      </w:pPr>
    </w:p>
    <w:p w14:paraId="2B3C6B1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TRP muting</w:t>
      </w:r>
      <w:ins w:id="3276" w:author="Lee, Daewon" w:date="2022-10-17T20:15:00Z">
        <w:r>
          <w:rPr>
            <w:rFonts w:ascii="Times New Roman" w:hAnsi="Times New Roman"/>
            <w:sz w:val="22"/>
            <w:szCs w:val="22"/>
            <w:lang w:eastAsia="zh-CN"/>
          </w:rPr>
          <w:t>/adaptation</w:t>
        </w:r>
      </w:ins>
      <w:r>
        <w:rPr>
          <w:rFonts w:ascii="Times New Roman" w:hAnsi="Times New Roman"/>
          <w:sz w:val="22"/>
          <w:szCs w:val="22"/>
          <w:lang w:eastAsia="zh-CN"/>
        </w:rPr>
        <w:t xml:space="preserve"> in multi-TRP operation </w:t>
      </w:r>
    </w:p>
    <w:p w14:paraId="47E57CF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del w:id="3277" w:author="Lee, Daewon" w:date="2022-10-17T20:15:00Z">
        <w:r>
          <w:rPr>
            <w:rFonts w:ascii="Times New Roman" w:hAnsi="Times New Roman"/>
            <w:sz w:val="22"/>
            <w:szCs w:val="22"/>
            <w:lang w:eastAsia="zh-CN"/>
          </w:rPr>
          <w:delText>on/off</w:delText>
        </w:r>
      </w:del>
      <w:ins w:id="3278" w:author="Lee, Daewon" w:date="2022-10-17T20:15:00Z">
        <w:r>
          <w:rPr>
            <w:rFonts w:ascii="Times New Roman" w:hAnsi="Times New Roman"/>
            <w:sz w:val="22"/>
            <w:szCs w:val="22"/>
            <w:lang w:eastAsia="zh-CN"/>
          </w:rPr>
          <w:t>activation/deactivation/adaptation</w:t>
        </w:r>
      </w:ins>
      <w:r>
        <w:rPr>
          <w:rFonts w:ascii="Times New Roman" w:hAnsi="Times New Roman"/>
          <w:sz w:val="22"/>
          <w:szCs w:val="22"/>
          <w:lang w:eastAsia="zh-CN"/>
        </w:rPr>
        <w:t xml:space="preserve"> can be informed to the UE.</w:t>
      </w:r>
    </w:p>
    <w:p w14:paraId="49F701BE"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The technique aims to dynamically adapt the number </w:t>
      </w:r>
      <w:ins w:id="3279" w:author="Lee, Daewon" w:date="2022-10-17T20:15:00Z">
        <w:r>
          <w:rPr>
            <w:rFonts w:ascii="Times New Roman" w:hAnsi="Times New Roman"/>
            <w:sz w:val="22"/>
            <w:szCs w:val="22"/>
            <w:lang w:eastAsia="zh-CN"/>
          </w:rPr>
          <w:t xml:space="preserve">and spatial configuration </w:t>
        </w:r>
      </w:ins>
      <w:r>
        <w:rPr>
          <w:rFonts w:ascii="Times New Roman" w:hAnsi="Times New Roman"/>
          <w:sz w:val="22"/>
          <w:szCs w:val="22"/>
          <w:lang w:eastAsia="zh-CN"/>
        </w:rPr>
        <w:t xml:space="preserve">of </w:t>
      </w:r>
      <w:del w:id="3280" w:author="Lee, Daewon" w:date="2022-10-17T20:15:00Z">
        <w:r>
          <w:rPr>
            <w:rFonts w:ascii="Times New Roman" w:hAnsi="Times New Roman"/>
            <w:sz w:val="22"/>
            <w:szCs w:val="22"/>
            <w:lang w:eastAsia="zh-CN"/>
          </w:rPr>
          <w:delText xml:space="preserve">active </w:delText>
        </w:r>
      </w:del>
      <w:r>
        <w:rPr>
          <w:rFonts w:ascii="Times New Roman" w:hAnsi="Times New Roman"/>
          <w:sz w:val="22"/>
          <w:szCs w:val="22"/>
          <w:lang w:eastAsia="zh-CN"/>
        </w:rPr>
        <w:t xml:space="preserve">TRPs </w:t>
      </w:r>
      <w:del w:id="3281" w:author="Lee, Daewon" w:date="2022-10-17T20:15:00Z">
        <w:r>
          <w:rPr>
            <w:rFonts w:ascii="Times New Roman" w:hAnsi="Times New Roman"/>
            <w:sz w:val="22"/>
            <w:szCs w:val="22"/>
            <w:lang w:eastAsia="zh-CN"/>
          </w:rPr>
          <w:delText xml:space="preserve">in </w:delText>
        </w:r>
      </w:del>
      <w:r>
        <w:rPr>
          <w:rFonts w:ascii="Times New Roman" w:hAnsi="Times New Roman"/>
          <w:sz w:val="22"/>
          <w:szCs w:val="22"/>
          <w:lang w:eastAsia="zh-CN"/>
        </w:rPr>
        <w:t xml:space="preserve">transmitting and/or receiving </w:t>
      </w:r>
      <w:del w:id="3282" w:author="Lee, Daewon" w:date="2022-10-17T20:15:00Z">
        <w:r>
          <w:rPr>
            <w:rFonts w:ascii="Times New Roman" w:hAnsi="Times New Roman"/>
            <w:sz w:val="22"/>
            <w:szCs w:val="22"/>
            <w:lang w:eastAsia="zh-CN"/>
          </w:rPr>
          <w:delText xml:space="preserve">UE-specific </w:delText>
        </w:r>
      </w:del>
      <w:ins w:id="3283" w:author="Lee, Daewon" w:date="2022-10-17T20:15:00Z">
        <w:r>
          <w:rPr>
            <w:rFonts w:ascii="Times New Roman" w:hAnsi="Times New Roman"/>
            <w:sz w:val="22"/>
            <w:szCs w:val="22"/>
            <w:lang w:eastAsia="zh-CN"/>
          </w:rPr>
          <w:t xml:space="preserve">signals and </w:t>
        </w:r>
      </w:ins>
      <w:r>
        <w:rPr>
          <w:rFonts w:ascii="Times New Roman" w:hAnsi="Times New Roman"/>
          <w:sz w:val="22"/>
          <w:szCs w:val="22"/>
          <w:lang w:eastAsia="zh-CN"/>
        </w:rPr>
        <w:t>channels. It may include the adaptation of the spatial elements across active TRPs.</w:t>
      </w:r>
    </w:p>
    <w:p w14:paraId="240AA7D9" w14:textId="77777777" w:rsidR="00B15B4F" w:rsidRDefault="004541A5">
      <w:pPr>
        <w:pStyle w:val="ListParagraph"/>
        <w:numPr>
          <w:ilvl w:val="1"/>
          <w:numId w:val="13"/>
        </w:numPr>
        <w:spacing w:line="240" w:lineRule="auto"/>
      </w:pPr>
      <w:r>
        <w:rPr>
          <w:lang w:eastAsia="zh-CN"/>
        </w:rPr>
        <w:t>Background:</w:t>
      </w:r>
    </w:p>
    <w:p w14:paraId="47D5F0CB" w14:textId="77777777" w:rsidR="00B15B4F" w:rsidRDefault="004541A5">
      <w:pPr>
        <w:pStyle w:val="BodyText"/>
        <w:numPr>
          <w:ilvl w:val="2"/>
          <w:numId w:val="13"/>
        </w:numPr>
        <w:spacing w:after="0" w:line="240" w:lineRule="auto"/>
        <w:rPr>
          <w:del w:id="3284" w:author="Lee, Daewon" w:date="2022-10-17T20:15:00Z"/>
          <w:rFonts w:ascii="Times New Roman" w:eastAsiaTheme="minorEastAsia" w:hAnsi="Times New Roman"/>
          <w:sz w:val="22"/>
          <w:szCs w:val="22"/>
          <w:lang w:eastAsia="ko-KR"/>
        </w:rPr>
      </w:pPr>
      <w:del w:id="3285" w:author="Lee, Daewon" w:date="2022-10-17T20:15:00Z">
        <w:r>
          <w:rPr>
            <w:rFonts w:ascii="Times New Roman" w:eastAsiaTheme="minorEastAsia" w:hAnsi="Times New Roman"/>
            <w:sz w:val="22"/>
            <w:szCs w:val="22"/>
            <w:lang w:eastAsia="ko-KR"/>
          </w:rPr>
          <w:delText>In Rel-17 NR, when two CSI resource sets are configured in a CSI report setting for Rel-17 group based beam reporting, UE cannot report the best N beams for each TRP/antenna panel independently.</w:delText>
        </w:r>
      </w:del>
    </w:p>
    <w:p w14:paraId="75838817" w14:textId="77777777" w:rsidR="00B15B4F" w:rsidRDefault="004541A5">
      <w:pPr>
        <w:pStyle w:val="ListParagraph"/>
        <w:numPr>
          <w:ilvl w:val="1"/>
          <w:numId w:val="13"/>
        </w:numPr>
        <w:spacing w:line="240" w:lineRule="auto"/>
      </w:pPr>
      <w:r>
        <w:t>Potential impact to other WG</w:t>
      </w:r>
    </w:p>
    <w:p w14:paraId="5208CD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6B5C8B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6E1F9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2CDE3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254D70B" w14:textId="77777777" w:rsidR="00B15B4F" w:rsidRDefault="00B15B4F">
      <w:pPr>
        <w:pStyle w:val="BodyText"/>
        <w:tabs>
          <w:tab w:val="left" w:pos="0"/>
        </w:tabs>
        <w:spacing w:after="0" w:line="240" w:lineRule="auto"/>
        <w:ind w:left="2160"/>
        <w:rPr>
          <w:rFonts w:ascii="Times New Roman" w:eastAsiaTheme="minorEastAsia" w:hAnsi="Times New Roman"/>
          <w:sz w:val="22"/>
          <w:szCs w:val="22"/>
          <w:lang w:eastAsia="ko-KR"/>
        </w:rPr>
      </w:pPr>
    </w:p>
    <w:p w14:paraId="1C515C69" w14:textId="0B5EF338" w:rsidR="002B1189" w:rsidRDefault="002B1189" w:rsidP="002B1189">
      <w:pPr>
        <w:pStyle w:val="Heading4"/>
        <w:ind w:left="1411" w:hanging="1411"/>
        <w:rPr>
          <w:rFonts w:eastAsia="SimSun"/>
          <w:szCs w:val="18"/>
          <w:lang w:val="en-US" w:eastAsia="zh-CN"/>
        </w:rPr>
      </w:pPr>
      <w:r>
        <w:rPr>
          <w:rFonts w:eastAsia="SimSun"/>
          <w:szCs w:val="18"/>
          <w:lang w:eastAsia="zh-CN"/>
        </w:rPr>
        <w:t>Proposal #4-2F</w:t>
      </w:r>
    </w:p>
    <w:p w14:paraId="061E444B" w14:textId="77777777" w:rsidR="002B1189" w:rsidRDefault="002B1189" w:rsidP="002B11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522EA53F" w14:textId="54A56D22" w:rsidR="002B1189" w:rsidRDefault="002B1189" w:rsidP="002B11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2863DF9" w14:textId="6A062C58" w:rsidR="002B1189" w:rsidRDefault="002B1189" w:rsidP="002B11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del w:id="3286" w:author="Lee, Daewon" w:date="2022-10-18T11:18:00Z">
        <w:r w:rsidDel="008E7866">
          <w:rPr>
            <w:rFonts w:ascii="Times New Roman" w:hAnsi="Times New Roman"/>
            <w:sz w:val="22"/>
            <w:szCs w:val="22"/>
            <w:lang w:eastAsia="zh-CN"/>
          </w:rPr>
          <w:delText>It may include the adaptation of the spatial elements across active TRPs.</w:delText>
        </w:r>
      </w:del>
    </w:p>
    <w:p w14:paraId="53045C5D" w14:textId="77777777" w:rsidR="002B1189" w:rsidRDefault="002B1189" w:rsidP="002B1189">
      <w:pPr>
        <w:pStyle w:val="ListParagraph"/>
        <w:numPr>
          <w:ilvl w:val="1"/>
          <w:numId w:val="13"/>
        </w:numPr>
        <w:spacing w:line="240" w:lineRule="auto"/>
      </w:pPr>
      <w:r>
        <w:rPr>
          <w:lang w:eastAsia="zh-CN"/>
        </w:rPr>
        <w:t>Background:</w:t>
      </w:r>
    </w:p>
    <w:p w14:paraId="76B51C50" w14:textId="77777777" w:rsidR="002B1189" w:rsidRDefault="002B1189" w:rsidP="002B1189">
      <w:pPr>
        <w:pStyle w:val="ListParagraph"/>
        <w:numPr>
          <w:ilvl w:val="1"/>
          <w:numId w:val="13"/>
        </w:numPr>
        <w:spacing w:line="240" w:lineRule="auto"/>
      </w:pPr>
      <w:r>
        <w:t>Potential impact to other WG</w:t>
      </w:r>
    </w:p>
    <w:p w14:paraId="1D0C249F"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E5AF77"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78961EB"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7E273F" w14:textId="7470C009" w:rsidR="002B1189" w:rsidDel="008E7866" w:rsidRDefault="002B1189" w:rsidP="002B1189">
      <w:pPr>
        <w:pStyle w:val="BodyText"/>
        <w:numPr>
          <w:ilvl w:val="2"/>
          <w:numId w:val="13"/>
        </w:numPr>
        <w:spacing w:after="0" w:line="240" w:lineRule="auto"/>
        <w:rPr>
          <w:del w:id="3287" w:author="Lee, Daewon" w:date="2022-10-18T11:17:00Z"/>
          <w:rFonts w:ascii="Times New Roman" w:eastAsiaTheme="minorEastAsia" w:hAnsi="Times New Roman"/>
          <w:sz w:val="22"/>
          <w:szCs w:val="22"/>
          <w:lang w:eastAsia="ko-KR"/>
        </w:rPr>
      </w:pPr>
      <w:del w:id="3288" w:author="Lee, Daewon" w:date="2022-10-18T11:17:00Z">
        <w:r w:rsidDel="008E786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4EB4828A" w14:textId="77777777" w:rsidR="002B1189" w:rsidRDefault="002B1189" w:rsidP="002B1189">
      <w:pPr>
        <w:pStyle w:val="BodyText"/>
        <w:tabs>
          <w:tab w:val="left" w:pos="0"/>
        </w:tabs>
        <w:spacing w:after="0" w:line="240" w:lineRule="auto"/>
        <w:ind w:left="2160"/>
        <w:rPr>
          <w:rFonts w:ascii="Times New Roman" w:eastAsiaTheme="minorEastAsia" w:hAnsi="Times New Roman"/>
          <w:sz w:val="22"/>
          <w:szCs w:val="22"/>
          <w:lang w:eastAsia="ko-KR"/>
        </w:rPr>
      </w:pPr>
    </w:p>
    <w:p w14:paraId="5BCA8148" w14:textId="77777777" w:rsidR="00B15B4F" w:rsidRDefault="00B15B4F">
      <w:pPr>
        <w:pStyle w:val="BodyText"/>
        <w:spacing w:after="0"/>
        <w:rPr>
          <w:rFonts w:ascii="Times New Roman" w:eastAsiaTheme="minorEastAsia" w:hAnsi="Times New Roman"/>
          <w:sz w:val="22"/>
          <w:szCs w:val="22"/>
          <w:lang w:eastAsia="ko-KR"/>
        </w:rPr>
      </w:pPr>
    </w:p>
    <w:p w14:paraId="02CEA185" w14:textId="509A201B" w:rsidR="00B15B4F" w:rsidRDefault="004541A5">
      <w:pPr>
        <w:pStyle w:val="Heading4"/>
        <w:ind w:left="1411" w:hanging="1411"/>
        <w:rPr>
          <w:rFonts w:eastAsia="SimSun"/>
          <w:szCs w:val="18"/>
          <w:lang w:eastAsia="zh-CN"/>
        </w:rPr>
      </w:pPr>
      <w:r>
        <w:rPr>
          <w:rFonts w:eastAsia="SimSun"/>
          <w:szCs w:val="18"/>
          <w:lang w:eastAsia="zh-CN"/>
        </w:rPr>
        <w:t>Company Comments on Proposal #4-2E</w:t>
      </w:r>
      <w:r w:rsidR="002B1189">
        <w:rPr>
          <w:rFonts w:eastAsia="SimSun"/>
          <w:szCs w:val="18"/>
          <w:lang w:eastAsia="zh-CN"/>
        </w:rPr>
        <w:t>/F</w:t>
      </w:r>
    </w:p>
    <w:p w14:paraId="4C17102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851CE53" w14:textId="77777777" w:rsidTr="00AE6951">
        <w:tc>
          <w:tcPr>
            <w:tcW w:w="1704" w:type="dxa"/>
            <w:shd w:val="clear" w:color="auto" w:fill="FBE4D5" w:themeFill="accent2" w:themeFillTint="33"/>
          </w:tcPr>
          <w:p w14:paraId="2BD49C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8A07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252CC6" w14:textId="77777777" w:rsidTr="00AE6951">
        <w:tc>
          <w:tcPr>
            <w:tcW w:w="1704" w:type="dxa"/>
            <w:shd w:val="clear" w:color="auto" w:fill="auto"/>
          </w:tcPr>
          <w:p w14:paraId="05650EE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10F9C26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C</w:t>
            </w:r>
            <w:r>
              <w:rPr>
                <w:rFonts w:ascii="Times New Roman" w:eastAsiaTheme="minorEastAsia" w:hAnsi="Times New Roman"/>
                <w:sz w:val="22"/>
                <w:szCs w:val="22"/>
                <w:lang w:eastAsia="ko-KR"/>
              </w:rPr>
              <w:t>an someone explain what the highlighted part below means?</w:t>
            </w:r>
          </w:p>
          <w:p w14:paraId="58A4E23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Unless it is clarified, we suggest to remove that sentence.</w:t>
            </w:r>
          </w:p>
          <w:p w14:paraId="4887DD55" w14:textId="77777777" w:rsidR="00B15B4F" w:rsidRDefault="00B15B4F">
            <w:pPr>
              <w:pStyle w:val="BodyText"/>
              <w:spacing w:after="0"/>
              <w:rPr>
                <w:rFonts w:ascii="Times New Roman" w:eastAsiaTheme="minorEastAsia" w:hAnsi="Times New Roman"/>
                <w:sz w:val="22"/>
                <w:szCs w:val="22"/>
                <w:lang w:eastAsia="ko-KR"/>
              </w:rPr>
            </w:pPr>
          </w:p>
          <w:p w14:paraId="1F42CEF0"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109847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w:t>
            </w:r>
            <w:r>
              <w:rPr>
                <w:rFonts w:ascii="Times New Roman" w:hAnsi="Times New Roman"/>
                <w:sz w:val="22"/>
                <w:szCs w:val="22"/>
                <w:lang w:eastAsia="zh-CN"/>
              </w:rPr>
              <w:lastRenderedPageBreak/>
              <w:t xml:space="preserve">channels. </w:t>
            </w:r>
            <w:r>
              <w:rPr>
                <w:rFonts w:ascii="Times New Roman" w:hAnsi="Times New Roman"/>
                <w:sz w:val="22"/>
                <w:szCs w:val="22"/>
                <w:highlight w:val="yellow"/>
                <w:lang w:eastAsia="zh-CN"/>
              </w:rPr>
              <w:t>It may include the adaptation of the spatial elements across active TRPs.</w:t>
            </w:r>
          </w:p>
          <w:p w14:paraId="452C64D6" w14:textId="77777777" w:rsidR="00B15B4F" w:rsidRDefault="00B15B4F">
            <w:pPr>
              <w:pStyle w:val="BodyText"/>
              <w:spacing w:after="0"/>
              <w:rPr>
                <w:rFonts w:ascii="Times New Roman" w:hAnsi="Times New Roman"/>
                <w:sz w:val="22"/>
                <w:szCs w:val="22"/>
                <w:lang w:eastAsia="zh-CN"/>
              </w:rPr>
            </w:pPr>
          </w:p>
        </w:tc>
      </w:tr>
      <w:tr w:rsidR="00B15B4F" w14:paraId="37903E9E" w14:textId="77777777" w:rsidTr="00AE6951">
        <w:tc>
          <w:tcPr>
            <w:tcW w:w="1704" w:type="dxa"/>
            <w:shd w:val="clear" w:color="auto" w:fill="auto"/>
          </w:tcPr>
          <w:p w14:paraId="54338943"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D</w:t>
            </w:r>
            <w:r>
              <w:rPr>
                <w:rFonts w:ascii="Times New Roman" w:hAnsi="Times New Roman"/>
                <w:sz w:val="22"/>
                <w:szCs w:val="22"/>
                <w:lang w:eastAsia="zh-CN"/>
              </w:rPr>
              <w:t>OCOMO</w:t>
            </w:r>
          </w:p>
        </w:tc>
        <w:tc>
          <w:tcPr>
            <w:tcW w:w="7646" w:type="dxa"/>
            <w:shd w:val="clear" w:color="auto" w:fill="auto"/>
          </w:tcPr>
          <w:p w14:paraId="5825A74E"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2A083218" w14:textId="77777777" w:rsidTr="00AE6951">
        <w:tc>
          <w:tcPr>
            <w:tcW w:w="1704" w:type="dxa"/>
          </w:tcPr>
          <w:p w14:paraId="243EC102"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167F3B0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74C11201" w14:textId="77777777" w:rsidTr="007E1397">
        <w:tc>
          <w:tcPr>
            <w:tcW w:w="1704" w:type="dxa"/>
            <w:shd w:val="clear" w:color="auto" w:fill="C5E0B3" w:themeFill="accent6" w:themeFillTint="66"/>
          </w:tcPr>
          <w:p w14:paraId="09A4F44D" w14:textId="3DCDE30A"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3CCD68A"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C1175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83CEF9D" w14:textId="05EB1206" w:rsidR="008E7866" w:rsidRDefault="008E7866"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Removed the highlighted text from LGE’s comments. Updated to Proposal #4-2F.</w:t>
            </w:r>
          </w:p>
        </w:tc>
      </w:tr>
      <w:tr w:rsidR="00F4468F" w14:paraId="4E2DF423" w14:textId="77777777" w:rsidTr="00045D5B">
        <w:tc>
          <w:tcPr>
            <w:tcW w:w="1704" w:type="dxa"/>
          </w:tcPr>
          <w:p w14:paraId="5933330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tcPr>
          <w:p w14:paraId="1C3A561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On adapting “spatial configuration” of TRPs, we wonder how it is different from C-1. We suggest that we focus on the adaptation on the number of TRPs here, and the spatial configuration adaptation can be covered by C-1. Of course the two techniques can be potentially combined/used together.</w:t>
            </w:r>
          </w:p>
          <w:p w14:paraId="05064897" w14:textId="77777777" w:rsidR="00F4468F" w:rsidRDefault="00F4468F" w:rsidP="00045D5B">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5D1B8938" w14:textId="77777777" w:rsidR="00F4468F" w:rsidRDefault="00F4468F" w:rsidP="00045D5B">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w:t>
            </w:r>
            <w:del w:id="3289" w:author="Sigen Ye (Apple)" w:date="2022-10-18T15:38:00Z">
              <w:r w:rsidDel="008F7AFC">
                <w:rPr>
                  <w:rFonts w:ascii="Times New Roman" w:hAnsi="Times New Roman"/>
                  <w:sz w:val="22"/>
                  <w:szCs w:val="22"/>
                  <w:lang w:eastAsia="zh-CN"/>
                </w:rPr>
                <w:delText>/</w:delText>
              </w:r>
            </w:del>
            <w:del w:id="3290" w:author="Sigen Ye (Apple)" w:date="2022-10-18T15:37:00Z">
              <w:r w:rsidDel="008F7AFC">
                <w:rPr>
                  <w:rFonts w:ascii="Times New Roman" w:hAnsi="Times New Roman"/>
                  <w:sz w:val="22"/>
                  <w:szCs w:val="22"/>
                  <w:lang w:eastAsia="zh-CN"/>
                </w:rPr>
                <w:delText>adaptation</w:delText>
              </w:r>
            </w:del>
            <w:r>
              <w:rPr>
                <w:rFonts w:ascii="Times New Roman" w:hAnsi="Times New Roman"/>
                <w:sz w:val="22"/>
                <w:szCs w:val="22"/>
                <w:lang w:eastAsia="zh-CN"/>
              </w:rPr>
              <w:t xml:space="preserve"> can be informed to the UE.</w:t>
            </w:r>
          </w:p>
          <w:p w14:paraId="046C0450" w14:textId="77777777" w:rsidR="00F4468F" w:rsidRDefault="00F4468F" w:rsidP="00045D5B">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del w:id="3291" w:author="Sigen Ye (Apple)" w:date="2022-10-18T15:38:00Z">
              <w:r w:rsidDel="008F7AFC">
                <w:rPr>
                  <w:rFonts w:ascii="Times New Roman" w:hAnsi="Times New Roman"/>
                  <w:sz w:val="22"/>
                  <w:szCs w:val="22"/>
                  <w:lang w:eastAsia="zh-CN"/>
                </w:rPr>
                <w:delText xml:space="preserve">and spatial configuration </w:delText>
              </w:r>
            </w:del>
            <w:r>
              <w:rPr>
                <w:rFonts w:ascii="Times New Roman" w:hAnsi="Times New Roman"/>
                <w:sz w:val="22"/>
                <w:szCs w:val="22"/>
                <w:lang w:eastAsia="zh-CN"/>
              </w:rPr>
              <w:t xml:space="preserve">of TRPs transmitting and/or receiving signals and channels. </w:t>
            </w:r>
            <w:del w:id="3292" w:author="Lee, Daewon" w:date="2022-10-18T11:18:00Z">
              <w:r w:rsidDel="008E7866">
                <w:rPr>
                  <w:rFonts w:ascii="Times New Roman" w:hAnsi="Times New Roman"/>
                  <w:sz w:val="22"/>
                  <w:szCs w:val="22"/>
                  <w:lang w:eastAsia="zh-CN"/>
                </w:rPr>
                <w:delText>It may include the adaptation of the spatial elements across active TRPs.</w:delText>
              </w:r>
            </w:del>
          </w:p>
          <w:p w14:paraId="3EEE11CE" w14:textId="77777777" w:rsidR="00F4468F" w:rsidRDefault="00F4468F" w:rsidP="00045D5B">
            <w:pPr>
              <w:pStyle w:val="BodyText"/>
              <w:spacing w:after="0"/>
              <w:rPr>
                <w:rFonts w:ascii="Times New Roman" w:hAnsi="Times New Roman"/>
                <w:sz w:val="22"/>
                <w:szCs w:val="22"/>
                <w:lang w:eastAsia="zh-CN"/>
              </w:rPr>
            </w:pPr>
          </w:p>
        </w:tc>
      </w:tr>
      <w:tr w:rsidR="007E1397" w14:paraId="2A9BFA27" w14:textId="77777777" w:rsidTr="00AE6951">
        <w:tc>
          <w:tcPr>
            <w:tcW w:w="1704" w:type="dxa"/>
          </w:tcPr>
          <w:p w14:paraId="7D626310" w14:textId="77777777" w:rsidR="007E1397" w:rsidRDefault="007E1397" w:rsidP="00CA7F00">
            <w:pPr>
              <w:pStyle w:val="BodyText"/>
              <w:spacing w:after="0"/>
              <w:rPr>
                <w:rFonts w:ascii="Times New Roman" w:hAnsi="Times New Roman"/>
                <w:sz w:val="22"/>
                <w:szCs w:val="22"/>
                <w:lang w:eastAsia="zh-CN"/>
              </w:rPr>
            </w:pPr>
          </w:p>
        </w:tc>
        <w:tc>
          <w:tcPr>
            <w:tcW w:w="7646" w:type="dxa"/>
          </w:tcPr>
          <w:p w14:paraId="427F5991" w14:textId="77777777" w:rsidR="007E1397" w:rsidRDefault="007E1397" w:rsidP="00CA7F00">
            <w:pPr>
              <w:pStyle w:val="BodyText"/>
              <w:spacing w:after="0"/>
              <w:rPr>
                <w:rFonts w:ascii="Times New Roman" w:hAnsi="Times New Roman"/>
                <w:sz w:val="22"/>
                <w:szCs w:val="22"/>
                <w:lang w:eastAsia="zh-CN"/>
              </w:rPr>
            </w:pPr>
          </w:p>
        </w:tc>
      </w:tr>
    </w:tbl>
    <w:p w14:paraId="33BF00BA" w14:textId="77777777" w:rsidR="00B15B4F" w:rsidRDefault="00B15B4F">
      <w:pPr>
        <w:pStyle w:val="BodyText"/>
        <w:spacing w:after="0" w:line="240" w:lineRule="auto"/>
        <w:rPr>
          <w:rFonts w:ascii="Times New Roman" w:hAnsi="Times New Roman"/>
          <w:sz w:val="22"/>
          <w:szCs w:val="22"/>
          <w:lang w:eastAsia="zh-CN"/>
        </w:rPr>
      </w:pPr>
    </w:p>
    <w:p w14:paraId="418BA46E" w14:textId="77777777" w:rsidR="00B15B4F" w:rsidRDefault="00B15B4F">
      <w:pPr>
        <w:pStyle w:val="BodyText"/>
        <w:spacing w:after="0"/>
        <w:rPr>
          <w:rFonts w:ascii="Times New Roman" w:eastAsiaTheme="minorEastAsia" w:hAnsi="Times New Roman"/>
          <w:sz w:val="22"/>
          <w:szCs w:val="22"/>
          <w:lang w:eastAsia="ko-KR"/>
        </w:rPr>
      </w:pPr>
    </w:p>
    <w:p w14:paraId="252FE708" w14:textId="77777777" w:rsidR="00B15B4F" w:rsidRDefault="00B15B4F">
      <w:pPr>
        <w:pStyle w:val="BodyText"/>
        <w:spacing w:after="0"/>
        <w:rPr>
          <w:rFonts w:ascii="Times New Roman" w:eastAsiaTheme="minorEastAsia" w:hAnsi="Times New Roman"/>
          <w:sz w:val="22"/>
          <w:szCs w:val="22"/>
          <w:lang w:eastAsia="ko-KR"/>
        </w:rPr>
      </w:pPr>
    </w:p>
    <w:p w14:paraId="39BED3EE"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68D529E0" w14:textId="77777777" w:rsidR="00B15B4F" w:rsidRDefault="00B15B4F">
      <w:pPr>
        <w:pStyle w:val="BodyText"/>
        <w:spacing w:after="0"/>
        <w:rPr>
          <w:rFonts w:ascii="Times New Roman" w:eastAsiaTheme="minorEastAsia" w:hAnsi="Times New Roman"/>
          <w:sz w:val="22"/>
          <w:szCs w:val="22"/>
          <w:lang w:eastAsia="ko-KR"/>
        </w:rPr>
      </w:pPr>
    </w:p>
    <w:p w14:paraId="54B45D1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6648969" w14:textId="77777777" w:rsidR="00B15B4F" w:rsidRDefault="00B15B4F">
      <w:pPr>
        <w:pStyle w:val="BodyText"/>
        <w:spacing w:after="0" w:line="240" w:lineRule="auto"/>
        <w:rPr>
          <w:rFonts w:ascii="Times New Roman" w:hAnsi="Times New Roman"/>
          <w:sz w:val="22"/>
          <w:szCs w:val="22"/>
          <w:lang w:eastAsia="zh-CN"/>
        </w:rPr>
      </w:pPr>
    </w:p>
    <w:p w14:paraId="79F84840" w14:textId="77777777" w:rsidR="00B15B4F" w:rsidRDefault="004541A5">
      <w:pPr>
        <w:pStyle w:val="Heading5"/>
        <w:rPr>
          <w:lang w:eastAsia="zh-CN"/>
        </w:rPr>
      </w:pPr>
      <w:r>
        <w:rPr>
          <w:lang w:eastAsia="zh-CN"/>
        </w:rPr>
        <w:t>Technique #C-1: Dynamic adaptation of spatial elements</w:t>
      </w:r>
    </w:p>
    <w:p w14:paraId="44F8A78D" w14:textId="77777777" w:rsidR="00B15B4F" w:rsidRDefault="004541A5">
      <w:pPr>
        <w:pStyle w:val="BodyText"/>
        <w:numPr>
          <w:ilvl w:val="1"/>
          <w:numId w:val="13"/>
        </w:numPr>
        <w:spacing w:after="0"/>
        <w:rPr>
          <w:ins w:id="3293" w:author="Lee, Daewon" w:date="2022-10-17T20:12:00Z"/>
          <w:rFonts w:ascii="Times New Roman" w:hAnsi="Times New Roman"/>
          <w:color w:val="C00000"/>
          <w:sz w:val="22"/>
          <w:szCs w:val="22"/>
          <w:lang w:eastAsia="zh-CN"/>
        </w:rPr>
      </w:pPr>
      <w:ins w:id="3294" w:author="Lee, Daewon" w:date="2022-10-17T20:12:00Z">
        <w:r>
          <w:rPr>
            <w:rFonts w:ascii="Times New Roman" w:hAnsi="Times New Roman"/>
            <w:color w:val="C00000"/>
            <w:sz w:val="22"/>
            <w:szCs w:val="22"/>
            <w:lang w:eastAsia="zh-CN"/>
          </w:rPr>
          <w:t>Adaptation can be further categorized into following types:</w:t>
        </w:r>
      </w:ins>
    </w:p>
    <w:p w14:paraId="1240A012" w14:textId="2883F359" w:rsidR="00B15B4F" w:rsidRDefault="004541A5">
      <w:pPr>
        <w:pStyle w:val="BodyText"/>
        <w:numPr>
          <w:ilvl w:val="2"/>
          <w:numId w:val="13"/>
        </w:numPr>
        <w:spacing w:after="0"/>
        <w:rPr>
          <w:ins w:id="3295" w:author="Lee, Daewon" w:date="2022-10-17T20:12:00Z"/>
          <w:rFonts w:ascii="Times New Roman" w:hAnsi="Times New Roman"/>
          <w:color w:val="C00000"/>
          <w:sz w:val="22"/>
          <w:szCs w:val="22"/>
          <w:lang w:eastAsia="zh-CN"/>
        </w:rPr>
      </w:pPr>
      <w:ins w:id="3296" w:author="Lee, Daewon" w:date="2022-10-17T20:12:00Z">
        <w:r>
          <w:rPr>
            <w:rFonts w:ascii="Times New Roman" w:hAnsi="Times New Roman"/>
            <w:color w:val="C00000"/>
            <w:sz w:val="22"/>
            <w:szCs w:val="22"/>
            <w:lang w:eastAsia="zh-CN"/>
          </w:rPr>
          <w:t>Type 1: enable/disable all spatial elements associated to a logical antenna port, e.g. a subset of ports of a CSI-RS resource</w:t>
        </w:r>
      </w:ins>
      <w:ins w:id="3297" w:author="Lee, Daewon" w:date="2022-10-18T11:19:00Z">
        <w:r w:rsidR="0072264D">
          <w:rPr>
            <w:rFonts w:ascii="Times New Roman" w:hAnsi="Times New Roman"/>
            <w:color w:val="C00000"/>
            <w:sz w:val="22"/>
            <w:szCs w:val="22"/>
            <w:lang w:eastAsia="zh-CN"/>
          </w:rPr>
          <w:t xml:space="preserve"> (set)</w:t>
        </w:r>
      </w:ins>
      <w:ins w:id="3298" w:author="Lee, Daewon" w:date="2022-10-17T20:12:00Z">
        <w:r>
          <w:rPr>
            <w:rFonts w:ascii="Times New Roman" w:hAnsi="Times New Roman"/>
            <w:color w:val="C00000"/>
            <w:sz w:val="22"/>
            <w:szCs w:val="22"/>
            <w:lang w:eastAsia="zh-CN"/>
          </w:rPr>
          <w:t>.</w:t>
        </w:r>
      </w:ins>
    </w:p>
    <w:p w14:paraId="54498FD4" w14:textId="77777777" w:rsidR="00B15B4F" w:rsidRDefault="004541A5">
      <w:pPr>
        <w:pStyle w:val="BodyText"/>
        <w:numPr>
          <w:ilvl w:val="2"/>
          <w:numId w:val="13"/>
        </w:numPr>
        <w:spacing w:after="0"/>
        <w:rPr>
          <w:ins w:id="3299" w:author="Lee, Daewon" w:date="2022-10-17T20:12:00Z"/>
          <w:rFonts w:ascii="Times New Roman" w:hAnsi="Times New Roman"/>
          <w:color w:val="C00000"/>
          <w:sz w:val="22"/>
          <w:szCs w:val="22"/>
          <w:lang w:eastAsia="zh-CN"/>
        </w:rPr>
      </w:pPr>
      <w:ins w:id="3300" w:author="Lee, Daewon" w:date="2022-10-17T20:12:00Z">
        <w:r>
          <w:rPr>
            <w:rFonts w:ascii="Times New Roman" w:hAnsi="Times New Roman"/>
            <w:color w:val="C00000"/>
            <w:sz w:val="22"/>
            <w:szCs w:val="22"/>
            <w:lang w:eastAsia="zh-CN"/>
          </w:rPr>
          <w:t>Type 2: enable and/or disable of part of spatial elements associated to a logical antenna port(s).</w:t>
        </w:r>
      </w:ins>
    </w:p>
    <w:p w14:paraId="251FA82F" w14:textId="77777777" w:rsidR="00B15B4F" w:rsidRDefault="004541A5">
      <w:pPr>
        <w:pStyle w:val="BodyText"/>
        <w:numPr>
          <w:ilvl w:val="2"/>
          <w:numId w:val="13"/>
        </w:numPr>
        <w:spacing w:after="0"/>
        <w:rPr>
          <w:ins w:id="3301" w:author="Lee, Daewon" w:date="2022-10-17T20:12:00Z"/>
          <w:rFonts w:ascii="Times New Roman" w:hAnsi="Times New Roman"/>
          <w:color w:val="C00000"/>
          <w:sz w:val="22"/>
          <w:szCs w:val="22"/>
          <w:lang w:eastAsia="zh-CN"/>
        </w:rPr>
      </w:pPr>
      <w:ins w:id="3302" w:author="Lee, Daewon" w:date="2022-10-17T20:12:00Z">
        <w:r>
          <w:rPr>
            <w:rFonts w:ascii="Times New Roman" w:hAnsi="Times New Roman"/>
            <w:color w:val="C00000"/>
            <w:sz w:val="22"/>
            <w:szCs w:val="22"/>
            <w:lang w:eastAsia="zh-CN"/>
          </w:rPr>
          <w:t>Note: May need to consider power adaptation on the spatial elements associated with the antenna ports/RS configuration</w:t>
        </w:r>
      </w:ins>
    </w:p>
    <w:p w14:paraId="4A83E9B1"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 xml:space="preserve">adaptation, e.g., measurements, CSI feedback, power control, PUSCH/PDSCH repetition, SRS </w:t>
      </w:r>
      <w:r>
        <w:lastRenderedPageBreak/>
        <w:t>transmission, TCI configuration, beam management, beam failure recovery, radio link monitoring, cell (re)selection, handover, initial access, etc.</w:t>
      </w:r>
    </w:p>
    <w:p w14:paraId="41A9043E"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0C14894E"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0AE43374"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6F96B2DE"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0358E4AA"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0449048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3FA6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24EE042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p>
    <w:p w14:paraId="5A22EA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0892874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p>
    <w:p w14:paraId="785D909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p>
    <w:p w14:paraId="388158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553CAAF3"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137710F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9D34BD1" w14:textId="77777777" w:rsidR="00B15B4F" w:rsidRDefault="004541A5">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A107A94" w14:textId="77777777" w:rsidR="00B15B4F" w:rsidRDefault="004541A5">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053B3797" w14:textId="77777777" w:rsidR="00B15B4F" w:rsidRDefault="004541A5">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4BD05BB2" w14:textId="77777777" w:rsidR="00B15B4F" w:rsidRDefault="004541A5">
      <w:pPr>
        <w:pStyle w:val="ListParagraph"/>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135A8C37" w14:textId="77777777" w:rsidR="00B15B4F" w:rsidRDefault="004541A5">
      <w:pPr>
        <w:pStyle w:val="ListParagraph"/>
        <w:numPr>
          <w:ilvl w:val="2"/>
          <w:numId w:val="13"/>
        </w:numPr>
        <w:snapToGrid w:val="0"/>
        <w:rPr>
          <w:sz w:val="21"/>
          <w:szCs w:val="21"/>
          <w:lang w:eastAsia="zh-CN"/>
        </w:rPr>
      </w:pPr>
      <w:r>
        <w:lastRenderedPageBreak/>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3C1D793" w14:textId="77777777" w:rsidR="00B15B4F" w:rsidRDefault="004541A5">
      <w:pPr>
        <w:pStyle w:val="ListParagraph"/>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RRC-based or MAC-CE based or by other physical layer indication.</w:t>
      </w:r>
    </w:p>
    <w:p w14:paraId="0E77E1B8" w14:textId="77777777" w:rsidR="00B15B4F" w:rsidRDefault="004541A5">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281B15FA" w14:textId="77777777" w:rsidR="00B15B4F" w:rsidRDefault="004541A5">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3226F243" w14:textId="77777777" w:rsidR="00B15B4F" w:rsidRDefault="004541A5">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1B28B109"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031C5EB2"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72697D85" w14:textId="77777777" w:rsidR="00B15B4F" w:rsidRDefault="004541A5">
      <w:pPr>
        <w:pStyle w:val="ListParagraph"/>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540153A0" w14:textId="77777777" w:rsidR="00B15B4F" w:rsidRDefault="004541A5">
      <w:pPr>
        <w:pStyle w:val="ListParagraph"/>
        <w:numPr>
          <w:ilvl w:val="1"/>
          <w:numId w:val="13"/>
        </w:numPr>
        <w:snapToGrid w:val="0"/>
        <w:rPr>
          <w:rFonts w:eastAsia="SimSun"/>
          <w:lang w:eastAsia="zh-CN"/>
        </w:rPr>
      </w:pPr>
      <w:r>
        <w:rPr>
          <w:rFonts w:eastAsia="SimSun"/>
          <w:lang w:eastAsia="zh-CN"/>
        </w:rPr>
        <w:t>Additional consideration/aspects (including any impact to legacy UEs, if any)</w:t>
      </w:r>
    </w:p>
    <w:p w14:paraId="51F1F8B7" w14:textId="77777777" w:rsidR="00B15B4F" w:rsidRDefault="004541A5">
      <w:pPr>
        <w:pStyle w:val="ListParagraph"/>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4ADF6B48" w14:textId="77777777" w:rsidR="00B15B4F" w:rsidRDefault="004541A5">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78238B16" w14:textId="77777777" w:rsidR="00B15B4F" w:rsidRDefault="004541A5">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069BB458" w14:textId="77777777" w:rsidR="00B15B4F" w:rsidRDefault="00B15B4F">
      <w:pPr>
        <w:pStyle w:val="BodyText"/>
        <w:spacing w:after="0"/>
        <w:rPr>
          <w:rFonts w:ascii="Times New Roman" w:eastAsiaTheme="minorEastAsia" w:hAnsi="Times New Roman"/>
          <w:sz w:val="22"/>
          <w:szCs w:val="22"/>
          <w:lang w:eastAsia="ko-KR"/>
        </w:rPr>
      </w:pPr>
    </w:p>
    <w:p w14:paraId="1E62566F" w14:textId="77777777" w:rsidR="00B15B4F" w:rsidRDefault="00B15B4F">
      <w:pPr>
        <w:pStyle w:val="BodyText"/>
        <w:spacing w:after="0" w:line="240" w:lineRule="auto"/>
        <w:rPr>
          <w:rFonts w:ascii="Times New Roman" w:hAnsi="Times New Roman"/>
          <w:sz w:val="22"/>
          <w:szCs w:val="22"/>
          <w:lang w:eastAsia="zh-CN"/>
        </w:rPr>
      </w:pPr>
    </w:p>
    <w:p w14:paraId="3D9A9839" w14:textId="77777777" w:rsidR="00B15B4F" w:rsidRDefault="004541A5">
      <w:pPr>
        <w:pStyle w:val="Heading5"/>
        <w:rPr>
          <w:lang w:eastAsia="zh-CN"/>
        </w:rPr>
      </w:pPr>
      <w:r>
        <w:rPr>
          <w:lang w:eastAsia="zh-CN"/>
        </w:rPr>
        <w:t>Technique #C-2: Dynamic adaptation of TRPs in mTRP</w:t>
      </w:r>
    </w:p>
    <w:p w14:paraId="6ECE8983"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047E5962"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7E37C290" w14:textId="77777777" w:rsidR="00B15B4F" w:rsidRDefault="004541A5">
      <w:pPr>
        <w:pStyle w:val="ListParagraph"/>
        <w:numPr>
          <w:ilvl w:val="2"/>
          <w:numId w:val="13"/>
        </w:numPr>
        <w:snapToGrid w:val="0"/>
        <w:spacing w:line="240" w:lineRule="auto"/>
      </w:pPr>
      <w:r>
        <w:t>Technique may have impact on redundant CSI measurement or reporting to a muted TRP, so enhancement may include dynamic signaling for TRP ID (CORESETPollIndex).</w:t>
      </w:r>
    </w:p>
    <w:p w14:paraId="3C3016D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BE8C16C" w14:textId="77777777" w:rsidR="00B15B4F" w:rsidRDefault="004541A5">
      <w:pPr>
        <w:pStyle w:val="ListParagraph"/>
        <w:numPr>
          <w:ilvl w:val="2"/>
          <w:numId w:val="13"/>
        </w:numPr>
        <w:spacing w:line="240" w:lineRule="auto"/>
      </w:pPr>
      <w:r>
        <w:t>Signaling details to indicate muted TRP, e.g., based on TRP index or CORESET pool index</w:t>
      </w:r>
    </w:p>
    <w:p w14:paraId="4B51101E" w14:textId="77777777" w:rsidR="00B15B4F" w:rsidRDefault="004541A5">
      <w:pPr>
        <w:pStyle w:val="ListParagraph"/>
        <w:numPr>
          <w:ilvl w:val="2"/>
          <w:numId w:val="13"/>
        </w:numPr>
        <w:spacing w:line="240" w:lineRule="auto"/>
      </w:pPr>
      <w:r>
        <w:t>Type 3 may have impact on redundant CSI measurement or reporting to a muted TRP, so enhancement may include dynamic signaling for TRP ID (CORESETPollIndex).</w:t>
      </w:r>
    </w:p>
    <w:p w14:paraId="7FE43E77"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723D46D3"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signalling to inform UE on update for TRP-related parameters due to dynamic TRP on/off. </w:t>
      </w:r>
    </w:p>
    <w:p w14:paraId="33D3069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1AF8A2B" w14:textId="77777777" w:rsidR="00B15B4F" w:rsidRDefault="004541A5">
      <w:pPr>
        <w:pStyle w:val="ListParagraph"/>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065474E2" w14:textId="77777777" w:rsidR="00B15B4F" w:rsidRDefault="004541A5">
      <w:pPr>
        <w:pStyle w:val="ListParagraph"/>
        <w:numPr>
          <w:ilvl w:val="2"/>
          <w:numId w:val="13"/>
        </w:numPr>
      </w:pPr>
      <w:r>
        <w:t>It is desired that enhanced beam reporting maintains same or similar configuration signaling overhead and measurement time compared to Rel-17 group based beam reporting.</w:t>
      </w:r>
    </w:p>
    <w:p w14:paraId="7114ACBC" w14:textId="77777777" w:rsidR="00B15B4F" w:rsidRDefault="00B15B4F">
      <w:pPr>
        <w:pStyle w:val="BodyText"/>
        <w:spacing w:after="0"/>
        <w:rPr>
          <w:rFonts w:ascii="Times New Roman" w:eastAsiaTheme="minorEastAsia" w:hAnsi="Times New Roman"/>
          <w:sz w:val="22"/>
          <w:szCs w:val="22"/>
          <w:lang w:eastAsia="ko-KR"/>
        </w:rPr>
      </w:pPr>
    </w:p>
    <w:p w14:paraId="41338FB3" w14:textId="77777777" w:rsidR="00B15B4F" w:rsidRDefault="00B15B4F">
      <w:pPr>
        <w:pStyle w:val="BodyText"/>
        <w:spacing w:after="0"/>
        <w:rPr>
          <w:rFonts w:ascii="Times New Roman" w:eastAsiaTheme="minorEastAsia" w:hAnsi="Times New Roman"/>
          <w:sz w:val="22"/>
          <w:szCs w:val="22"/>
          <w:lang w:eastAsia="ko-KR"/>
        </w:rPr>
      </w:pPr>
    </w:p>
    <w:p w14:paraId="721C92FA"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4D3F6F9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1414540" w14:textId="77777777">
        <w:tc>
          <w:tcPr>
            <w:tcW w:w="1704" w:type="dxa"/>
            <w:shd w:val="clear" w:color="auto" w:fill="FBE4D5" w:themeFill="accent2" w:themeFillTint="33"/>
          </w:tcPr>
          <w:p w14:paraId="15A7D3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25BA7C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E6951" w14:paraId="2AE323BB" w14:textId="77777777">
        <w:tc>
          <w:tcPr>
            <w:tcW w:w="1704" w:type="dxa"/>
            <w:shd w:val="clear" w:color="auto" w:fill="auto"/>
          </w:tcPr>
          <w:p w14:paraId="700AAA06" w14:textId="089DF6AF" w:rsidR="00AE6951" w:rsidRDefault="00AE6951" w:rsidP="00AE6951">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shd w:val="clear" w:color="auto" w:fill="auto"/>
          </w:tcPr>
          <w:p w14:paraId="2F0D4715" w14:textId="77777777" w:rsidR="00AE6951" w:rsidRPr="00BE6103" w:rsidRDefault="00AE6951" w:rsidP="00AE6951">
            <w:pPr>
              <w:pStyle w:val="BodyText"/>
              <w:tabs>
                <w:tab w:val="left" w:pos="0"/>
              </w:tabs>
              <w:spacing w:after="0"/>
              <w:rPr>
                <w:rFonts w:ascii="Times New Roman" w:hAnsi="Times New Roman"/>
                <w:sz w:val="22"/>
                <w:szCs w:val="22"/>
                <w:lang w:eastAsia="zh-CN"/>
              </w:rPr>
            </w:pPr>
            <w:r w:rsidRPr="00BE6103">
              <w:rPr>
                <w:rFonts w:ascii="Times New Roman" w:hAnsi="Times New Roman"/>
                <w:sz w:val="22"/>
                <w:szCs w:val="22"/>
                <w:lang w:eastAsia="zh-CN"/>
              </w:rPr>
              <w:t xml:space="preserve">We are fine with the additional description portion for techniques #C-1 and #C-2. We would just like to propose the below </w:t>
            </w:r>
            <w:r w:rsidRPr="00BE6103">
              <w:rPr>
                <w:rFonts w:ascii="Times New Roman" w:hAnsi="Times New Roman"/>
                <w:color w:val="FF0000"/>
                <w:sz w:val="22"/>
                <w:szCs w:val="22"/>
                <w:highlight w:val="yellow"/>
                <w:lang w:eastAsia="zh-CN"/>
              </w:rPr>
              <w:t>addition</w:t>
            </w:r>
            <w:r w:rsidRPr="00BE6103">
              <w:rPr>
                <w:rFonts w:ascii="Times New Roman" w:hAnsi="Times New Roman"/>
                <w:sz w:val="22"/>
                <w:szCs w:val="22"/>
                <w:lang w:eastAsia="zh-CN"/>
              </w:rPr>
              <w:t>:</w:t>
            </w:r>
          </w:p>
          <w:p w14:paraId="2B6CAA40" w14:textId="77777777" w:rsidR="00AE6951" w:rsidRPr="00BE6103" w:rsidRDefault="00AE6951" w:rsidP="00AE6951">
            <w:pPr>
              <w:pStyle w:val="BodyText"/>
              <w:numPr>
                <w:ilvl w:val="1"/>
                <w:numId w:val="13"/>
              </w:numPr>
              <w:spacing w:after="0"/>
              <w:rPr>
                <w:rFonts w:ascii="Times New Roman" w:hAnsi="Times New Roman"/>
                <w:sz w:val="22"/>
                <w:szCs w:val="22"/>
                <w:lang w:eastAsia="zh-CN"/>
              </w:rPr>
            </w:pPr>
            <w:r w:rsidRPr="00BE6103">
              <w:rPr>
                <w:rFonts w:ascii="Times New Roman" w:hAnsi="Times New Roman"/>
                <w:sz w:val="22"/>
                <w:szCs w:val="22"/>
                <w:lang w:eastAsia="zh-CN"/>
              </w:rPr>
              <w:t>Adaptation can be further categorized into following types:</w:t>
            </w:r>
          </w:p>
          <w:p w14:paraId="02CC26E1" w14:textId="77777777" w:rsidR="00AE6951" w:rsidRPr="00BE6103" w:rsidRDefault="00AE6951" w:rsidP="00AE6951">
            <w:pPr>
              <w:pStyle w:val="BodyText"/>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 xml:space="preserve">Type 1: enable/disable all spatial elements associated to a logical antenna port, e.g. a subset of ports of a CSI-RS resource </w:t>
            </w:r>
            <w:r w:rsidRPr="00BE6103">
              <w:rPr>
                <w:rFonts w:ascii="Times New Roman" w:hAnsi="Times New Roman"/>
                <w:color w:val="FF0000"/>
                <w:sz w:val="22"/>
                <w:szCs w:val="22"/>
                <w:highlight w:val="yellow"/>
                <w:lang w:eastAsia="zh-CN"/>
              </w:rPr>
              <w:t>(set)</w:t>
            </w:r>
            <w:r w:rsidRPr="00BE6103">
              <w:rPr>
                <w:rFonts w:ascii="Times New Roman" w:hAnsi="Times New Roman"/>
                <w:sz w:val="22"/>
                <w:szCs w:val="22"/>
                <w:lang w:eastAsia="zh-CN"/>
              </w:rPr>
              <w:t>.</w:t>
            </w:r>
          </w:p>
          <w:p w14:paraId="6CFC401B" w14:textId="77777777" w:rsidR="00AE6951" w:rsidRDefault="00AE6951" w:rsidP="00AE6951">
            <w:pPr>
              <w:pStyle w:val="BodyText"/>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Type 2: enable and/or disable of part of spatial elements associated to a logical antenna port(s).</w:t>
            </w:r>
          </w:p>
          <w:p w14:paraId="64299918" w14:textId="243438C2" w:rsidR="00AE6951" w:rsidRDefault="00AE6951" w:rsidP="00825957">
            <w:pPr>
              <w:pStyle w:val="B10"/>
            </w:pPr>
            <w:r w:rsidRPr="00BE6103">
              <w:t>Note: May need to consider power adaptation on the spatial elements associated with the antenna ports/RS configuration</w:t>
            </w:r>
          </w:p>
        </w:tc>
      </w:tr>
      <w:tr w:rsidR="00825957" w14:paraId="16AC9660" w14:textId="77777777" w:rsidTr="00825957">
        <w:tc>
          <w:tcPr>
            <w:tcW w:w="1704" w:type="dxa"/>
            <w:shd w:val="clear" w:color="auto" w:fill="C5E0B3" w:themeFill="accent6" w:themeFillTint="66"/>
          </w:tcPr>
          <w:p w14:paraId="3997696B" w14:textId="20B81DE9" w:rsidR="00825957" w:rsidRDefault="00825957" w:rsidP="00AE6951">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0B40EE8" w14:textId="17D06C00" w:rsidR="00825957" w:rsidRPr="00BE6103" w:rsidRDefault="00825957" w:rsidP="00AE6951">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Added suggestion from Samsung.</w:t>
            </w:r>
          </w:p>
        </w:tc>
      </w:tr>
      <w:tr w:rsidR="00825957" w14:paraId="266703EC" w14:textId="77777777">
        <w:tc>
          <w:tcPr>
            <w:tcW w:w="1704" w:type="dxa"/>
            <w:shd w:val="clear" w:color="auto" w:fill="auto"/>
          </w:tcPr>
          <w:p w14:paraId="0232D3E6" w14:textId="77777777" w:rsidR="00825957" w:rsidRDefault="00825957" w:rsidP="00AE6951">
            <w:pPr>
              <w:pStyle w:val="BodyText"/>
              <w:spacing w:after="0"/>
              <w:rPr>
                <w:rFonts w:ascii="Times New Roman" w:hAnsi="Times New Roman"/>
                <w:sz w:val="22"/>
                <w:szCs w:val="22"/>
                <w:lang w:eastAsia="zh-CN"/>
              </w:rPr>
            </w:pPr>
          </w:p>
        </w:tc>
        <w:tc>
          <w:tcPr>
            <w:tcW w:w="7646" w:type="dxa"/>
            <w:shd w:val="clear" w:color="auto" w:fill="auto"/>
          </w:tcPr>
          <w:p w14:paraId="72F7C5AA" w14:textId="77777777" w:rsidR="00825957" w:rsidRPr="00BE6103" w:rsidRDefault="00825957" w:rsidP="00AE6951">
            <w:pPr>
              <w:pStyle w:val="BodyText"/>
              <w:tabs>
                <w:tab w:val="left" w:pos="0"/>
              </w:tabs>
              <w:spacing w:after="0"/>
              <w:rPr>
                <w:rFonts w:ascii="Times New Roman" w:hAnsi="Times New Roman"/>
                <w:sz w:val="22"/>
                <w:szCs w:val="22"/>
                <w:lang w:eastAsia="zh-CN"/>
              </w:rPr>
            </w:pPr>
          </w:p>
        </w:tc>
      </w:tr>
    </w:tbl>
    <w:p w14:paraId="66DE99FE" w14:textId="77777777" w:rsidR="00B15B4F" w:rsidRDefault="00B15B4F">
      <w:pPr>
        <w:pStyle w:val="BodyText"/>
        <w:spacing w:after="0"/>
        <w:rPr>
          <w:rFonts w:ascii="Times New Roman" w:eastAsiaTheme="minorEastAsia" w:hAnsi="Times New Roman"/>
          <w:sz w:val="22"/>
          <w:szCs w:val="22"/>
          <w:lang w:eastAsia="ko-KR"/>
        </w:rPr>
      </w:pPr>
    </w:p>
    <w:p w14:paraId="04C6960B" w14:textId="77777777" w:rsidR="00B15B4F" w:rsidRDefault="00B15B4F">
      <w:pPr>
        <w:pStyle w:val="BodyText"/>
        <w:spacing w:after="0"/>
        <w:rPr>
          <w:rFonts w:ascii="Times New Roman" w:eastAsiaTheme="minorEastAsia" w:hAnsi="Times New Roman"/>
          <w:sz w:val="22"/>
          <w:szCs w:val="22"/>
          <w:lang w:eastAsia="ko-KR"/>
        </w:rPr>
      </w:pPr>
    </w:p>
    <w:p w14:paraId="5176E5A2" w14:textId="77777777" w:rsidR="00B15B4F" w:rsidRDefault="004541A5">
      <w:pPr>
        <w:pStyle w:val="Heading2"/>
        <w:rPr>
          <w:rFonts w:eastAsia="SimSun"/>
          <w:lang w:eastAsia="zh-CN"/>
        </w:rPr>
      </w:pPr>
      <w:r>
        <w:rPr>
          <w:rFonts w:eastAsia="SimSun"/>
          <w:lang w:eastAsia="zh-CN"/>
        </w:rPr>
        <w:lastRenderedPageBreak/>
        <w:t>2.5 Power-domain based Energy Saving Techniques</w:t>
      </w:r>
    </w:p>
    <w:p w14:paraId="5954562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137B3D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79E82F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5B6AE83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Observation-10: The role of UE feedback and possible RAN1 relevance for the adaptation of digital pre-distortion by the gNB, use of digital post-distortion by the UE and adaptation of transceiver filtering operation requires further clarification.</w:t>
      </w:r>
    </w:p>
    <w:p w14:paraId="2F5BB1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BAF404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D40DBC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The benefit of adaptation of transmission power of signals and channels need to be clarified and evaluated.</w:t>
      </w:r>
    </w:p>
    <w:p w14:paraId="7C3D076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4C51387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62F0A68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4530FC0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03409B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18: Compared with RF chains ON/OFF adaptation in spatial domain, dynamic adjustment of gNB’s transmission power has limited energy saving gain.</w:t>
      </w:r>
    </w:p>
    <w:p w14:paraId="60941E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2D6093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19: Digital pre-distortion technique could increase the PSD of DL link and the DL coverage but provide limited impact in gNB power consumption.</w:t>
      </w:r>
    </w:p>
    <w:p w14:paraId="6D0BF89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F4C19F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258DB8A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48F2C6D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24C352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7438CA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41BBC1B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B039A2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343E33C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5155DA3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Some network nodes within a cell reduce SSB transmission power (including turning off) for energy saving.</w:t>
      </w:r>
    </w:p>
    <w:p w14:paraId="65A190A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023634C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74926F6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30C9CC52" w14:textId="77777777" w:rsidR="00B15B4F" w:rsidRDefault="004541A5">
      <w:pPr>
        <w:pStyle w:val="ListParagraph"/>
        <w:numPr>
          <w:ilvl w:val="1"/>
          <w:numId w:val="6"/>
        </w:numPr>
        <w:rPr>
          <w:rFonts w:eastAsia="SimSun"/>
          <w:lang w:eastAsia="zh-CN"/>
        </w:rPr>
      </w:pPr>
      <w:r>
        <w:rPr>
          <w:rFonts w:eastAsia="SimSun"/>
          <w:lang w:eastAsia="zh-CN"/>
        </w:rPr>
        <w:t>Fixed DL transmission power cannot adapt to requirements of NW power saving, UE power saving and interference management.</w:t>
      </w:r>
    </w:p>
    <w:p w14:paraId="48B02BD9" w14:textId="77777777" w:rsidR="00B15B4F" w:rsidRDefault="004541A5">
      <w:pPr>
        <w:pStyle w:val="ListParagraph"/>
        <w:numPr>
          <w:ilvl w:val="1"/>
          <w:numId w:val="6"/>
        </w:numPr>
        <w:rPr>
          <w:rFonts w:eastAsia="SimSun"/>
          <w:lang w:eastAsia="zh-CN"/>
        </w:rPr>
      </w:pPr>
      <w:r>
        <w:rPr>
          <w:rFonts w:eastAsia="SimSun"/>
          <w:lang w:eastAsia="zh-CN"/>
        </w:rPr>
        <w:t>Dynamic power adjustment can help UE and gNB power saving and keeps performance impact under control.</w:t>
      </w:r>
    </w:p>
    <w:p w14:paraId="298EF74E" w14:textId="77777777" w:rsidR="00B15B4F" w:rsidRDefault="004541A5">
      <w:pPr>
        <w:pStyle w:val="ListParagraph"/>
        <w:numPr>
          <w:ilvl w:val="1"/>
          <w:numId w:val="6"/>
        </w:numPr>
        <w:rPr>
          <w:rFonts w:eastAsia="SimSun"/>
          <w:lang w:eastAsia="zh-CN"/>
        </w:rPr>
      </w:pPr>
      <w:r>
        <w:rPr>
          <w:rFonts w:eastAsia="SimSun"/>
          <w:lang w:eastAsia="zh-CN"/>
        </w:rPr>
        <w:t>9.4%~21% network energy saving gain is observed in the case RU=10%~40% when NW transmission power is reduced by 3dB.</w:t>
      </w:r>
    </w:p>
    <w:p w14:paraId="6CB22C26" w14:textId="77777777" w:rsidR="00B15B4F" w:rsidRDefault="004541A5">
      <w:pPr>
        <w:pStyle w:val="ListParagraph"/>
        <w:numPr>
          <w:ilvl w:val="1"/>
          <w:numId w:val="6"/>
        </w:numPr>
        <w:rPr>
          <w:rFonts w:eastAsia="SimSun"/>
          <w:lang w:eastAsia="zh-CN"/>
        </w:rPr>
      </w:pPr>
      <w:r>
        <w:rPr>
          <w:rFonts w:eastAsia="SimSun"/>
          <w:lang w:eastAsia="zh-CN"/>
        </w:rPr>
        <w:t>More dynamic DL power allocation and information reported by UE can be considered for NW ES in power domain.</w:t>
      </w:r>
    </w:p>
    <w:p w14:paraId="0A548C38" w14:textId="77777777" w:rsidR="00B15B4F" w:rsidRDefault="004541A5">
      <w:pPr>
        <w:pStyle w:val="ListParagraph"/>
        <w:numPr>
          <w:ilvl w:val="1"/>
          <w:numId w:val="6"/>
        </w:numPr>
        <w:rPr>
          <w:rFonts w:eastAsia="SimSun"/>
          <w:lang w:eastAsia="zh-CN"/>
        </w:rPr>
      </w:pPr>
      <w:r>
        <w:rPr>
          <w:rFonts w:eastAsia="SimSun"/>
          <w:lang w:eastAsia="zh-CN"/>
        </w:rPr>
        <w:t>Dynamic DL power control for reference signal can be considered for NW ES in power domain.</w:t>
      </w:r>
    </w:p>
    <w:p w14:paraId="6893EEB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0E3A19C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65FAE63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power control, e.g., dynamically reducing the transmission power or PSD of signals and channels, e.g. SSB, CSI-RS, PDSCH</w:t>
      </w:r>
    </w:p>
    <w:p w14:paraId="655DC0E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58BEA60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24F520C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6AF76D3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1270CD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4225413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2A44C1E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2ACEFD8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61E1ED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3352DB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Dynamic indication of powerControlOffsetSS can be applied for the adaptation of CSI-RS transmission power.</w:t>
      </w:r>
    </w:p>
    <w:p w14:paraId="0CC87A3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Dynamic indication of powerControlOffset can be applied for the adaptation of PDSCH transmission power.</w:t>
      </w:r>
    </w:p>
    <w:p w14:paraId="020518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CSI reporting enhancement can be considered for gNB to adjust DL transmission power.</w:t>
      </w:r>
    </w:p>
    <w:p w14:paraId="1887BB6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2A2D77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D4E378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e.g SSB, CSI-RS, PDSCH, during specific scenarios or situations. </w:t>
      </w:r>
    </w:p>
    <w:p w14:paraId="2CB406B6"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signaling of SSB transmission power pattern, signaling of modified power ratio between CSI-RS and </w:t>
      </w:r>
      <w:r>
        <w:rPr>
          <w:rFonts w:ascii="Times New Roman" w:hAnsi="Times New Roman"/>
          <w:sz w:val="22"/>
          <w:szCs w:val="22"/>
          <w:lang w:eastAsia="zh-CN"/>
        </w:rPr>
        <w:lastRenderedPageBreak/>
        <w:t>PDSCH or between SSB and CSI-RS to provide adaptation of flexible power ratio values.</w:t>
      </w:r>
    </w:p>
    <w:p w14:paraId="11724C7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68EC0443"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multiple CSIs in one CSI reporting to feedback DL transmission power recommendations to gNB.</w:t>
      </w:r>
    </w:p>
    <w:p w14:paraId="416C5D6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548E5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14:paraId="0892B35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7EF6D2C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For the NW scenario with light load (15% - 30%), reducing PSDCH power/PSD-level by 6dB can bring 17% NW energy saving gain for Cat 1 BS and Cat 2 BS, subject to 6% increment in average data packet latency. On the other hand, further power/PSD-level reduction brings ≤1% additional energy saving gain while causing ≥6% data latency increment.</w:t>
      </w:r>
    </w:p>
    <w:p w14:paraId="5E0091F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56EC151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39F19F7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05808EF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2FF8C2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754B0B4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5AFDA8DE" w14:textId="77777777" w:rsidR="00B15B4F" w:rsidRDefault="004541A5">
      <w:pPr>
        <w:numPr>
          <w:ilvl w:val="1"/>
          <w:numId w:val="6"/>
        </w:numPr>
        <w:spacing w:after="0"/>
        <w:jc w:val="both"/>
        <w:rPr>
          <w:sz w:val="22"/>
          <w:szCs w:val="22"/>
        </w:rPr>
      </w:pPr>
      <w:r>
        <w:rPr>
          <w:sz w:val="22"/>
          <w:szCs w:val="22"/>
        </w:rPr>
        <w:t>Technique #D-1: Adaptation of transmission power of signals and channels</w:t>
      </w:r>
    </w:p>
    <w:p w14:paraId="50443E77" w14:textId="77777777" w:rsidR="00B15B4F" w:rsidRDefault="004541A5">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e.g SSB, CSI-RS, PDSCH, during specific scenarios or situations. </w:t>
      </w:r>
    </w:p>
    <w:p w14:paraId="651D31B2" w14:textId="77777777" w:rsidR="00B15B4F" w:rsidRDefault="004541A5">
      <w:pPr>
        <w:numPr>
          <w:ilvl w:val="3"/>
          <w:numId w:val="6"/>
        </w:numPr>
        <w:spacing w:after="0"/>
        <w:rPr>
          <w:sz w:val="22"/>
          <w:szCs w:val="22"/>
        </w:rPr>
      </w:pPr>
      <w:r>
        <w:rPr>
          <w:rFonts w:eastAsia="Malgun Gothic"/>
          <w:sz w:val="22"/>
          <w:szCs w:val="22"/>
          <w:lang w:eastAsia="ko-KR"/>
        </w:rPr>
        <w:t xml:space="preserve">Support  of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14:paraId="2C086B08" w14:textId="77777777" w:rsidR="00B15B4F" w:rsidRDefault="004541A5">
      <w:pPr>
        <w:numPr>
          <w:ilvl w:val="3"/>
          <w:numId w:val="6"/>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59FEE4ED" w14:textId="77777777" w:rsidR="00B15B4F" w:rsidRDefault="004541A5">
      <w:pPr>
        <w:numPr>
          <w:ilvl w:val="2"/>
          <w:numId w:val="6"/>
        </w:numPr>
        <w:spacing w:after="0"/>
        <w:rPr>
          <w:sz w:val="22"/>
          <w:szCs w:val="22"/>
        </w:rPr>
      </w:pPr>
      <w:r>
        <w:rPr>
          <w:sz w:val="22"/>
          <w:szCs w:val="22"/>
        </w:rPr>
        <w:t>The transmission bandwidth may be adapted jointly with transmission power to keep the similar reception performance.</w:t>
      </w:r>
    </w:p>
    <w:p w14:paraId="22A13BD4" w14:textId="77777777" w:rsidR="00B15B4F" w:rsidRDefault="004541A5">
      <w:pPr>
        <w:numPr>
          <w:ilvl w:val="2"/>
          <w:numId w:val="6"/>
        </w:numPr>
        <w:spacing w:after="0"/>
        <w:rPr>
          <w:sz w:val="22"/>
          <w:szCs w:val="22"/>
        </w:rPr>
      </w:pPr>
      <w:r>
        <w:rPr>
          <w:sz w:val="22"/>
          <w:szCs w:val="22"/>
        </w:rPr>
        <w:t>Network energy savings could be potentially obtained by transmission power adaptation with UE feedback information, e.g, CSI reporting, power adjustment indication, etc.</w:t>
      </w:r>
    </w:p>
    <w:p w14:paraId="1E8104CA" w14:textId="77777777" w:rsidR="00B15B4F" w:rsidRDefault="004541A5">
      <w:pPr>
        <w:numPr>
          <w:ilvl w:val="2"/>
          <w:numId w:val="6"/>
        </w:numPr>
        <w:spacing w:after="0"/>
        <w:rPr>
          <w:rFonts w:eastAsia="Malgun Gothic"/>
          <w:strike/>
          <w:color w:val="C00000"/>
          <w:sz w:val="22"/>
          <w:szCs w:val="22"/>
          <w:lang w:eastAsia="ko-KR"/>
        </w:rPr>
      </w:pPr>
      <w:r>
        <w:rPr>
          <w:rFonts w:eastAsia="Malgun Gothic"/>
          <w:strike/>
          <w:color w:val="C00000"/>
          <w:sz w:val="22"/>
          <w:szCs w:val="22"/>
          <w:lang w:eastAsia="ko-KR"/>
        </w:rPr>
        <w:lastRenderedPageBreak/>
        <w:t>Dynamic adaptation of power offset(s) between PDSCH and CSI-RS.</w:t>
      </w:r>
    </w:p>
    <w:p w14:paraId="56A18BE1"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0E80100E"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sentence needs rephrasing.</w:t>
      </w:r>
    </w:p>
    <w:p w14:paraId="61F4B057" w14:textId="77777777" w:rsidR="00B15B4F" w:rsidRDefault="004541A5">
      <w:pPr>
        <w:numPr>
          <w:ilvl w:val="2"/>
          <w:numId w:val="6"/>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031DEFD9" w14:textId="77777777" w:rsidR="00B15B4F" w:rsidRDefault="004541A5">
      <w:pPr>
        <w:numPr>
          <w:ilvl w:val="1"/>
          <w:numId w:val="6"/>
        </w:numPr>
        <w:spacing w:after="0"/>
        <w:jc w:val="both"/>
        <w:rPr>
          <w:sz w:val="22"/>
          <w:szCs w:val="22"/>
        </w:rPr>
      </w:pPr>
      <w:r>
        <w:rPr>
          <w:sz w:val="22"/>
          <w:szCs w:val="22"/>
        </w:rPr>
        <w:t>Technique #D-2: enhancements to [gNB digital pre-distortion] and UE post-distortion</w:t>
      </w:r>
    </w:p>
    <w:p w14:paraId="2E86FD13" w14:textId="77777777" w:rsidR="00B15B4F" w:rsidRDefault="004541A5">
      <w:pPr>
        <w:numPr>
          <w:ilvl w:val="2"/>
          <w:numId w:val="6"/>
        </w:numPr>
        <w:spacing w:after="0"/>
        <w:jc w:val="both"/>
        <w:rPr>
          <w:sz w:val="22"/>
          <w:szCs w:val="22"/>
        </w:rPr>
      </w:pPr>
      <w:r>
        <w:rPr>
          <w:sz w:val="22"/>
          <w:szCs w:val="22"/>
        </w:rPr>
        <w:t xml:space="preserve">Transmission energy efficiency at the network can be potentially improved with use of [enhanced over the air digital pre-distortion at the gNB and/or] post-distortion at the UE. </w:t>
      </w:r>
    </w:p>
    <w:p w14:paraId="0BA77FF3" w14:textId="77777777" w:rsidR="00B15B4F" w:rsidRDefault="004541A5">
      <w:pPr>
        <w:numPr>
          <w:ilvl w:val="3"/>
          <w:numId w:val="6"/>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33E440AE" w14:textId="77777777" w:rsidR="00B15B4F" w:rsidRDefault="004541A5">
      <w:pPr>
        <w:numPr>
          <w:ilvl w:val="2"/>
          <w:numId w:val="6"/>
        </w:numPr>
        <w:spacing w:after="0"/>
        <w:jc w:val="both"/>
        <w:rPr>
          <w:sz w:val="22"/>
          <w:szCs w:val="22"/>
        </w:rPr>
      </w:pPr>
      <w:r>
        <w:rPr>
          <w:sz w:val="22"/>
          <w:szCs w:val="22"/>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56921DEA" w14:textId="77777777" w:rsidR="00B15B4F" w:rsidRDefault="004541A5">
      <w:pPr>
        <w:numPr>
          <w:ilvl w:val="2"/>
          <w:numId w:val="6"/>
        </w:numPr>
        <w:spacing w:after="0"/>
        <w:jc w:val="both"/>
        <w:rPr>
          <w:sz w:val="22"/>
          <w:szCs w:val="22"/>
        </w:rPr>
      </w:pPr>
      <w:r>
        <w:rPr>
          <w:sz w:val="22"/>
          <w:szCs w:val="22"/>
        </w:rPr>
        <w:t>In UE post-distortion, the gNB assist the UE in reducing nonlinear impairments introduced by its PA (e.g., non-linear equalization stage that will “invert” the non-linearity), by sending RS signal at low periodically or some signaling to the UE.</w:t>
      </w:r>
    </w:p>
    <w:p w14:paraId="3E927785"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13FFF72B" w14:textId="77777777" w:rsidR="00B15B4F" w:rsidRDefault="004541A5">
      <w:pPr>
        <w:numPr>
          <w:ilvl w:val="1"/>
          <w:numId w:val="6"/>
        </w:numPr>
        <w:spacing w:after="0"/>
        <w:jc w:val="both"/>
        <w:rPr>
          <w:sz w:val="22"/>
          <w:szCs w:val="22"/>
        </w:rPr>
      </w:pPr>
      <w:r>
        <w:rPr>
          <w:sz w:val="22"/>
          <w:szCs w:val="22"/>
        </w:rPr>
        <w:t>Technique #D-3: adaptation of transceiver processing algorithm</w:t>
      </w:r>
    </w:p>
    <w:p w14:paraId="5DB9FBE5" w14:textId="77777777" w:rsidR="00B15B4F" w:rsidRDefault="004541A5">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14:paraId="430160C6" w14:textId="77777777" w:rsidR="00B15B4F" w:rsidRDefault="004541A5">
      <w:pPr>
        <w:numPr>
          <w:ilvl w:val="3"/>
          <w:numId w:val="6"/>
        </w:numPr>
        <w:spacing w:before="120" w:after="0"/>
        <w:jc w:val="both"/>
        <w:rPr>
          <w:sz w:val="22"/>
          <w:szCs w:val="22"/>
        </w:rPr>
      </w:pPr>
      <w:r>
        <w:rPr>
          <w:sz w:val="22"/>
          <w:szCs w:val="22"/>
        </w:rPr>
        <w:t>The UE must be notified of the sub-carriers carrying the TR signal, as using existing patterns (e.g., CSI-RS) is not practical</w:t>
      </w:r>
    </w:p>
    <w:p w14:paraId="26EA6AF1" w14:textId="77777777" w:rsidR="00B15B4F" w:rsidRDefault="004541A5">
      <w:pPr>
        <w:numPr>
          <w:ilvl w:val="2"/>
          <w:numId w:val="6"/>
        </w:numPr>
        <w:spacing w:after="0"/>
        <w:jc w:val="both"/>
        <w:rPr>
          <w:sz w:val="22"/>
          <w:szCs w:val="22"/>
        </w:rPr>
      </w:pPr>
      <w:r>
        <w:rPr>
          <w:sz w:val="22"/>
          <w:szCs w:val="22"/>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p>
    <w:p w14:paraId="0A155F52"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70F67001"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3933BE70" w14:textId="0E4BE4CE" w:rsidR="00B15B4F" w:rsidRDefault="004541A5">
      <w:pPr>
        <w:numPr>
          <w:ilvl w:val="1"/>
          <w:numId w:val="6"/>
        </w:numPr>
        <w:spacing w:after="0"/>
        <w:jc w:val="both"/>
        <w:rPr>
          <w:sz w:val="22"/>
          <w:szCs w:val="22"/>
        </w:rPr>
      </w:pPr>
      <w:r>
        <w:rPr>
          <w:sz w:val="22"/>
          <w:szCs w:val="22"/>
        </w:rPr>
        <w:t>Technique #D-4: PA Input Power Bias (</w:t>
      </w:r>
      <w:r w:rsidR="002E3D4D">
        <w:rPr>
          <w:sz w:val="22"/>
          <w:szCs w:val="22"/>
        </w:rPr>
        <w:t>“</w:t>
      </w:r>
      <w:r>
        <w:rPr>
          <w:sz w:val="22"/>
          <w:szCs w:val="22"/>
        </w:rPr>
        <w:t xml:space="preserve">input backoff”) Adaptation </w:t>
      </w:r>
    </w:p>
    <w:p w14:paraId="111DB412" w14:textId="77777777" w:rsidR="00B15B4F" w:rsidRDefault="004541A5">
      <w:pPr>
        <w:numPr>
          <w:ilvl w:val="2"/>
          <w:numId w:val="6"/>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3B91C0CD" w14:textId="77777777" w:rsidR="00B15B4F" w:rsidRDefault="004541A5">
      <w:pPr>
        <w:numPr>
          <w:ilvl w:val="2"/>
          <w:numId w:val="6"/>
        </w:numPr>
        <w:spacing w:after="0"/>
        <w:jc w:val="both"/>
        <w:rPr>
          <w:sz w:val="22"/>
          <w:szCs w:val="22"/>
        </w:rPr>
      </w:pPr>
      <w:r>
        <w:rPr>
          <w:sz w:val="22"/>
          <w:szCs w:val="22"/>
        </w:rPr>
        <w:t xml:space="preserve">The PA energy consumption consists around ~70 % of the energy consumed at the BS. </w:t>
      </w:r>
    </w:p>
    <w:p w14:paraId="619E3D08" w14:textId="77777777" w:rsidR="00B15B4F" w:rsidRDefault="004541A5">
      <w:pPr>
        <w:numPr>
          <w:ilvl w:val="2"/>
          <w:numId w:val="6"/>
        </w:numPr>
        <w:spacing w:after="0"/>
        <w:jc w:val="both"/>
        <w:rPr>
          <w:sz w:val="22"/>
          <w:szCs w:val="22"/>
        </w:rPr>
      </w:pPr>
      <w:r>
        <w:rPr>
          <w:sz w:val="22"/>
          <w:szCs w:val="22"/>
        </w:rPr>
        <w:t>The majority of this energy consumed at the PA is due to the input power bias (“backoff”).</w:t>
      </w:r>
    </w:p>
    <w:p w14:paraId="0E983D77" w14:textId="77777777" w:rsidR="00B15B4F" w:rsidRDefault="004541A5">
      <w:pPr>
        <w:numPr>
          <w:ilvl w:val="2"/>
          <w:numId w:val="6"/>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017AC4BE" w14:textId="77777777" w:rsidR="00B15B4F" w:rsidRDefault="004541A5">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5DDA5D93" w14:textId="77777777" w:rsidR="00B15B4F" w:rsidRDefault="004541A5">
      <w:pPr>
        <w:numPr>
          <w:ilvl w:val="2"/>
          <w:numId w:val="6"/>
        </w:numPr>
        <w:spacing w:after="0"/>
        <w:jc w:val="both"/>
        <w:rPr>
          <w:sz w:val="22"/>
          <w:szCs w:val="22"/>
        </w:rPr>
      </w:pPr>
      <w:r>
        <w:rPr>
          <w:sz w:val="22"/>
          <w:szCs w:val="22"/>
        </w:rPr>
        <w:lastRenderedPageBreak/>
        <w:t xml:space="preserve">With appropriate signal processing techniques, it is possible to “steer” the unwanted emissions either to the in-band signal or out-of-band. </w:t>
      </w:r>
    </w:p>
    <w:p w14:paraId="1D44C538" w14:textId="77777777" w:rsidR="00B15B4F" w:rsidRDefault="004541A5">
      <w:pPr>
        <w:numPr>
          <w:ilvl w:val="2"/>
          <w:numId w:val="6"/>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724EBB19" w14:textId="77777777" w:rsidR="00B15B4F" w:rsidRDefault="004541A5">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516CB268" w14:textId="77777777" w:rsidR="00B15B4F" w:rsidRDefault="004541A5">
      <w:pPr>
        <w:numPr>
          <w:ilvl w:val="2"/>
          <w:numId w:val="6"/>
        </w:numPr>
        <w:spacing w:before="120" w:after="0"/>
        <w:jc w:val="both"/>
        <w:rPr>
          <w:rFonts w:eastAsia="Malgun Gothic"/>
          <w:sz w:val="22"/>
          <w:szCs w:val="22"/>
          <w:lang w:eastAsia="ko-KR"/>
        </w:rPr>
      </w:pPr>
      <w:r>
        <w:rPr>
          <w:rFonts w:eastAsia="Malgun Gothic"/>
          <w:sz w:val="22"/>
          <w:szCs w:val="22"/>
          <w:lang w:eastAsia="ko-KR"/>
        </w:rPr>
        <w:t>The effect of PAE to the scheme should be disclosed.</w:t>
      </w:r>
    </w:p>
    <w:p w14:paraId="5205113A"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14:paraId="2772C8E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992B9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gNB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14:paraId="0CF4DD0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28CEF9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15B4F" w14:paraId="216EA07A" w14:textId="77777777">
        <w:tc>
          <w:tcPr>
            <w:tcW w:w="9350" w:type="dxa"/>
          </w:tcPr>
          <w:p w14:paraId="273A2BAF"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7DAAA778" w14:textId="77777777" w:rsidR="00B15B4F" w:rsidRDefault="004541A5">
            <w:pPr>
              <w:numPr>
                <w:ilvl w:val="0"/>
                <w:numId w:val="13"/>
              </w:numPr>
              <w:spacing w:after="0"/>
              <w:rPr>
                <w:lang w:eastAsia="zh-CN"/>
              </w:rPr>
            </w:pPr>
            <w:r>
              <w:rPr>
                <w:rFonts w:ascii="New York" w:hAnsi="New York"/>
                <w:lang w:eastAsia="zh-CN"/>
              </w:rPr>
              <w:t>Technique #D-1: Adaptation of transmission power of signals and channels</w:t>
            </w:r>
          </w:p>
          <w:p w14:paraId="16E7B110"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e.g SSB, CSI-RS, PDSCH, during specific scenarios or situations. </w:t>
            </w:r>
          </w:p>
          <w:p w14:paraId="51808010" w14:textId="77777777" w:rsidR="00B15B4F" w:rsidRDefault="004541A5">
            <w:pPr>
              <w:numPr>
                <w:ilvl w:val="2"/>
                <w:numId w:val="13"/>
              </w:numPr>
              <w:spacing w:after="0"/>
              <w:rPr>
                <w:lang w:eastAsia="zh-CN"/>
              </w:rPr>
            </w:pPr>
            <w:r>
              <w:rPr>
                <w:rFonts w:ascii="New York" w:eastAsia="Malgun Gothic" w:hAnsi="New York"/>
                <w:lang w:eastAsia="ko-KR"/>
              </w:rPr>
              <w:t xml:space="preserve">Support  of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power ratio values and potentially reduce overhead, e.g. by utilizing group-level or cell common signaling.</w:t>
            </w:r>
          </w:p>
          <w:p w14:paraId="49BDCA1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enhancements on CSI-RS based measurements, such as beam management, beam failure recovery, radio link monitoring, cell (re)selection and handover procedure</w:t>
            </w:r>
          </w:p>
          <w:p w14:paraId="10FDC95E" w14:textId="77777777" w:rsidR="00B15B4F" w:rsidRDefault="004541A5">
            <w:pPr>
              <w:numPr>
                <w:ilvl w:val="1"/>
                <w:numId w:val="13"/>
              </w:numPr>
              <w:spacing w:after="0"/>
              <w:rPr>
                <w:lang w:eastAsia="zh-CN"/>
              </w:rPr>
            </w:pPr>
            <w:r>
              <w:rPr>
                <w:rFonts w:ascii="New York" w:hAnsi="New York"/>
                <w:lang w:eastAsia="zh-CN"/>
              </w:rPr>
              <w:t>The transmission bandwidth may be adapted jointly with transmission power to keep the similar reception performance.</w:t>
            </w:r>
          </w:p>
          <w:p w14:paraId="7322D0CB"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transmission power adaptation with UE feedback information, e.g, CSI reporting, power adjustment indication, etc.</w:t>
            </w:r>
          </w:p>
          <w:p w14:paraId="19B0FE0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Dynamic adaptation of power offset(s) between PDSCH and CSI-RS.</w:t>
            </w:r>
          </w:p>
          <w:p w14:paraId="360EE767"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74D03A79" w14:textId="77777777" w:rsidR="00B15B4F" w:rsidRDefault="004541A5">
            <w:pPr>
              <w:numPr>
                <w:ilvl w:val="0"/>
                <w:numId w:val="13"/>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r>
              <w:rPr>
                <w:rFonts w:ascii="New York" w:hAnsi="New York"/>
                <w:lang w:eastAsia="zh-CN"/>
              </w:rPr>
              <w:t>gNB digital pre-distortion</w:t>
            </w:r>
            <w:r>
              <w:rPr>
                <w:rFonts w:ascii="New York" w:hAnsi="New York"/>
                <w:strike/>
                <w:color w:val="FF0000"/>
                <w:lang w:eastAsia="zh-CN"/>
              </w:rPr>
              <w:t>]</w:t>
            </w:r>
            <w:r>
              <w:rPr>
                <w:rFonts w:ascii="New York" w:hAnsi="New York"/>
                <w:lang w:eastAsia="zh-CN"/>
              </w:rPr>
              <w:t xml:space="preserve"> and UE post-distortion</w:t>
            </w:r>
          </w:p>
          <w:p w14:paraId="73602EE9" w14:textId="77777777" w:rsidR="00B15B4F" w:rsidRDefault="004541A5">
            <w:pPr>
              <w:numPr>
                <w:ilvl w:val="1"/>
                <w:numId w:val="13"/>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gNB and/or] post-distortion at the UE. </w:t>
            </w:r>
          </w:p>
          <w:p w14:paraId="4BF4A3B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0338B1AB" w14:textId="77777777" w:rsidR="00B15B4F" w:rsidRDefault="004541A5">
            <w:pPr>
              <w:numPr>
                <w:ilvl w:val="1"/>
                <w:numId w:val="13"/>
              </w:numPr>
              <w:spacing w:after="0"/>
              <w:rPr>
                <w:lang w:eastAsia="zh-CN"/>
              </w:rPr>
            </w:pPr>
            <w:r>
              <w:rPr>
                <w:rFonts w:ascii="New York" w:hAnsi="New York"/>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104A3F8" w14:textId="77777777" w:rsidR="00B15B4F" w:rsidRDefault="004541A5">
            <w:pPr>
              <w:numPr>
                <w:ilvl w:val="1"/>
                <w:numId w:val="13"/>
              </w:numPr>
              <w:spacing w:after="0"/>
              <w:rPr>
                <w:lang w:eastAsia="zh-CN"/>
              </w:rPr>
            </w:pPr>
            <w:r>
              <w:rPr>
                <w:rFonts w:ascii="New York" w:hAnsi="New York"/>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1A133970" w14:textId="77777777" w:rsidR="00B15B4F" w:rsidRDefault="004541A5">
            <w:pPr>
              <w:numPr>
                <w:ilvl w:val="1"/>
                <w:numId w:val="13"/>
              </w:numPr>
              <w:spacing w:after="0"/>
              <w:rPr>
                <w:lang w:eastAsia="zh-CN"/>
              </w:rPr>
            </w:pPr>
            <w:r>
              <w:rPr>
                <w:rFonts w:ascii="New York" w:hAnsi="New York"/>
                <w:color w:val="FF0000"/>
                <w:lang w:eastAsia="zh-CN"/>
              </w:rPr>
              <w:t>Specification impacts may include reporting information for gNB digital pre-distortion assistance, and indication to the UE of whether it needs to apply non-linear equalization for a transmission.</w:t>
            </w:r>
          </w:p>
          <w:p w14:paraId="6E8F4E15" w14:textId="77777777" w:rsidR="00B15B4F" w:rsidRDefault="004541A5">
            <w:pPr>
              <w:numPr>
                <w:ilvl w:val="0"/>
                <w:numId w:val="13"/>
              </w:numPr>
              <w:spacing w:after="0"/>
              <w:rPr>
                <w:lang w:eastAsia="zh-CN"/>
              </w:rPr>
            </w:pPr>
            <w:r>
              <w:rPr>
                <w:rFonts w:ascii="New York" w:hAnsi="New York"/>
                <w:lang w:eastAsia="zh-CN"/>
              </w:rPr>
              <w:t>Technique #D-3: adaptation of transceiver processing algorithm</w:t>
            </w:r>
          </w:p>
          <w:p w14:paraId="0AB37803" w14:textId="77777777" w:rsidR="00B15B4F" w:rsidRDefault="004541A5">
            <w:pPr>
              <w:numPr>
                <w:ilvl w:val="1"/>
                <w:numId w:val="13"/>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220FD2A6" w14:textId="77777777" w:rsidR="00B15B4F" w:rsidRDefault="004541A5">
            <w:pPr>
              <w:numPr>
                <w:ilvl w:val="2"/>
                <w:numId w:val="13"/>
              </w:numPr>
              <w:spacing w:after="0"/>
              <w:rPr>
                <w:lang w:eastAsia="zh-CN"/>
              </w:rPr>
            </w:pPr>
            <w:r>
              <w:rPr>
                <w:rFonts w:ascii="New York" w:hAnsi="New York"/>
                <w:lang w:eastAsia="zh-CN"/>
              </w:rPr>
              <w:t>The UE must be notified of the sub-carriers carrying the TR signal, as using existing patterns (e.g., CSI-RS) is not practical</w:t>
            </w:r>
          </w:p>
          <w:p w14:paraId="5410EFB0" w14:textId="77777777" w:rsidR="00B15B4F" w:rsidRDefault="004541A5">
            <w:pPr>
              <w:numPr>
                <w:ilvl w:val="1"/>
                <w:numId w:val="13"/>
              </w:numPr>
              <w:spacing w:after="0"/>
              <w:rPr>
                <w:lang w:eastAsia="zh-CN"/>
              </w:rPr>
            </w:pPr>
            <w:r>
              <w:rPr>
                <w:rFonts w:ascii="New York" w:hAnsi="New York"/>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w:t>
            </w:r>
            <w:r>
              <w:rPr>
                <w:rFonts w:ascii="New York" w:hAnsi="New York"/>
                <w:lang w:eastAsia="zh-CN"/>
              </w:rPr>
              <w:lastRenderedPageBreak/>
              <w:t>conserve transmitter power consumption. Different transceiver processing algorithms at the gNB should be transparent to the UE.</w:t>
            </w:r>
          </w:p>
          <w:p w14:paraId="28C8146C"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Power model for the scaling of different transceiver processing algorithm should be provided with justification.</w:t>
            </w:r>
          </w:p>
          <w:p w14:paraId="1EC432C7" w14:textId="4D18AD07" w:rsidR="00B15B4F" w:rsidRDefault="004541A5">
            <w:pPr>
              <w:numPr>
                <w:ilvl w:val="0"/>
                <w:numId w:val="13"/>
              </w:numPr>
              <w:spacing w:after="0"/>
              <w:rPr>
                <w:lang w:eastAsia="zh-CN"/>
              </w:rPr>
            </w:pPr>
            <w:r>
              <w:rPr>
                <w:rFonts w:ascii="New York" w:hAnsi="New York"/>
                <w:lang w:eastAsia="zh-CN"/>
              </w:rPr>
              <w:t>Technique #D-4: PA Input Power Bias (</w:t>
            </w:r>
            <w:r w:rsidR="002E3D4D">
              <w:rPr>
                <w:rFonts w:ascii="New York" w:hAnsi="New York"/>
                <w:lang w:eastAsia="zh-CN"/>
              </w:rPr>
              <w:t>“</w:t>
            </w:r>
            <w:r>
              <w:rPr>
                <w:rFonts w:ascii="New York" w:hAnsi="New York"/>
                <w:lang w:eastAsia="zh-CN"/>
              </w:rPr>
              <w:t xml:space="preserve">input backoff”) Adaptation </w:t>
            </w:r>
          </w:p>
          <w:p w14:paraId="67DCB0F7" w14:textId="77777777" w:rsidR="00B15B4F" w:rsidRDefault="004541A5">
            <w:pPr>
              <w:numPr>
                <w:ilvl w:val="1"/>
                <w:numId w:val="13"/>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87DE82C" w14:textId="77777777" w:rsidR="00B15B4F" w:rsidRDefault="004541A5">
            <w:pPr>
              <w:numPr>
                <w:ilvl w:val="1"/>
                <w:numId w:val="13"/>
              </w:numPr>
              <w:spacing w:after="0"/>
              <w:rPr>
                <w:lang w:eastAsia="zh-CN"/>
              </w:rPr>
            </w:pPr>
            <w:r>
              <w:rPr>
                <w:rFonts w:ascii="New York" w:hAnsi="New York"/>
                <w:lang w:eastAsia="zh-CN"/>
              </w:rPr>
              <w:t xml:space="preserve">The PA energy consumption consists around ~70 % of the energy consumed at the BS. </w:t>
            </w:r>
          </w:p>
          <w:p w14:paraId="31409DCD" w14:textId="77777777" w:rsidR="00B15B4F" w:rsidRDefault="004541A5">
            <w:pPr>
              <w:numPr>
                <w:ilvl w:val="1"/>
                <w:numId w:val="13"/>
              </w:numPr>
              <w:spacing w:after="0"/>
              <w:rPr>
                <w:lang w:eastAsia="zh-CN"/>
              </w:rPr>
            </w:pPr>
            <w:r>
              <w:rPr>
                <w:rFonts w:ascii="New York" w:hAnsi="New York"/>
                <w:lang w:eastAsia="zh-CN"/>
              </w:rPr>
              <w:t>The majority of this energy consumed at the PA is due to the input power bias (“backoff”).</w:t>
            </w:r>
          </w:p>
          <w:p w14:paraId="16F295B2" w14:textId="77777777" w:rsidR="00B15B4F" w:rsidRDefault="004541A5">
            <w:pPr>
              <w:numPr>
                <w:ilvl w:val="1"/>
                <w:numId w:val="13"/>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7365876E" w14:textId="77777777" w:rsidR="00B15B4F" w:rsidRDefault="004541A5">
            <w:pPr>
              <w:numPr>
                <w:ilvl w:val="1"/>
                <w:numId w:val="13"/>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190988E4" w14:textId="77777777" w:rsidR="00B15B4F" w:rsidRDefault="004541A5">
            <w:pPr>
              <w:numPr>
                <w:ilvl w:val="1"/>
                <w:numId w:val="13"/>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1DD5451C" w14:textId="77777777" w:rsidR="00B15B4F" w:rsidRDefault="004541A5">
            <w:pPr>
              <w:numPr>
                <w:ilvl w:val="1"/>
                <w:numId w:val="13"/>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19C8F214" w14:textId="77777777" w:rsidR="00B15B4F" w:rsidRDefault="004541A5">
            <w:pPr>
              <w:numPr>
                <w:ilvl w:val="1"/>
                <w:numId w:val="13"/>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4CFBB7D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The effect of PAE to the scheme should be disclosed.</w:t>
            </w:r>
          </w:p>
          <w:p w14:paraId="6FC987E0" w14:textId="77777777" w:rsidR="00B15B4F" w:rsidRDefault="00B15B4F">
            <w:pPr>
              <w:rPr>
                <w:highlight w:val="yellow"/>
                <w:lang w:eastAsia="sv-SE"/>
              </w:rPr>
            </w:pPr>
          </w:p>
        </w:tc>
      </w:tr>
    </w:tbl>
    <w:p w14:paraId="2C0F24C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5C03234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7F6C9E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0519BE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26: Support joint adaptation of gNB transmission bandwidth and power spectral density.</w:t>
      </w:r>
    </w:p>
    <w:p w14:paraId="47BE088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6059DDA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29891B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e.g SSB, CSI-RS, PDSCH, during specific scenarios or situations. </w:t>
      </w:r>
    </w:p>
    <w:p w14:paraId="621A77E9" w14:textId="77777777" w:rsidR="00B15B4F" w:rsidRDefault="004541A5">
      <w:pPr>
        <w:pStyle w:val="ListParagraph"/>
        <w:numPr>
          <w:ilvl w:val="4"/>
          <w:numId w:val="6"/>
        </w:numPr>
        <w:rPr>
          <w:rFonts w:eastAsia="SimSun"/>
          <w:lang w:eastAsia="zh-CN"/>
        </w:rPr>
      </w:pPr>
      <w:r>
        <w:t xml:space="preserve">Support of </w:t>
      </w:r>
      <w:r>
        <w:rPr>
          <w:rFonts w:eastAsia="SimSun"/>
          <w:lang w:eastAsia="zh-CN"/>
        </w:rPr>
        <w:t>signaling of modified power ratio between CSI-RS and PDSCH/SSB</w:t>
      </w:r>
      <w:r>
        <w:t xml:space="preserve"> or between SSB and CSI-RS are expected to provide adaptation of flexible power ratio values and potentially reduce overhead, e.g. by utilizing group-level or cell common signaling.</w:t>
      </w:r>
    </w:p>
    <w:p w14:paraId="2C771776" w14:textId="77777777" w:rsidR="00B15B4F" w:rsidRDefault="004541A5">
      <w:pPr>
        <w:pStyle w:val="ListParagraph"/>
        <w:numPr>
          <w:ilvl w:val="4"/>
          <w:numId w:val="6"/>
        </w:numPr>
        <w:spacing w:before="120"/>
        <w:jc w:val="both"/>
      </w:pPr>
      <w:r>
        <w:t xml:space="preserve">This may include enhancements on </w:t>
      </w:r>
      <w:r>
        <w:rPr>
          <w:strike/>
          <w:color w:val="C00000"/>
        </w:rPr>
        <w:t>CSI-RS based</w:t>
      </w:r>
      <w:r>
        <w:rPr>
          <w:color w:val="C00000"/>
          <w:u w:val="single"/>
        </w:rPr>
        <w:t>UE</w:t>
      </w:r>
      <w:r>
        <w:t xml:space="preserve"> measurements, such as beam management, beam failure recovery, radio link monitoring, cell (re)selection and handover procedure</w:t>
      </w:r>
    </w:p>
    <w:p w14:paraId="6FCBE055" w14:textId="77777777" w:rsidR="00B15B4F" w:rsidRDefault="004541A5">
      <w:pPr>
        <w:pStyle w:val="ListParagraph"/>
        <w:numPr>
          <w:ilvl w:val="3"/>
          <w:numId w:val="6"/>
        </w:numPr>
        <w:rPr>
          <w:rFonts w:eastAsia="SimSun"/>
          <w:lang w:eastAsia="zh-CN"/>
        </w:rPr>
      </w:pPr>
      <w:r>
        <w:rPr>
          <w:rFonts w:eastAsia="SimSun"/>
          <w:lang w:eastAsia="zh-CN"/>
        </w:rPr>
        <w:lastRenderedPageBreak/>
        <w:t>The transmission bandwidth may be adapted jointly with transmission power to keep the similar reception performance.</w:t>
      </w:r>
    </w:p>
    <w:p w14:paraId="7B6A0E3E" w14:textId="77777777" w:rsidR="00B15B4F" w:rsidRDefault="004541A5">
      <w:pPr>
        <w:pStyle w:val="ListParagraph"/>
        <w:numPr>
          <w:ilvl w:val="3"/>
          <w:numId w:val="6"/>
        </w:numPr>
        <w:rPr>
          <w:rFonts w:eastAsia="SimSun"/>
          <w:lang w:eastAsia="zh-CN"/>
        </w:rPr>
      </w:pPr>
      <w:r>
        <w:rPr>
          <w:rFonts w:eastAsia="SimSun"/>
          <w:lang w:eastAsia="zh-CN"/>
        </w:rPr>
        <w:t>Network energy savings could be potentially obtained by transmission power adaptation with UE feedback information, e.g, CSI reporting, power adjustment indication, etc.</w:t>
      </w:r>
    </w:p>
    <w:p w14:paraId="2EB159FC" w14:textId="77777777" w:rsidR="00B15B4F" w:rsidRDefault="004541A5">
      <w:pPr>
        <w:pStyle w:val="ListParagraph"/>
        <w:numPr>
          <w:ilvl w:val="3"/>
          <w:numId w:val="6"/>
        </w:numPr>
      </w:pPr>
      <w:r>
        <w:t>Dynamic adaptation of power offset(s) between PDSCH and CSI-RS.</w:t>
      </w:r>
    </w:p>
    <w:p w14:paraId="64D5DCF4" w14:textId="77777777" w:rsidR="00B15B4F" w:rsidRDefault="004541A5">
      <w:pPr>
        <w:pStyle w:val="ListParagraph"/>
        <w:numPr>
          <w:ilvl w:val="3"/>
          <w:numId w:val="6"/>
        </w:numPr>
      </w:pPr>
      <w:r>
        <w:t xml:space="preserve">The linear reduction of PAE (power added efficiency) when Tx power reduction should be included in the scaling of the power model.  </w:t>
      </w:r>
    </w:p>
    <w:p w14:paraId="7B8A76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09F5A6E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gNB and/or] post-distortion at the UE. </w:t>
      </w:r>
    </w:p>
    <w:p w14:paraId="300FB59E" w14:textId="77777777" w:rsidR="00B15B4F" w:rsidRDefault="004541A5">
      <w:pPr>
        <w:pStyle w:val="ListParagraph"/>
        <w:numPr>
          <w:ilvl w:val="4"/>
          <w:numId w:val="6"/>
        </w:numPr>
      </w:pPr>
      <w:r>
        <w:t>Whether and how much improvement of the PAE (power-added efficiency) should be disclosed.</w:t>
      </w:r>
    </w:p>
    <w:p w14:paraId="65B74AD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43BFB94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D34C7F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5CE743E3" w14:textId="77777777" w:rsidR="00B15B4F" w:rsidRDefault="004541A5">
      <w:pPr>
        <w:pStyle w:val="ListParagraph"/>
        <w:numPr>
          <w:ilvl w:val="3"/>
          <w:numId w:val="6"/>
        </w:numPr>
        <w:rPr>
          <w:rFonts w:eastAsia="SimSun"/>
          <w:lang w:eastAsia="zh-CN"/>
        </w:rPr>
      </w:pPr>
      <w:r>
        <w:rPr>
          <w:rFonts w:eastAsia="SimSun"/>
          <w:lang w:eastAsia="zh-CN"/>
        </w:rPr>
        <w:t>Transmission energy efficiency at the network can be potentially improved with use of techniques such as channel aware tone reservation that decrease PAPR.</w:t>
      </w:r>
    </w:p>
    <w:p w14:paraId="2F24456A" w14:textId="77777777" w:rsidR="00B15B4F" w:rsidRDefault="004541A5">
      <w:pPr>
        <w:pStyle w:val="ListParagraph"/>
        <w:numPr>
          <w:ilvl w:val="4"/>
          <w:numId w:val="6"/>
        </w:numPr>
        <w:spacing w:before="120"/>
        <w:jc w:val="both"/>
        <w:rPr>
          <w:rFonts w:eastAsia="SimSun"/>
          <w:lang w:eastAsia="zh-CN"/>
        </w:rPr>
      </w:pPr>
      <w:r>
        <w:rPr>
          <w:rFonts w:eastAsia="SimSun"/>
          <w:lang w:eastAsia="zh-CN"/>
        </w:rPr>
        <w:t>The UE must be notified of the sub-carriers carrying the TR signal, as using existing patterns (e.g., CSI-RS) is not practical</w:t>
      </w:r>
    </w:p>
    <w:p w14:paraId="1D87C73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r>
        <w:rPr>
          <w:rFonts w:ascii="Times New Roman" w:hAnsi="Times New Roman"/>
          <w:sz w:val="22"/>
          <w:szCs w:val="22"/>
          <w:lang w:eastAsia="zh-CN"/>
        </w:rPr>
        <w:t>Different transceiver processing algorithms at the gNB should be transparent to the UE.</w:t>
      </w:r>
    </w:p>
    <w:p w14:paraId="7CF1EB9B" w14:textId="77777777" w:rsidR="00B15B4F" w:rsidRDefault="004541A5">
      <w:pPr>
        <w:pStyle w:val="ListParagraph"/>
        <w:numPr>
          <w:ilvl w:val="3"/>
          <w:numId w:val="6"/>
        </w:numPr>
      </w:pPr>
      <w:r>
        <w:t>Power model for the scaling of different transceiver processing algorithm should be provided with justification.]</w:t>
      </w:r>
    </w:p>
    <w:p w14:paraId="67E891B7" w14:textId="5567419D"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602B15C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EFA6F8"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14:paraId="57E567F6"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The majority of this energy consumed at the PA is due to the input power bias (“backoff”).</w:t>
      </w:r>
    </w:p>
    <w:p w14:paraId="16D2298D"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1790D04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299212C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63E7028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30580121"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3B3028E7" w14:textId="77777777" w:rsidR="00B15B4F" w:rsidRDefault="004541A5">
      <w:pPr>
        <w:pStyle w:val="BodyText"/>
        <w:numPr>
          <w:ilvl w:val="3"/>
          <w:numId w:val="6"/>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419DFE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53B89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Lowering the gNB output power for UEs in good coverage may have very limited impact on throughput.</w:t>
      </w:r>
    </w:p>
    <w:p w14:paraId="380BF7F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3E33C7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PDSCH power offsets to reference signals (CSI-RS), as well as power offset between CSI-RS and SSB are configured via RRC signalling which is rather slow.</w:t>
      </w:r>
    </w:p>
    <w:p w14:paraId="636BB4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35EC051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3A8C9FB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3FD8378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64D7F0A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4B389EC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5630C74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285AFB5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Dynamic transmit power adaptation could help gNB dynamically adapt PA operation for achieving network energy savings.</w:t>
      </w:r>
    </w:p>
    <w:p w14:paraId="45680F3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441BB08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downlink transmission power adaptation is a technique that allows the gNB to dynamically adjust the transmit power of one or multiple downlink signals/channels. The technique is not applicable to broadcast channels/signals (e.g., SSB/SI/paging).</w:t>
      </w:r>
    </w:p>
    <w:p w14:paraId="755104A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w:t>
      </w:r>
      <w:r>
        <w:rPr>
          <w:rFonts w:ascii="Times New Roman" w:hAnsi="Times New Roman"/>
          <w:sz w:val="22"/>
          <w:szCs w:val="22"/>
          <w:lang w:eastAsia="zh-CN"/>
        </w:rPr>
        <w:lastRenderedPageBreak/>
        <w:t>scenarios, respectively. However, it reduces 10% and 16% average UPT in low and light load scenarios, respectively. Furthermore, the DL SINR at 5 percentile (i.e., cell edge users) is reduced by around 4dB in low load and 2.5dB in light load.</w:t>
      </w:r>
    </w:p>
    <w:p w14:paraId="402DAA4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and/or downlink transmission power signalling framework) to efficiently support dynamic downlink transmission power adaptation for network energy savings with minimal impact to user experience.</w:t>
      </w:r>
    </w:p>
    <w:p w14:paraId="32E963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3E89784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Study the over the air training digital pre distortions method (OTA DPD) for DPD at the gNB’s transmission chain.</w:t>
      </w:r>
    </w:p>
    <w:p w14:paraId="3AD75EF5" w14:textId="26D97EDC"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D</w:t>
      </w:r>
      <w:r w:rsidR="002E3D4D">
        <w:rPr>
          <w:rFonts w:ascii="Times New Roman" w:hAnsi="Times New Roman"/>
          <w:sz w:val="22"/>
          <w:szCs w:val="22"/>
          <w:lang w:eastAsia="zh-CN"/>
        </w:rPr>
        <w:t>p</w:t>
      </w:r>
      <w:r>
        <w:rPr>
          <w:rFonts w:ascii="Times New Roman" w:hAnsi="Times New Roman"/>
          <w:sz w:val="22"/>
          <w:szCs w:val="22"/>
          <w:lang w:eastAsia="zh-CN"/>
        </w:rPr>
        <w:t>oD increases the EVM at the transmitter by between 3dB and 8dB based on the PA transmission power and received SNR, increasing bits/Joule (one of the KPIs reducing network power consumption as explained at the beginning of this section).</w:t>
      </w:r>
    </w:p>
    <w:p w14:paraId="7362B4D1" w14:textId="570D25A8"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15: D</w:t>
      </w:r>
      <w:r w:rsidR="002E3D4D">
        <w:rPr>
          <w:rFonts w:ascii="Times New Roman" w:hAnsi="Times New Roman"/>
          <w:sz w:val="22"/>
          <w:szCs w:val="22"/>
          <w:lang w:eastAsia="zh-CN"/>
        </w:rPr>
        <w:t>p</w:t>
      </w:r>
      <w:r>
        <w:rPr>
          <w:rFonts w:ascii="Times New Roman" w:hAnsi="Times New Roman"/>
          <w:sz w:val="22"/>
          <w:szCs w:val="22"/>
          <w:lang w:eastAsia="zh-CN"/>
        </w:rPr>
        <w:t>oD increases the throughput between 10% and 25% in most received SNRs (using higher MCSs). This throughput increase is reflected in higher bits/Joule (one of the KPIs reducing network power consumption).</w:t>
      </w:r>
    </w:p>
    <w:p w14:paraId="2CBFB1A2" w14:textId="4712314D"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D</w:t>
      </w:r>
      <w:r w:rsidR="002E3D4D">
        <w:rPr>
          <w:rFonts w:ascii="Times New Roman" w:hAnsi="Times New Roman"/>
          <w:sz w:val="22"/>
          <w:szCs w:val="22"/>
          <w:lang w:eastAsia="zh-CN"/>
        </w:rPr>
        <w:t>p</w:t>
      </w:r>
      <w:r>
        <w:rPr>
          <w:rFonts w:ascii="Times New Roman" w:hAnsi="Times New Roman"/>
          <w:sz w:val="22"/>
          <w:szCs w:val="22"/>
          <w:lang w:eastAsia="zh-CN"/>
        </w:rPr>
        <w:t>oD (Digital post distortion) for increasing efficiency at the gNB’s transmitter.</w:t>
      </w:r>
    </w:p>
    <w:p w14:paraId="510E69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30F1F8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4DCC2FF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Capture in TR the following description for gNB power amplifier mechanism to reduce gNB energy consumption:</w:t>
      </w:r>
    </w:p>
    <w:p w14:paraId="2D591CB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4EAEF68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934DB1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obtained by gNB PA backoff adaptation.</w:t>
      </w:r>
    </w:p>
    <w:p w14:paraId="6BC685E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Impact of gNB PA backoff adaptation onto system performance</w:t>
      </w:r>
    </w:p>
    <w:p w14:paraId="3A0AF83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51E1D4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following aspects for adaptation of transmission power by the gNB can be considered:</w:t>
      </w:r>
    </w:p>
    <w:p w14:paraId="5F91417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6289D31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C73F7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Dynamically adapting the DL transmission power at gNB in specific set of frequency and time resources utilizing assistance information from the UE is supported.</w:t>
      </w:r>
    </w:p>
    <w:p w14:paraId="67DDEFFB" w14:textId="77777777" w:rsidR="00B15B4F" w:rsidRDefault="00B15B4F">
      <w:pPr>
        <w:pStyle w:val="BodyText"/>
        <w:spacing w:after="0"/>
        <w:rPr>
          <w:rFonts w:ascii="Times New Roman" w:hAnsi="Times New Roman"/>
          <w:sz w:val="22"/>
          <w:szCs w:val="22"/>
          <w:lang w:eastAsia="zh-CN"/>
        </w:rPr>
      </w:pPr>
    </w:p>
    <w:p w14:paraId="484C5556" w14:textId="77777777" w:rsidR="00B15B4F" w:rsidRDefault="00B15B4F">
      <w:pPr>
        <w:pStyle w:val="BodyText"/>
        <w:spacing w:after="0"/>
        <w:rPr>
          <w:rFonts w:ascii="Times New Roman" w:hAnsi="Times New Roman"/>
          <w:sz w:val="22"/>
          <w:szCs w:val="22"/>
          <w:lang w:eastAsia="zh-CN"/>
        </w:rPr>
      </w:pPr>
    </w:p>
    <w:p w14:paraId="3372A653"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50638F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674AC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15043051" w14:textId="77777777" w:rsidR="00B15B4F" w:rsidRDefault="00B15B4F">
      <w:pPr>
        <w:pStyle w:val="BodyText"/>
        <w:spacing w:after="0"/>
        <w:rPr>
          <w:rFonts w:ascii="Times New Roman" w:hAnsi="Times New Roman"/>
          <w:sz w:val="22"/>
          <w:szCs w:val="22"/>
          <w:lang w:eastAsia="zh-CN"/>
        </w:rPr>
      </w:pPr>
    </w:p>
    <w:p w14:paraId="5CBE5B6E" w14:textId="77777777" w:rsidR="00B15B4F" w:rsidRDefault="004541A5">
      <w:pPr>
        <w:pStyle w:val="Heading4"/>
        <w:ind w:left="1411" w:hanging="1411"/>
        <w:rPr>
          <w:rFonts w:eastAsia="SimSun"/>
          <w:szCs w:val="18"/>
          <w:lang w:eastAsia="zh-CN"/>
        </w:rPr>
      </w:pPr>
      <w:r>
        <w:rPr>
          <w:rFonts w:eastAsia="SimSun"/>
          <w:szCs w:val="18"/>
          <w:lang w:eastAsia="zh-CN"/>
        </w:rPr>
        <w:t>Proposal #5-1</w:t>
      </w:r>
    </w:p>
    <w:p w14:paraId="0DC67A2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49194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95BEDAC" w14:textId="77777777" w:rsidR="00B15B4F" w:rsidRDefault="004541A5">
      <w:pPr>
        <w:pStyle w:val="BodyText"/>
        <w:numPr>
          <w:ilvl w:val="1"/>
          <w:numId w:val="6"/>
        </w:numPr>
        <w:spacing w:after="0"/>
        <w:rPr>
          <w:rFonts w:ascii="Times New Roman" w:hAnsi="Times New Roman"/>
          <w:sz w:val="22"/>
          <w:szCs w:val="22"/>
          <w:lang w:eastAsia="zh-CN"/>
        </w:rPr>
      </w:pPr>
      <w:del w:id="3303"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76B9A564" w14:textId="77777777" w:rsidR="00B15B4F" w:rsidRDefault="004541A5">
      <w:pPr>
        <w:pStyle w:val="ListParagraph"/>
        <w:numPr>
          <w:ilvl w:val="2"/>
          <w:numId w:val="6"/>
        </w:numPr>
        <w:snapToGrid w:val="0"/>
        <w:rPr>
          <w:sz w:val="21"/>
          <w:szCs w:val="21"/>
          <w:lang w:eastAsia="zh-CN"/>
        </w:rPr>
      </w:pPr>
      <w:del w:id="3304" w:author="Editor" w:date="2022-09-23T11:34:00Z">
        <w:r>
          <w:delText xml:space="preserve">Support </w:delText>
        </w:r>
      </w:del>
      <w:del w:id="3305" w:author="Editor" w:date="2022-09-21T15:06:00Z">
        <w:r>
          <w:delText xml:space="preserve"> </w:delText>
        </w:r>
      </w:del>
      <w:del w:id="3306" w:author="Editor" w:date="2022-09-23T11:34:00Z">
        <w:r>
          <w:delText xml:space="preserve">of </w:delText>
        </w:r>
      </w:del>
      <w:r>
        <w:t xml:space="preserve">signaling of modified power ratio between CSI-RS and PDSCH/SSB or between SSB and CSI-RS </w:t>
      </w:r>
      <w:del w:id="3307" w:author="Editor" w:date="2022-09-23T11:34:00Z">
        <w:r>
          <w:delText xml:space="preserve">are expected </w:delText>
        </w:r>
      </w:del>
      <w:r>
        <w:t xml:space="preserve">to provide adaptation of </w:t>
      </w:r>
      <w:del w:id="3308" w:author="Editor" w:date="2022-09-21T15:14:00Z">
        <w:r>
          <w:delText xml:space="preserve">flexible </w:delText>
        </w:r>
      </w:del>
      <w:r>
        <w:t>power ratio values</w:t>
      </w:r>
      <w:del w:id="3309" w:author="Editor" w:date="2022-09-21T15:14:00Z">
        <w:r>
          <w:delText xml:space="preserve"> and potentially reduce overhead</w:delText>
        </w:r>
      </w:del>
      <w:r>
        <w:t>, e.g. by utilizing group-level or cell common signaling.</w:t>
      </w:r>
    </w:p>
    <w:p w14:paraId="4B0AD939" w14:textId="77777777" w:rsidR="00B15B4F" w:rsidRDefault="004541A5">
      <w:pPr>
        <w:pStyle w:val="ListParagraph"/>
        <w:numPr>
          <w:ilvl w:val="2"/>
          <w:numId w:val="6"/>
        </w:numPr>
        <w:snapToGrid w:val="0"/>
        <w:spacing w:before="120"/>
        <w:jc w:val="both"/>
      </w:pPr>
      <w:r>
        <w:t>This may include enhancements on CSI-RS based measurements, such as beam management, beam failure recovery, radio link monitoring, cell (re)selection and handover procedure</w:t>
      </w:r>
    </w:p>
    <w:p w14:paraId="7A3C4F1F"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76B45C48" w14:textId="77777777" w:rsidR="00B15B4F" w:rsidRDefault="004541A5">
      <w:pPr>
        <w:pStyle w:val="ListParagraph"/>
        <w:numPr>
          <w:ilvl w:val="1"/>
          <w:numId w:val="6"/>
        </w:numPr>
        <w:snapToGrid w:val="0"/>
      </w:pPr>
      <w:del w:id="3310" w:author="Editor" w:date="2022-09-21T15:15:00Z">
        <w:r>
          <w:delText xml:space="preserve">Network energy savings could be potentially obtained by transmission power adaptation with </w:delText>
        </w:r>
      </w:del>
      <w:r>
        <w:t>UE feedback information, e.g, CSI reporting, power adjustment indication, etc.</w:t>
      </w:r>
    </w:p>
    <w:p w14:paraId="00453876" w14:textId="77777777" w:rsidR="00B15B4F" w:rsidRDefault="004541A5">
      <w:pPr>
        <w:pStyle w:val="ListParagraph"/>
        <w:numPr>
          <w:ilvl w:val="1"/>
          <w:numId w:val="6"/>
        </w:numPr>
        <w:snapToGrid w:val="0"/>
        <w:rPr>
          <w:del w:id="3311" w:author="Editor" w:date="2022-09-23T11:35:00Z"/>
        </w:rPr>
      </w:pPr>
      <w:del w:id="3312" w:author="Editor" w:date="2022-09-23T11:35:00Z">
        <w:r>
          <w:delText>Dynamic adaptation of power offset(s) between PDSCH and CSI-RS.</w:delText>
        </w:r>
      </w:del>
    </w:p>
    <w:p w14:paraId="7A93B58B" w14:textId="77777777" w:rsidR="00B15B4F" w:rsidRDefault="004541A5">
      <w:pPr>
        <w:pStyle w:val="ListParagraph"/>
        <w:numPr>
          <w:ilvl w:val="1"/>
          <w:numId w:val="6"/>
        </w:numPr>
        <w:snapToGrid w:val="0"/>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p w14:paraId="0FA89BEC" w14:textId="77777777" w:rsidR="00B15B4F" w:rsidRDefault="00B15B4F">
      <w:pPr>
        <w:pStyle w:val="BodyText"/>
        <w:spacing w:after="0"/>
        <w:rPr>
          <w:rFonts w:ascii="Times New Roman" w:hAnsi="Times New Roman"/>
          <w:sz w:val="22"/>
          <w:szCs w:val="22"/>
          <w:lang w:eastAsia="zh-CN"/>
        </w:rPr>
      </w:pPr>
    </w:p>
    <w:p w14:paraId="5272695A" w14:textId="77777777" w:rsidR="00B15B4F" w:rsidRDefault="00B15B4F">
      <w:pPr>
        <w:pStyle w:val="BodyText"/>
        <w:spacing w:after="0"/>
        <w:rPr>
          <w:rFonts w:ascii="Times New Roman" w:eastAsiaTheme="minorEastAsia" w:hAnsi="Times New Roman"/>
          <w:sz w:val="22"/>
          <w:szCs w:val="22"/>
          <w:lang w:eastAsia="ko-KR"/>
        </w:rPr>
      </w:pPr>
    </w:p>
    <w:p w14:paraId="0A4079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66826BEE"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4738565" w14:textId="77777777" w:rsidR="00B15B4F" w:rsidRDefault="004541A5">
      <w:pPr>
        <w:pStyle w:val="BodyText"/>
        <w:numPr>
          <w:ilvl w:val="1"/>
          <w:numId w:val="7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4ED137CD" w14:textId="77777777" w:rsidR="00B15B4F" w:rsidRDefault="00B15B4F">
      <w:pPr>
        <w:pStyle w:val="BodyText"/>
        <w:spacing w:after="0"/>
        <w:rPr>
          <w:rFonts w:ascii="Times New Roman" w:eastAsiaTheme="minorEastAsia" w:hAnsi="Times New Roman"/>
          <w:sz w:val="22"/>
          <w:szCs w:val="22"/>
          <w:lang w:eastAsia="ko-KR"/>
        </w:rPr>
      </w:pPr>
    </w:p>
    <w:p w14:paraId="4B569195" w14:textId="77777777" w:rsidR="00B15B4F" w:rsidRDefault="00B15B4F">
      <w:pPr>
        <w:pStyle w:val="BodyText"/>
        <w:spacing w:after="0"/>
        <w:rPr>
          <w:rFonts w:ascii="Times New Roman" w:eastAsiaTheme="minorEastAsia" w:hAnsi="Times New Roman"/>
          <w:sz w:val="22"/>
          <w:szCs w:val="22"/>
          <w:lang w:eastAsia="ko-KR"/>
        </w:rPr>
      </w:pPr>
    </w:p>
    <w:p w14:paraId="531BE05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w:t>
      </w:r>
    </w:p>
    <w:tbl>
      <w:tblPr>
        <w:tblStyle w:val="TableGrid"/>
        <w:tblW w:w="9350" w:type="dxa"/>
        <w:tblInd w:w="-3" w:type="dxa"/>
        <w:tblLook w:val="04A0" w:firstRow="1" w:lastRow="0" w:firstColumn="1" w:lastColumn="0" w:noHBand="0" w:noVBand="1"/>
      </w:tblPr>
      <w:tblGrid>
        <w:gridCol w:w="1704"/>
        <w:gridCol w:w="7646"/>
      </w:tblGrid>
      <w:tr w:rsidR="00B15B4F" w14:paraId="40A8D11E" w14:textId="77777777">
        <w:tc>
          <w:tcPr>
            <w:tcW w:w="1704" w:type="dxa"/>
            <w:shd w:val="clear" w:color="auto" w:fill="D9D9D9" w:themeFill="background1" w:themeFillShade="D9"/>
          </w:tcPr>
          <w:p w14:paraId="6F7B247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3259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D52596" w14:textId="77777777">
        <w:tc>
          <w:tcPr>
            <w:tcW w:w="1704" w:type="dxa"/>
          </w:tcPr>
          <w:p w14:paraId="276B4D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A8D07C0"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6F6F45C9" w14:textId="77777777" w:rsidR="00B15B4F" w:rsidRDefault="004541A5">
            <w:pPr>
              <w:pStyle w:val="BodyText"/>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B15B4F" w14:paraId="207C760A" w14:textId="77777777">
        <w:tc>
          <w:tcPr>
            <w:tcW w:w="1704" w:type="dxa"/>
          </w:tcPr>
          <w:p w14:paraId="7E0F9E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384CA2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6EF0A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B15B4F" w14:paraId="00258A87" w14:textId="77777777">
        <w:tc>
          <w:tcPr>
            <w:tcW w:w="1704" w:type="dxa"/>
          </w:tcPr>
          <w:p w14:paraId="61C93094" w14:textId="5BED5035"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597A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49BE61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CSI-RS, the power can be semi-statically changed by RRC re-configuration. The need to have more dynamical power change should be verified. </w:t>
            </w:r>
          </w:p>
          <w:p w14:paraId="27C006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gNB so it can be already changed dynamically by implementation. </w:t>
            </w:r>
          </w:p>
          <w:p w14:paraId="0CC1C1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B15B4F" w14:paraId="2B797B6A" w14:textId="77777777">
        <w:tc>
          <w:tcPr>
            <w:tcW w:w="1704" w:type="dxa"/>
          </w:tcPr>
          <w:p w14:paraId="3B4005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20EC3C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B15B4F" w14:paraId="77511687" w14:textId="77777777">
        <w:tc>
          <w:tcPr>
            <w:tcW w:w="1704" w:type="dxa"/>
          </w:tcPr>
          <w:p w14:paraId="6E806E5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01601D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B15B4F" w14:paraId="393807BE" w14:textId="77777777">
        <w:tc>
          <w:tcPr>
            <w:tcW w:w="1704" w:type="dxa"/>
          </w:tcPr>
          <w:p w14:paraId="7CDA2430"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57AB3C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5F2B86E1" w14:textId="77777777" w:rsidR="00B15B4F" w:rsidRDefault="004541A5">
            <w:pPr>
              <w:pStyle w:val="BodyText"/>
              <w:numPr>
                <w:ilvl w:val="1"/>
                <w:numId w:val="6"/>
              </w:numPr>
              <w:spacing w:after="0"/>
              <w:rPr>
                <w:rFonts w:ascii="Times New Roman" w:hAnsi="Times New Roman"/>
                <w:strike/>
                <w:color w:val="FF0000"/>
                <w:sz w:val="22"/>
                <w:szCs w:val="22"/>
                <w:lang w:eastAsia="zh-CN"/>
              </w:rPr>
            </w:pPr>
            <w:del w:id="3313"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FF0000"/>
                <w:sz w:val="22"/>
                <w:szCs w:val="22"/>
                <w:lang w:eastAsia="zh-CN"/>
              </w:rPr>
              <w:t xml:space="preserve"> during specific scenarios or situations. </w:t>
            </w:r>
          </w:p>
          <w:p w14:paraId="23E23C82" w14:textId="77777777" w:rsidR="00B15B4F" w:rsidRDefault="00B15B4F">
            <w:pPr>
              <w:pStyle w:val="BodyText"/>
              <w:spacing w:after="0"/>
              <w:rPr>
                <w:rFonts w:ascii="Times New Roman" w:hAnsi="Times New Roman"/>
                <w:sz w:val="22"/>
                <w:szCs w:val="22"/>
                <w:lang w:eastAsia="ko-KR"/>
              </w:rPr>
            </w:pPr>
          </w:p>
        </w:tc>
      </w:tr>
      <w:tr w:rsidR="00B15B4F" w14:paraId="262CA7E1" w14:textId="77777777">
        <w:tc>
          <w:tcPr>
            <w:tcW w:w="1704" w:type="dxa"/>
          </w:tcPr>
          <w:p w14:paraId="358DC6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1B0741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005C4467"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#5-1</w:t>
            </w:r>
          </w:p>
          <w:p w14:paraId="6EB8C9D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24B75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59B6D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06B4B9F7" w14:textId="77777777" w:rsidR="00B15B4F" w:rsidRDefault="004541A5">
            <w:pPr>
              <w:pStyle w:val="ListParagraph"/>
              <w:numPr>
                <w:ilvl w:val="2"/>
                <w:numId w:val="6"/>
              </w:numPr>
              <w:snapToGrid w:val="0"/>
              <w:rPr>
                <w:sz w:val="21"/>
                <w:szCs w:val="21"/>
                <w:lang w:eastAsia="zh-CN"/>
              </w:rPr>
            </w:pPr>
            <w:r>
              <w:rPr>
                <w:rFonts w:ascii="New York" w:eastAsia="SimSun" w:hAnsi="New York"/>
              </w:rPr>
              <w:t>signaling of modified power ratio between CSI-RS and PDSCH/SSB or between SSB and CSI-RS to provide adaptation of power ratio values, e.g. by utilizing group-level or cell common signaling.</w:t>
            </w:r>
          </w:p>
          <w:p w14:paraId="5E4EEB75" w14:textId="77777777" w:rsidR="00B15B4F" w:rsidRDefault="004541A5">
            <w:pPr>
              <w:pStyle w:val="ListParagraph"/>
              <w:numPr>
                <w:ilvl w:val="2"/>
                <w:numId w:val="6"/>
              </w:numPr>
              <w:snapToGrid w:val="0"/>
              <w:rPr>
                <w:rFonts w:ascii="New York" w:eastAsia="SimSun" w:hAnsi="New York"/>
              </w:rPr>
            </w:pPr>
            <w:r>
              <w:rPr>
                <w:rFonts w:ascii="New York" w:eastAsia="SimSun" w:hAnsi="New York"/>
              </w:rPr>
              <w:t>This may include enhancements on CSI-RS based measurements, such as beam management, beam failure recovery, radio link monitoring, cell (re)selection and handover procedure</w:t>
            </w:r>
          </w:p>
          <w:p w14:paraId="14ABC039"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The transmission bandwidth may be adapted jointly with transmission power to keep the similar reception performance.</w:t>
            </w:r>
          </w:p>
          <w:p w14:paraId="1BFA0095"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UE feedback information </w:t>
            </w:r>
            <w:r>
              <w:rPr>
                <w:rFonts w:ascii="New York" w:eastAsia="SimSun" w:hAnsi="New York"/>
                <w:color w:val="FF0000"/>
              </w:rPr>
              <w:t>to assist gNB downlink power adaptation</w:t>
            </w:r>
            <w:r>
              <w:rPr>
                <w:rFonts w:ascii="New York" w:eastAsia="SimSun" w:hAnsi="New York"/>
              </w:rPr>
              <w:t>, e.g, CSI reporting, power adjustment indication, etc.</w:t>
            </w:r>
          </w:p>
          <w:p w14:paraId="60F51E9B" w14:textId="77777777" w:rsidR="00B15B4F" w:rsidRDefault="004541A5">
            <w:pPr>
              <w:pStyle w:val="ListParagraph"/>
              <w:numPr>
                <w:ilvl w:val="2"/>
                <w:numId w:val="6"/>
              </w:numPr>
              <w:snapToGrid w:val="0"/>
              <w:rPr>
                <w:color w:val="FF0000"/>
              </w:rPr>
            </w:pPr>
            <w:r>
              <w:rPr>
                <w:rFonts w:ascii="New York" w:eastAsia="SimSun" w:hAnsi="New York"/>
                <w:color w:val="FF0000"/>
              </w:rPr>
              <w:lastRenderedPageBreak/>
              <w:t>Report multiple CSI, and each corresponds to a different power offset (hypothetical power offset between CSI-RS and PDSCH) in one CSI report.</w:t>
            </w:r>
          </w:p>
          <w:p w14:paraId="36A40F47"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The linear reduction of PAE (power added efficiency) when Tx power reduction should be included in the scaling of the power model. </w:t>
            </w:r>
            <w:r>
              <w:rPr>
                <w:rFonts w:ascii="New York" w:eastAsia="SimSun" w:hAnsi="New York"/>
                <w:highlight w:val="yellow"/>
                <w:vertAlign w:val="superscript"/>
                <w:lang w:eastAsia="zh-CN"/>
              </w:rPr>
              <w:t>(1)</w:t>
            </w:r>
          </w:p>
          <w:p w14:paraId="4EEAF102" w14:textId="77777777" w:rsidR="00B15B4F" w:rsidRDefault="00B15B4F">
            <w:pPr>
              <w:pStyle w:val="BodyText"/>
              <w:spacing w:after="0"/>
              <w:rPr>
                <w:rFonts w:ascii="Times New Roman" w:hAnsi="Times New Roman"/>
                <w:sz w:val="22"/>
                <w:szCs w:val="22"/>
                <w:lang w:eastAsia="zh-CN"/>
              </w:rPr>
            </w:pPr>
          </w:p>
        </w:tc>
      </w:tr>
      <w:tr w:rsidR="00B15B4F" w14:paraId="545F4754" w14:textId="77777777">
        <w:tc>
          <w:tcPr>
            <w:tcW w:w="1704" w:type="dxa"/>
          </w:tcPr>
          <w:p w14:paraId="1A31278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6AC60FC7"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Both SSB and CSI-RS impact UE measurements. Therefore, ‘</w:t>
            </w:r>
            <w:r>
              <w:rPr>
                <w:rFonts w:ascii="New York" w:hAnsi="New York"/>
                <w:sz w:val="22"/>
              </w:rPr>
              <w:t>enhancements on CSI-RS based measurements’ can be generalized into ‘enhancements on UE measurements’.</w:t>
            </w:r>
          </w:p>
          <w:p w14:paraId="4B5825CD" w14:textId="77777777" w:rsidR="00B15B4F" w:rsidRDefault="004541A5">
            <w:pPr>
              <w:numPr>
                <w:ilvl w:val="0"/>
                <w:numId w:val="20"/>
              </w:numPr>
              <w:spacing w:before="180" w:line="288" w:lineRule="auto"/>
              <w:contextualSpacing/>
              <w:rPr>
                <w:rFonts w:eastAsia="DengXian"/>
                <w:sz w:val="22"/>
                <w:lang w:val="en-GB" w:eastAsia="zh-CN"/>
              </w:rPr>
            </w:pPr>
            <w:r>
              <w:rPr>
                <w:rFonts w:ascii="New York" w:hAnsi="New York"/>
                <w:sz w:val="22"/>
              </w:rPr>
              <w:t>Note 1: it belongs to BS power consumption/scaling modeling.</w:t>
            </w:r>
          </w:p>
          <w:p w14:paraId="0FAF0184" w14:textId="77777777" w:rsidR="00B15B4F" w:rsidRDefault="00B15B4F">
            <w:pPr>
              <w:spacing w:before="180" w:line="288" w:lineRule="auto"/>
              <w:rPr>
                <w:rFonts w:eastAsia="DengXian"/>
                <w:sz w:val="22"/>
                <w:szCs w:val="22"/>
                <w:lang w:val="en-GB" w:eastAsia="zh-CN"/>
              </w:rPr>
            </w:pPr>
          </w:p>
          <w:p w14:paraId="47D9E8D7"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0DC6495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#5-1</w:t>
            </w:r>
          </w:p>
          <w:p w14:paraId="0AF7474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B77022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F9A8050" w14:textId="77777777" w:rsidR="00B15B4F" w:rsidRDefault="004541A5">
            <w:pPr>
              <w:pStyle w:val="BodyText"/>
              <w:numPr>
                <w:ilvl w:val="1"/>
                <w:numId w:val="6"/>
              </w:numPr>
              <w:spacing w:after="0"/>
              <w:rPr>
                <w:rFonts w:ascii="Times New Roman" w:hAnsi="Times New Roman"/>
                <w:sz w:val="22"/>
                <w:szCs w:val="22"/>
                <w:lang w:eastAsia="zh-CN"/>
              </w:rPr>
            </w:pPr>
            <w:del w:id="3314"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5539575A" w14:textId="77777777" w:rsidR="00B15B4F" w:rsidRDefault="004541A5">
            <w:pPr>
              <w:pStyle w:val="ListParagraph"/>
              <w:numPr>
                <w:ilvl w:val="2"/>
                <w:numId w:val="6"/>
              </w:numPr>
              <w:snapToGrid w:val="0"/>
              <w:rPr>
                <w:sz w:val="21"/>
                <w:szCs w:val="21"/>
                <w:lang w:eastAsia="zh-CN"/>
              </w:rPr>
            </w:pPr>
            <w:del w:id="3315" w:author="Editor" w:date="2022-09-23T11:34:00Z">
              <w:r>
                <w:rPr>
                  <w:rFonts w:ascii="New York" w:eastAsia="SimSun" w:hAnsi="New York"/>
                </w:rPr>
                <w:delText xml:space="preserve">Support </w:delText>
              </w:r>
            </w:del>
            <w:del w:id="3316" w:author="Editor" w:date="2022-09-21T15:06:00Z">
              <w:r>
                <w:rPr>
                  <w:rFonts w:ascii="New York" w:eastAsia="SimSun" w:hAnsi="New York"/>
                </w:rPr>
                <w:delText xml:space="preserve"> </w:delText>
              </w:r>
            </w:del>
            <w:del w:id="3317" w:author="Editor" w:date="2022-09-23T11:34:00Z">
              <w:r>
                <w:rPr>
                  <w:rFonts w:ascii="New York" w:eastAsia="SimSun" w:hAnsi="New York"/>
                </w:rPr>
                <w:delText xml:space="preserve">of </w:delText>
              </w:r>
            </w:del>
            <w:r>
              <w:rPr>
                <w:rFonts w:ascii="New York" w:eastAsia="SimSun" w:hAnsi="New York"/>
              </w:rPr>
              <w:t xml:space="preserve">signaling of modified power ratio between CSI-RS and PDSCH/SSB or between SSB and CSI-RS </w:t>
            </w:r>
            <w:del w:id="3318" w:author="Editor" w:date="2022-09-23T11:34:00Z">
              <w:r>
                <w:rPr>
                  <w:rFonts w:ascii="New York" w:eastAsia="SimSun" w:hAnsi="New York"/>
                </w:rPr>
                <w:delText xml:space="preserve">are expected </w:delText>
              </w:r>
            </w:del>
            <w:r>
              <w:rPr>
                <w:rFonts w:ascii="New York" w:eastAsia="SimSun" w:hAnsi="New York"/>
              </w:rPr>
              <w:t xml:space="preserve">to provide adaptation of </w:t>
            </w:r>
            <w:del w:id="3319" w:author="Editor" w:date="2022-09-21T15:14:00Z">
              <w:r>
                <w:rPr>
                  <w:rFonts w:ascii="New York" w:eastAsia="SimSun" w:hAnsi="New York"/>
                </w:rPr>
                <w:delText xml:space="preserve">flexible </w:delText>
              </w:r>
            </w:del>
            <w:r>
              <w:rPr>
                <w:rFonts w:ascii="New York" w:eastAsia="SimSun" w:hAnsi="New York"/>
              </w:rPr>
              <w:t>power ratio values</w:t>
            </w:r>
            <w:del w:id="3320" w:author="Editor" w:date="2022-09-21T15:14:00Z">
              <w:r>
                <w:rPr>
                  <w:rFonts w:ascii="New York" w:eastAsia="SimSun" w:hAnsi="New York"/>
                </w:rPr>
                <w:delText xml:space="preserve"> and potentially reduce overhead</w:delText>
              </w:r>
            </w:del>
            <w:r>
              <w:rPr>
                <w:rFonts w:ascii="New York" w:eastAsia="SimSun" w:hAnsi="New York"/>
              </w:rPr>
              <w:t>, e.g. by utilizing group-level or cell common signaling.</w:t>
            </w:r>
          </w:p>
          <w:p w14:paraId="13D8ECD1" w14:textId="77777777" w:rsidR="00B15B4F" w:rsidRDefault="004541A5">
            <w:pPr>
              <w:pStyle w:val="ListParagraph"/>
              <w:numPr>
                <w:ilvl w:val="2"/>
                <w:numId w:val="6"/>
              </w:numPr>
              <w:snapToGrid w:val="0"/>
              <w:rPr>
                <w:rFonts w:ascii="New York" w:eastAsia="SimSun" w:hAnsi="New York"/>
              </w:rPr>
            </w:pPr>
            <w:r>
              <w:rPr>
                <w:rFonts w:ascii="New York" w:eastAsia="SimSun" w:hAnsi="New York"/>
              </w:rPr>
              <w:t xml:space="preserve">This may include enhancements on </w:t>
            </w:r>
            <w:r>
              <w:rPr>
                <w:rFonts w:ascii="New York" w:eastAsia="SimSun" w:hAnsi="New York"/>
                <w:strike/>
                <w:color w:val="FF0000"/>
                <w:highlight w:val="yellow"/>
              </w:rPr>
              <w:t>CSI-RS based</w:t>
            </w:r>
            <w:r>
              <w:rPr>
                <w:rFonts w:ascii="New York" w:eastAsia="SimSun" w:hAnsi="New York"/>
                <w:color w:val="FF0000"/>
                <w:highlight w:val="yellow"/>
              </w:rPr>
              <w:t xml:space="preserve"> UE</w:t>
            </w:r>
            <w:r>
              <w:rPr>
                <w:rFonts w:ascii="New York" w:eastAsia="SimSun" w:hAnsi="New York"/>
                <w:color w:val="FF0000"/>
              </w:rPr>
              <w:t xml:space="preserve"> </w:t>
            </w:r>
            <w:r>
              <w:rPr>
                <w:rFonts w:ascii="New York" w:eastAsia="SimSun" w:hAnsi="New York"/>
                <w:color w:val="FF0000"/>
                <w:highlight w:val="yellow"/>
              </w:rPr>
              <w:t xml:space="preserve">L1/L3 measurements and L3 filtering behavior due to power adaptation for </w:t>
            </w:r>
            <w:r>
              <w:rPr>
                <w:rFonts w:ascii="New York" w:eastAsia="SimSun" w:hAnsi="New York"/>
                <w:strike/>
                <w:color w:val="FF0000"/>
                <w:highlight w:val="yellow"/>
              </w:rPr>
              <w:t>, such as</w:t>
            </w:r>
            <w:r>
              <w:rPr>
                <w:rFonts w:ascii="New York" w:eastAsia="SimSun" w:hAnsi="New York"/>
                <w:strike/>
                <w:color w:val="FF0000"/>
              </w:rPr>
              <w:t xml:space="preserve"> </w:t>
            </w:r>
            <w:r>
              <w:rPr>
                <w:rFonts w:ascii="New York" w:eastAsia="SimSun" w:hAnsi="New York"/>
              </w:rPr>
              <w:t>beam management, beam failure recovery, radio link monitoring, cell (re)selection and handover procedure</w:t>
            </w:r>
          </w:p>
          <w:p w14:paraId="0401CE98" w14:textId="77777777" w:rsidR="00B15B4F" w:rsidRDefault="00B15B4F">
            <w:pPr>
              <w:pStyle w:val="BodyText"/>
              <w:spacing w:after="0"/>
              <w:rPr>
                <w:rFonts w:eastAsia="Yu Mincho"/>
                <w:sz w:val="22"/>
                <w:szCs w:val="22"/>
                <w:lang w:eastAsia="ja-JP"/>
              </w:rPr>
            </w:pPr>
          </w:p>
        </w:tc>
      </w:tr>
      <w:tr w:rsidR="00B15B4F" w14:paraId="1565942B" w14:textId="77777777">
        <w:tc>
          <w:tcPr>
            <w:tcW w:w="1704" w:type="dxa"/>
          </w:tcPr>
          <w:p w14:paraId="66403E80"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9AA9E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3187B5BB"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UE feedback information, e.g, CSI reporting, power adjustment indication, etc.</w:t>
            </w:r>
          </w:p>
          <w:p w14:paraId="3E53A4E5" w14:textId="77777777" w:rsidR="00B15B4F" w:rsidRDefault="004541A5">
            <w:pPr>
              <w:pStyle w:val="ListParagraph"/>
              <w:numPr>
                <w:ilvl w:val="1"/>
                <w:numId w:val="6"/>
              </w:numPr>
              <w:snapToGrid w:val="0"/>
              <w:rPr>
                <w:del w:id="3321" w:author="Editor" w:date="2022-09-23T11:35:00Z"/>
                <w:strike/>
                <w:color w:val="0070C0"/>
              </w:rPr>
            </w:pPr>
            <w:del w:id="3322" w:author="Editor" w:date="2022-09-23T11:35:00Z">
              <w:r>
                <w:rPr>
                  <w:rFonts w:ascii="New York" w:eastAsia="SimSun" w:hAnsi="New York"/>
                  <w:strike/>
                  <w:color w:val="0070C0"/>
                </w:rPr>
                <w:delText>Dynamic adaptation of power offset(s) between PDSCH and CSI-RS.</w:delText>
              </w:r>
            </w:del>
          </w:p>
          <w:p w14:paraId="29E9B67E" w14:textId="77777777" w:rsidR="00B15B4F" w:rsidRDefault="004541A5">
            <w:pPr>
              <w:pStyle w:val="ListParagraph"/>
              <w:numPr>
                <w:ilvl w:val="1"/>
                <w:numId w:val="6"/>
              </w:numPr>
            </w:pPr>
            <w:r>
              <w:rPr>
                <w:rFonts w:ascii="New York" w:eastAsia="SimSun" w:hAnsi="New York"/>
              </w:rPr>
              <w:lastRenderedPageBreak/>
              <w:t>The linear reduction of PAE (power added efficiency) when Tx power reduction should be included in the scaling of the power model.</w:t>
            </w:r>
          </w:p>
          <w:p w14:paraId="060AB6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64014A9E" w14:textId="77777777" w:rsidR="00B15B4F" w:rsidRDefault="004541A5">
            <w:pPr>
              <w:pStyle w:val="ListParagraph"/>
              <w:numPr>
                <w:ilvl w:val="0"/>
                <w:numId w:val="48"/>
              </w:numPr>
              <w:rPr>
                <w:rFonts w:eastAsia="DengXian"/>
                <w:lang w:val="en-GB" w:eastAsia="zh-CN"/>
              </w:rPr>
            </w:pPr>
            <w:r>
              <w:rPr>
                <w:rFonts w:ascii="New York" w:eastAsia="SimSun" w:hAnsi="New York"/>
                <w:color w:val="0070C0"/>
                <w:u w:val="single"/>
              </w:rPr>
              <w:t>Potential specification impacts are:</w:t>
            </w:r>
          </w:p>
          <w:p w14:paraId="20987FA5" w14:textId="77777777" w:rsidR="00B15B4F" w:rsidRDefault="004541A5">
            <w:pPr>
              <w:pStyle w:val="ListParagraph"/>
              <w:numPr>
                <w:ilvl w:val="1"/>
                <w:numId w:val="48"/>
              </w:numPr>
              <w:rPr>
                <w:rFonts w:eastAsia="DengXian"/>
                <w:lang w:val="en-GB" w:eastAsia="zh-CN"/>
              </w:rPr>
            </w:pPr>
            <w:r>
              <w:rPr>
                <w:rFonts w:ascii="New York" w:eastAsia="SimSun" w:hAnsi="New York"/>
                <w:color w:val="0070C0"/>
                <w:u w:val="single"/>
              </w:rPr>
              <w:t>Introduction of group-based reconfiguration of various reference signal resources, measurement, reporting, which may be RRC-based or MAC-CE based or by other physical layer indication.</w:t>
            </w:r>
          </w:p>
        </w:tc>
      </w:tr>
      <w:tr w:rsidR="00B15B4F" w14:paraId="4939524A" w14:textId="77777777">
        <w:tc>
          <w:tcPr>
            <w:tcW w:w="1704" w:type="dxa"/>
            <w:tcBorders>
              <w:top w:val="nil"/>
            </w:tcBorders>
          </w:tcPr>
          <w:p w14:paraId="74F1E413" w14:textId="77777777" w:rsidR="00B15B4F" w:rsidRDefault="004541A5">
            <w:pPr>
              <w:pStyle w:val="BodyText"/>
              <w:spacing w:after="0"/>
              <w:rPr>
                <w:rFonts w:ascii="Times New Roman" w:hAnsi="Times New Roman"/>
                <w:sz w:val="22"/>
                <w:szCs w:val="22"/>
                <w:lang w:eastAsia="ko-KR"/>
              </w:rPr>
            </w:pPr>
            <w:r>
              <w:lastRenderedPageBreak/>
              <w:t>CEWiT</w:t>
            </w:r>
          </w:p>
        </w:tc>
        <w:tc>
          <w:tcPr>
            <w:tcW w:w="7645" w:type="dxa"/>
            <w:tcBorders>
              <w:top w:val="nil"/>
            </w:tcBorders>
          </w:tcPr>
          <w:p w14:paraId="7EC79E6A" w14:textId="77777777" w:rsidR="00B15B4F" w:rsidRDefault="004541A5">
            <w:pPr>
              <w:pStyle w:val="BodyText"/>
              <w:spacing w:after="0"/>
              <w:rPr>
                <w:rFonts w:ascii="Times New Roman" w:hAnsi="Times New Roman"/>
                <w:sz w:val="22"/>
                <w:szCs w:val="22"/>
                <w:lang w:eastAsia="zh-CN"/>
              </w:rPr>
            </w:pPr>
            <w:r>
              <w:t>The variation of DL may be dependent on the used resources for the transmission hence we suggest to update the Technique D-1 as follows,</w:t>
            </w:r>
          </w:p>
          <w:p w14:paraId="4B154FE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BA733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286D9726" w14:textId="77777777" w:rsidR="00B15B4F" w:rsidRDefault="004541A5">
            <w:pPr>
              <w:pStyle w:val="ListParagraph"/>
              <w:numPr>
                <w:ilvl w:val="2"/>
                <w:numId w:val="6"/>
              </w:numPr>
              <w:snapToGrid w:val="0"/>
              <w:rPr>
                <w:sz w:val="21"/>
                <w:szCs w:val="21"/>
                <w:lang w:eastAsia="zh-CN"/>
              </w:rPr>
            </w:pPr>
            <w:r>
              <w:t>signaling of modified power ratio between CSI-RS and PDSCH/SSB or between SSB and CSI-RS to provide adaptation of power ratio values, e.g. by utilizing group-level or cell common signaling.</w:t>
            </w:r>
          </w:p>
          <w:p w14:paraId="0F4C5484" w14:textId="77777777" w:rsidR="00B15B4F" w:rsidRDefault="004541A5">
            <w:pPr>
              <w:pStyle w:val="ListParagraph"/>
              <w:numPr>
                <w:ilvl w:val="2"/>
                <w:numId w:val="6"/>
              </w:numPr>
              <w:snapToGrid w:val="0"/>
            </w:pPr>
            <w:r>
              <w:t>This may include enhancements on CSI-RS based measurements, such as beam management, beam failure recovery, radio link monitoring, cell (re)selection and handover procedure</w:t>
            </w:r>
          </w:p>
          <w:p w14:paraId="7E52F8E8" w14:textId="77777777" w:rsidR="00B15B4F" w:rsidRDefault="004541A5">
            <w:pPr>
              <w:pStyle w:val="ListParagraph"/>
              <w:numPr>
                <w:ilvl w:val="2"/>
                <w:numId w:val="6"/>
              </w:numPr>
              <w:snapToGrid w:val="0"/>
              <w:rPr>
                <w:color w:val="C9211E"/>
              </w:rPr>
            </w:pPr>
            <w:r>
              <w:rPr>
                <w:color w:val="C9211E"/>
              </w:rPr>
              <w:t>This may include resource based variation of DL power for various signals &amp; channels</w:t>
            </w:r>
          </w:p>
          <w:p w14:paraId="5023DBE2"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0AB753D5" w14:textId="77777777" w:rsidR="00B15B4F" w:rsidRDefault="004541A5">
            <w:pPr>
              <w:pStyle w:val="ListParagraph"/>
              <w:numPr>
                <w:ilvl w:val="1"/>
                <w:numId w:val="6"/>
              </w:numPr>
              <w:snapToGrid w:val="0"/>
            </w:pPr>
            <w:r>
              <w:t>UE feedback information, e.g, CSI reporting, power adjustment indication, etc.</w:t>
            </w:r>
          </w:p>
          <w:p w14:paraId="3617C6FB" w14:textId="77777777" w:rsidR="00B15B4F" w:rsidRDefault="004541A5">
            <w:pPr>
              <w:pStyle w:val="ListParagraph"/>
              <w:numPr>
                <w:ilvl w:val="1"/>
                <w:numId w:val="6"/>
              </w:numPr>
              <w:snapToGrid w:val="0"/>
              <w:rPr>
                <w:lang w:eastAsia="zh-CN"/>
              </w:rPr>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tc>
      </w:tr>
      <w:tr w:rsidR="00B15B4F" w14:paraId="0887E643" w14:textId="77777777">
        <w:tc>
          <w:tcPr>
            <w:tcW w:w="1704" w:type="dxa"/>
          </w:tcPr>
          <w:p w14:paraId="3716C92F" w14:textId="77777777" w:rsidR="00B15B4F" w:rsidRDefault="004541A5">
            <w:pPr>
              <w:pStyle w:val="BodyText"/>
              <w:spacing w:after="0"/>
              <w:rPr>
                <w:rFonts w:ascii="Times New Roman" w:hAnsi="Times New Roman"/>
                <w:sz w:val="22"/>
                <w:szCs w:val="22"/>
                <w:lang w:eastAsia="ko-KR"/>
              </w:rPr>
            </w:pPr>
            <w:r>
              <w:rPr>
                <w:sz w:val="22"/>
                <w:lang w:eastAsia="ko-KR"/>
              </w:rPr>
              <w:t>QCOM1</w:t>
            </w:r>
          </w:p>
        </w:tc>
        <w:tc>
          <w:tcPr>
            <w:tcW w:w="7645" w:type="dxa"/>
          </w:tcPr>
          <w:p w14:paraId="0030E3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6EA492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3A82E059" w14:textId="77777777" w:rsidR="00B15B4F" w:rsidRDefault="004541A5">
            <w:pPr>
              <w:pStyle w:val="ListParagraph"/>
              <w:numPr>
                <w:ilvl w:val="0"/>
                <w:numId w:val="73"/>
              </w:numPr>
              <w:snapToGrid w:val="0"/>
            </w:pPr>
            <w:r>
              <w:t xml:space="preserve">The linear reduction of PAE (power added efficiency) when Tx power reduction should be included in the scaling of the power model. </w:t>
            </w:r>
          </w:p>
          <w:p w14:paraId="49E59B69" w14:textId="77777777" w:rsidR="00B15B4F" w:rsidRDefault="004541A5">
            <w:pPr>
              <w:snapToGrid w:val="0"/>
              <w:rPr>
                <w:lang w:eastAsia="zh-CN"/>
              </w:rPr>
            </w:pPr>
            <w:r>
              <w:lastRenderedPageBreak/>
              <w:t>Power model must capture the nonlinear PA efficiency change with transmission power in order to evaluate correctly the power consumption</w:t>
            </w:r>
          </w:p>
        </w:tc>
      </w:tr>
      <w:tr w:rsidR="00B15B4F" w14:paraId="6F7EE7F7" w14:textId="77777777">
        <w:tc>
          <w:tcPr>
            <w:tcW w:w="1704" w:type="dxa"/>
          </w:tcPr>
          <w:p w14:paraId="6099470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73466AD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B15B4F" w14:paraId="445FCFCF" w14:textId="77777777">
        <w:tc>
          <w:tcPr>
            <w:tcW w:w="1704" w:type="dxa"/>
          </w:tcPr>
          <w:p w14:paraId="7295F1C7" w14:textId="77777777" w:rsidR="00B15B4F" w:rsidRDefault="004541A5">
            <w:pPr>
              <w:pStyle w:val="BodyText"/>
              <w:spacing w:after="0"/>
              <w:rPr>
                <w:rFonts w:ascii="Times New Roman" w:hAnsi="Times New Roman"/>
                <w:sz w:val="22"/>
                <w:szCs w:val="22"/>
                <w:lang w:eastAsia="zh-CN"/>
              </w:rPr>
            </w:pPr>
            <w:r>
              <w:rPr>
                <w:sz w:val="22"/>
                <w:lang w:eastAsia="ko-KR"/>
              </w:rPr>
              <w:t>InterDigital</w:t>
            </w:r>
          </w:p>
        </w:tc>
        <w:tc>
          <w:tcPr>
            <w:tcW w:w="7645" w:type="dxa"/>
          </w:tcPr>
          <w:p w14:paraId="7D6953A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4CBB315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B15B4F" w14:paraId="1405DCA9" w14:textId="77777777">
        <w:tc>
          <w:tcPr>
            <w:tcW w:w="1704" w:type="dxa"/>
          </w:tcPr>
          <w:p w14:paraId="2AB41ACE" w14:textId="77777777" w:rsidR="00B15B4F" w:rsidRDefault="004541A5">
            <w:pPr>
              <w:pStyle w:val="BodyText"/>
              <w:spacing w:after="0"/>
              <w:rPr>
                <w:rFonts w:ascii="Times New Roman" w:hAnsi="Times New Roman"/>
                <w:sz w:val="22"/>
                <w:szCs w:val="22"/>
                <w:lang w:eastAsia="ko-KR"/>
              </w:rPr>
            </w:pPr>
            <w:r>
              <w:t>Ericsson1</w:t>
            </w:r>
          </w:p>
        </w:tc>
        <w:tc>
          <w:tcPr>
            <w:tcW w:w="7645" w:type="dxa"/>
          </w:tcPr>
          <w:p w14:paraId="5A752C2C"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5C2C7DEE" w14:textId="77777777" w:rsidR="00B15B4F" w:rsidRDefault="00B15B4F">
            <w:pPr>
              <w:snapToGrid w:val="0"/>
              <w:rPr>
                <w:lang w:eastAsia="zh-CN"/>
              </w:rPr>
            </w:pPr>
          </w:p>
          <w:p w14:paraId="31E80D85" w14:textId="77777777" w:rsidR="00B15B4F" w:rsidRDefault="004541A5">
            <w:pPr>
              <w:pStyle w:val="BodyText"/>
              <w:numPr>
                <w:ilvl w:val="1"/>
                <w:numId w:val="7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2E5B7D09" w14:textId="77777777" w:rsidR="00B15B4F" w:rsidRDefault="004541A5">
            <w:pPr>
              <w:pStyle w:val="ListParagraph"/>
              <w:numPr>
                <w:ilvl w:val="2"/>
                <w:numId w:val="74"/>
              </w:numPr>
              <w:snapToGrid w:val="0"/>
              <w:rPr>
                <w:sz w:val="21"/>
                <w:szCs w:val="21"/>
                <w:lang w:eastAsia="zh-CN"/>
              </w:rPr>
            </w:pPr>
            <w:r>
              <w:t xml:space="preserve">signaling of modified power ratio between CSI-RS and PDSCH/SSB or between SSB and CSI-RS to provide adaptation of power ratio values, e.g. by utilizing </w:t>
            </w:r>
            <w:ins w:id="3323" w:author="Ajit" w:date="2022-10-11T11:10:00Z">
              <w:r>
                <w:t xml:space="preserve">UE-specific, </w:t>
              </w:r>
            </w:ins>
            <w:r>
              <w:t>group-level or cell common signaling.</w:t>
            </w:r>
          </w:p>
          <w:p w14:paraId="06D89452" w14:textId="77777777" w:rsidR="00B15B4F" w:rsidRDefault="004541A5">
            <w:pPr>
              <w:pStyle w:val="ListParagraph"/>
              <w:numPr>
                <w:ilvl w:val="2"/>
                <w:numId w:val="74"/>
              </w:numPr>
              <w:snapToGrid w:val="0"/>
            </w:pPr>
            <w:r>
              <w:t>This may include enhancements on CSI-RS based measurements, such as beam management, beam failure recovery, radio link monitoring, cell (re)selection and handover procedure</w:t>
            </w:r>
          </w:p>
          <w:p w14:paraId="3DBEBD4B" w14:textId="77777777" w:rsidR="00B15B4F" w:rsidRDefault="004541A5">
            <w:pPr>
              <w:pStyle w:val="ListParagraph"/>
              <w:numPr>
                <w:ilvl w:val="1"/>
                <w:numId w:val="74"/>
              </w:numPr>
              <w:snapToGrid w:val="0"/>
            </w:pPr>
            <w:r>
              <w:t>The transmission bandwidth may be adapted jointly with transmission power to keep the similar reception performance.</w:t>
            </w:r>
          </w:p>
          <w:p w14:paraId="5970C63A" w14:textId="77777777" w:rsidR="00B15B4F" w:rsidRDefault="004541A5">
            <w:pPr>
              <w:pStyle w:val="ListParagraph"/>
              <w:numPr>
                <w:ilvl w:val="1"/>
                <w:numId w:val="74"/>
              </w:numPr>
              <w:snapToGrid w:val="0"/>
            </w:pPr>
            <w:r>
              <w:t>UE feedback information, e.g, CSI reporting, power adjustment indication, etc.</w:t>
            </w:r>
          </w:p>
          <w:p w14:paraId="5671930F" w14:textId="77777777" w:rsidR="00B15B4F" w:rsidRDefault="004541A5">
            <w:pPr>
              <w:pStyle w:val="ListParagraph"/>
              <w:numPr>
                <w:ilvl w:val="1"/>
                <w:numId w:val="74"/>
              </w:numPr>
              <w:snapToGrid w:val="0"/>
            </w:pPr>
            <w:ins w:id="3324" w:author="Ajit" w:date="2022-10-11T11:36:00Z">
              <w:r>
                <w:t>[</w:t>
              </w:r>
            </w:ins>
            <w:r>
              <w:t xml:space="preserve">The linear reduction of PAE (power added efficiency) when Tx power reduction should be included in the scaling of the power model. </w:t>
            </w:r>
            <w:r>
              <w:rPr>
                <w:rFonts w:eastAsia="SimSun"/>
                <w:highlight w:val="yellow"/>
                <w:vertAlign w:val="superscript"/>
                <w:lang w:eastAsia="zh-CN"/>
              </w:rPr>
              <w:t>(1)</w:t>
            </w:r>
            <w:ins w:id="3325" w:author="Ajit" w:date="2022-10-11T11:36:00Z">
              <w:r>
                <w:rPr>
                  <w:rFonts w:eastAsia="SimSun"/>
                  <w:lang w:eastAsia="zh-CN"/>
                </w:rPr>
                <w:t>]</w:t>
              </w:r>
            </w:ins>
          </w:p>
          <w:p w14:paraId="5E23872E" w14:textId="77777777" w:rsidR="00B15B4F" w:rsidRDefault="00B15B4F">
            <w:pPr>
              <w:pStyle w:val="ListParagraph"/>
              <w:snapToGrid w:val="0"/>
              <w:ind w:left="1440"/>
              <w:rPr>
                <w:lang w:eastAsia="zh-CN"/>
              </w:rPr>
            </w:pPr>
          </w:p>
        </w:tc>
      </w:tr>
    </w:tbl>
    <w:p w14:paraId="3FEEF6EB" w14:textId="77777777" w:rsidR="00B15B4F" w:rsidRDefault="00B15B4F">
      <w:pPr>
        <w:pStyle w:val="BodyText"/>
        <w:spacing w:after="0"/>
        <w:rPr>
          <w:rFonts w:ascii="Times New Roman" w:hAnsi="Times New Roman"/>
          <w:sz w:val="22"/>
          <w:szCs w:val="22"/>
          <w:lang w:eastAsia="zh-CN"/>
        </w:rPr>
      </w:pPr>
    </w:p>
    <w:p w14:paraId="4D835FB3" w14:textId="77777777" w:rsidR="00B15B4F" w:rsidRDefault="00B15B4F">
      <w:pPr>
        <w:pStyle w:val="BodyText"/>
        <w:spacing w:after="0"/>
        <w:rPr>
          <w:rFonts w:ascii="Times New Roman" w:hAnsi="Times New Roman"/>
          <w:sz w:val="22"/>
          <w:szCs w:val="22"/>
          <w:lang w:eastAsia="zh-CN"/>
        </w:rPr>
      </w:pPr>
    </w:p>
    <w:p w14:paraId="43FB370F" w14:textId="77777777" w:rsidR="00B15B4F" w:rsidRDefault="00B15B4F">
      <w:pPr>
        <w:pStyle w:val="BodyText"/>
        <w:spacing w:after="0"/>
        <w:rPr>
          <w:rFonts w:ascii="Times New Roman" w:hAnsi="Times New Roman"/>
          <w:sz w:val="22"/>
          <w:szCs w:val="22"/>
          <w:lang w:eastAsia="zh-CN"/>
        </w:rPr>
      </w:pPr>
    </w:p>
    <w:p w14:paraId="177C1CE8" w14:textId="77777777" w:rsidR="00B15B4F" w:rsidRDefault="00B15B4F">
      <w:pPr>
        <w:pStyle w:val="BodyText"/>
        <w:spacing w:after="0"/>
        <w:rPr>
          <w:rFonts w:ascii="Times New Roman" w:hAnsi="Times New Roman"/>
          <w:sz w:val="22"/>
          <w:szCs w:val="22"/>
          <w:lang w:eastAsia="zh-CN"/>
        </w:rPr>
      </w:pPr>
    </w:p>
    <w:p w14:paraId="0F6DBDAF" w14:textId="77777777" w:rsidR="00B15B4F" w:rsidRDefault="004541A5">
      <w:pPr>
        <w:pStyle w:val="Heading4"/>
        <w:ind w:left="1411" w:hanging="1411"/>
        <w:rPr>
          <w:rFonts w:eastAsia="SimSun"/>
          <w:szCs w:val="18"/>
          <w:lang w:eastAsia="zh-CN"/>
        </w:rPr>
      </w:pPr>
      <w:r>
        <w:rPr>
          <w:rFonts w:eastAsia="SimSun"/>
          <w:szCs w:val="18"/>
          <w:lang w:eastAsia="zh-CN"/>
        </w:rPr>
        <w:t>Proposal #5-2</w:t>
      </w:r>
    </w:p>
    <w:p w14:paraId="0012AE6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B9785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514B648C" w14:textId="77777777" w:rsidR="00B15B4F" w:rsidRDefault="004541A5">
      <w:pPr>
        <w:pStyle w:val="BodyText"/>
        <w:numPr>
          <w:ilvl w:val="1"/>
          <w:numId w:val="13"/>
        </w:numPr>
        <w:spacing w:after="0"/>
        <w:rPr>
          <w:rFonts w:ascii="Times New Roman" w:hAnsi="Times New Roman"/>
          <w:sz w:val="22"/>
          <w:szCs w:val="22"/>
          <w:lang w:eastAsia="zh-CN"/>
        </w:rPr>
      </w:pPr>
      <w:del w:id="3326" w:author="Editor" w:date="2022-09-21T15:17:00Z">
        <w:r>
          <w:rPr>
            <w:rFonts w:ascii="Times New Roman" w:hAnsi="Times New Roman"/>
            <w:sz w:val="22"/>
            <w:szCs w:val="22"/>
            <w:lang w:eastAsia="zh-CN"/>
          </w:rPr>
          <w:delText xml:space="preserve">Transmission energy efficiency at the network can be potentially improved with </w:delText>
        </w:r>
      </w:del>
      <w:del w:id="3327"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gNB and/or] post-distortion at the UE. </w:t>
      </w:r>
    </w:p>
    <w:p w14:paraId="545D3164" w14:textId="77777777" w:rsidR="00B15B4F" w:rsidRDefault="004541A5">
      <w:pPr>
        <w:pStyle w:val="ListParagraph"/>
        <w:numPr>
          <w:ilvl w:val="2"/>
          <w:numId w:val="13"/>
        </w:numPr>
        <w:snapToGrid w:val="0"/>
        <w:rPr>
          <w:sz w:val="21"/>
          <w:szCs w:val="21"/>
          <w:lang w:eastAsia="zh-CN"/>
        </w:rPr>
      </w:pPr>
      <w:r>
        <w:lastRenderedPageBreak/>
        <w:t>Whether and how much improvement of the PAE (power-added efficiency) should be disclosed.</w:t>
      </w:r>
    </w:p>
    <w:p w14:paraId="163C9DB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2E7AA3B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1E8369E" w14:textId="77777777" w:rsidR="00B15B4F" w:rsidRDefault="00B15B4F">
      <w:pPr>
        <w:pStyle w:val="BodyText"/>
        <w:spacing w:after="0"/>
        <w:rPr>
          <w:rFonts w:ascii="Times New Roman" w:hAnsi="Times New Roman"/>
          <w:sz w:val="22"/>
          <w:szCs w:val="22"/>
          <w:lang w:eastAsia="zh-CN"/>
        </w:rPr>
      </w:pPr>
    </w:p>
    <w:p w14:paraId="348424A4" w14:textId="77777777" w:rsidR="00B15B4F" w:rsidRDefault="00B15B4F">
      <w:pPr>
        <w:pStyle w:val="BodyText"/>
        <w:spacing w:after="0"/>
        <w:rPr>
          <w:rFonts w:ascii="Times New Roman" w:eastAsiaTheme="minorEastAsia" w:hAnsi="Times New Roman"/>
          <w:sz w:val="22"/>
          <w:szCs w:val="22"/>
          <w:lang w:eastAsia="ko-KR"/>
        </w:rPr>
      </w:pPr>
    </w:p>
    <w:p w14:paraId="4C7E67D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w:t>
      </w:r>
    </w:p>
    <w:tbl>
      <w:tblPr>
        <w:tblStyle w:val="TableGrid"/>
        <w:tblW w:w="9350" w:type="dxa"/>
        <w:tblInd w:w="-3" w:type="dxa"/>
        <w:tblLook w:val="04A0" w:firstRow="1" w:lastRow="0" w:firstColumn="1" w:lastColumn="0" w:noHBand="0" w:noVBand="1"/>
      </w:tblPr>
      <w:tblGrid>
        <w:gridCol w:w="1704"/>
        <w:gridCol w:w="7646"/>
      </w:tblGrid>
      <w:tr w:rsidR="00B15B4F" w14:paraId="744B858B" w14:textId="77777777">
        <w:tc>
          <w:tcPr>
            <w:tcW w:w="1704" w:type="dxa"/>
            <w:shd w:val="clear" w:color="auto" w:fill="D9D9D9" w:themeFill="background1" w:themeFillShade="D9"/>
          </w:tcPr>
          <w:p w14:paraId="286383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CBE1C2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4D66C3" w14:textId="77777777">
        <w:tc>
          <w:tcPr>
            <w:tcW w:w="1704" w:type="dxa"/>
          </w:tcPr>
          <w:p w14:paraId="104F23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7073A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B15B4F" w14:paraId="61113E6A" w14:textId="77777777">
        <w:tc>
          <w:tcPr>
            <w:tcW w:w="1704" w:type="dxa"/>
          </w:tcPr>
          <w:p w14:paraId="636C4D2F" w14:textId="1BC77B00"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4CD9F8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B15B4F" w14:paraId="38A21409" w14:textId="77777777">
        <w:tc>
          <w:tcPr>
            <w:tcW w:w="1704" w:type="dxa"/>
          </w:tcPr>
          <w:p w14:paraId="6D945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E0108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B15B4F" w14:paraId="66980CFB" w14:textId="77777777">
        <w:tc>
          <w:tcPr>
            <w:tcW w:w="1704" w:type="dxa"/>
          </w:tcPr>
          <w:p w14:paraId="3CE777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16E83DD0" w14:textId="77777777" w:rsidR="00B15B4F" w:rsidRDefault="004541A5">
            <w:pPr>
              <w:pStyle w:val="BodyText"/>
              <w:spacing w:after="0"/>
              <w:rPr>
                <w:rFonts w:ascii="Times New Roman" w:hAnsi="Times New Roman"/>
                <w:sz w:val="22"/>
                <w:szCs w:val="22"/>
                <w:lang w:eastAsia="zh-CN"/>
              </w:rPr>
            </w:pPr>
            <w:r>
              <w:rPr>
                <w:rFonts w:eastAsia="DengXian"/>
                <w:sz w:val="22"/>
                <w:lang w:val="en-GB" w:eastAsia="zh-CN"/>
              </w:rPr>
              <w:t xml:space="preserve">This </w:t>
            </w:r>
            <w:r>
              <w:rPr>
                <w:rFonts w:eastAsiaTheme="minorEastAsia"/>
                <w:sz w:val="22"/>
                <w:lang w:val="en-GB" w:eastAsia="ko-KR"/>
              </w:rPr>
              <w:t>belongs to implementation oriented solution. We can keep them for further RAN1 discussion, but we are not OK to capture this in the TR as is. At least, we suggest to put in square brackets.</w:t>
            </w:r>
          </w:p>
        </w:tc>
      </w:tr>
      <w:tr w:rsidR="00B15B4F" w14:paraId="0F57E142" w14:textId="77777777">
        <w:tc>
          <w:tcPr>
            <w:tcW w:w="1704" w:type="dxa"/>
          </w:tcPr>
          <w:p w14:paraId="7236F0C4"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0BF8B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1B0BCB9F" w14:textId="77777777">
        <w:tc>
          <w:tcPr>
            <w:tcW w:w="1704" w:type="dxa"/>
          </w:tcPr>
          <w:p w14:paraId="39694B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77267FB" w14:textId="77777777" w:rsidR="00B15B4F" w:rsidRDefault="004541A5">
            <w:pPr>
              <w:pStyle w:val="BodyText"/>
              <w:spacing w:after="0"/>
              <w:rPr>
                <w:rFonts w:eastAsia="DengXian"/>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B15B4F" w14:paraId="6B828CA6" w14:textId="77777777">
        <w:tc>
          <w:tcPr>
            <w:tcW w:w="1704" w:type="dxa"/>
          </w:tcPr>
          <w:p w14:paraId="2E8F588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4C43C447" w14:textId="77777777" w:rsidR="00B15B4F" w:rsidRDefault="004541A5">
            <w:pPr>
              <w:spacing w:after="0"/>
              <w:rPr>
                <w:sz w:val="22"/>
                <w:szCs w:val="22"/>
                <w:lang w:eastAsia="zh-CN"/>
              </w:rPr>
            </w:pPr>
            <w:r>
              <w:rPr>
                <w:sz w:val="22"/>
                <w:szCs w:val="22"/>
                <w:lang w:eastAsia="zh-CN"/>
              </w:rPr>
              <w:t>We suggest to slightly modify the description of Technique#D-2 to the following:</w:t>
            </w:r>
          </w:p>
          <w:p w14:paraId="5ECDA917" w14:textId="77777777" w:rsidR="00B15B4F" w:rsidRDefault="004541A5">
            <w:pPr>
              <w:pStyle w:val="ListParagraph"/>
              <w:numPr>
                <w:ilvl w:val="0"/>
                <w:numId w:val="75"/>
              </w:numPr>
              <w:rPr>
                <w:lang w:eastAsia="zh-CN"/>
              </w:rPr>
            </w:pPr>
            <w:r>
              <w:rPr>
                <w:lang w:eastAsia="zh-CN"/>
              </w:rPr>
              <w:t xml:space="preserve">Technique #D-2: enhancements to </w:t>
            </w:r>
            <w:ins w:id="3328" w:author="Jaya Rao" w:date="2022-10-10T23:29:00Z">
              <w:r>
                <w:rPr>
                  <w:lang w:eastAsia="zh-CN"/>
                </w:rPr>
                <w:t xml:space="preserve">assist </w:t>
              </w:r>
            </w:ins>
            <w:r>
              <w:rPr>
                <w:lang w:eastAsia="zh-CN"/>
              </w:rPr>
              <w:t>[gNB digital pre-distortion] and UE post-distortion</w:t>
            </w:r>
          </w:p>
          <w:p w14:paraId="12DCB445" w14:textId="77777777" w:rsidR="00B15B4F" w:rsidRDefault="004541A5">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37FC7789" w14:textId="77777777" w:rsidR="00B15B4F" w:rsidRDefault="004541A5">
            <w:pPr>
              <w:pStyle w:val="ListParagraph"/>
              <w:numPr>
                <w:ilvl w:val="0"/>
                <w:numId w:val="75"/>
              </w:numPr>
              <w:rPr>
                <w:lang w:eastAsia="zh-CN"/>
              </w:rPr>
            </w:pPr>
            <w:r>
              <w:rPr>
                <w:lang w:eastAsia="zh-CN"/>
              </w:rPr>
              <w:t>Specification impacts may include reporting information for gNB digital pre-distortion assistance, and indication to the UE of whether it needs to apply non-linear equalization for a transmission.</w:t>
            </w:r>
          </w:p>
        </w:tc>
      </w:tr>
    </w:tbl>
    <w:p w14:paraId="0A5A99E5" w14:textId="77777777" w:rsidR="00B15B4F" w:rsidRDefault="00B15B4F">
      <w:pPr>
        <w:pStyle w:val="BodyText"/>
        <w:spacing w:after="0"/>
        <w:rPr>
          <w:rFonts w:ascii="Times New Roman" w:hAnsi="Times New Roman"/>
          <w:sz w:val="22"/>
          <w:szCs w:val="22"/>
          <w:lang w:eastAsia="zh-CN"/>
        </w:rPr>
      </w:pPr>
    </w:p>
    <w:p w14:paraId="50CE94B9" w14:textId="77777777" w:rsidR="00B15B4F" w:rsidRDefault="00B15B4F">
      <w:pPr>
        <w:pStyle w:val="BodyText"/>
        <w:spacing w:after="0"/>
        <w:rPr>
          <w:rFonts w:ascii="Times New Roman" w:hAnsi="Times New Roman"/>
          <w:sz w:val="22"/>
          <w:szCs w:val="22"/>
          <w:lang w:eastAsia="zh-CN"/>
        </w:rPr>
      </w:pPr>
    </w:p>
    <w:p w14:paraId="202C4F55" w14:textId="77777777" w:rsidR="00B15B4F" w:rsidRDefault="00B15B4F">
      <w:pPr>
        <w:pStyle w:val="BodyText"/>
        <w:spacing w:after="0"/>
        <w:rPr>
          <w:rFonts w:ascii="Times New Roman" w:hAnsi="Times New Roman"/>
          <w:sz w:val="22"/>
          <w:szCs w:val="22"/>
          <w:lang w:eastAsia="zh-CN"/>
        </w:rPr>
      </w:pPr>
    </w:p>
    <w:p w14:paraId="5EEC265A" w14:textId="77777777" w:rsidR="00B15B4F" w:rsidRDefault="004541A5">
      <w:pPr>
        <w:pStyle w:val="Heading4"/>
        <w:ind w:left="1411" w:hanging="1411"/>
        <w:rPr>
          <w:rFonts w:eastAsia="SimSun"/>
          <w:szCs w:val="18"/>
          <w:lang w:eastAsia="zh-CN"/>
        </w:rPr>
      </w:pPr>
      <w:r>
        <w:rPr>
          <w:rFonts w:eastAsia="SimSun"/>
          <w:szCs w:val="18"/>
          <w:lang w:eastAsia="zh-CN"/>
        </w:rPr>
        <w:t>Proposal #5-3</w:t>
      </w:r>
    </w:p>
    <w:p w14:paraId="248826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3C09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18568C7E" w14:textId="77777777" w:rsidR="00B15B4F" w:rsidRDefault="004541A5">
      <w:pPr>
        <w:pStyle w:val="ListParagraph"/>
        <w:numPr>
          <w:ilvl w:val="1"/>
          <w:numId w:val="13"/>
        </w:numPr>
        <w:snapToGrid w:val="0"/>
        <w:rPr>
          <w:sz w:val="21"/>
          <w:szCs w:val="21"/>
          <w:lang w:eastAsia="zh-CN"/>
        </w:rPr>
      </w:pPr>
      <w:del w:id="3329" w:author="Editor" w:date="2022-09-21T15:17:00Z">
        <w:r>
          <w:delText xml:space="preserve">Transmission energy efficiency at the network can be potentially improved with </w:delText>
        </w:r>
      </w:del>
      <w:del w:id="3330" w:author="Editor" w:date="2022-09-21T15:18:00Z">
        <w:r>
          <w:delText xml:space="preserve">use of techniques such as </w:delText>
        </w:r>
      </w:del>
      <w:r>
        <w:t>channel aware tone reservation that decrease PAPR.</w:t>
      </w:r>
    </w:p>
    <w:p w14:paraId="4B586FC0" w14:textId="77777777" w:rsidR="00B15B4F" w:rsidRDefault="004541A5">
      <w:pPr>
        <w:pStyle w:val="ListParagraph"/>
        <w:numPr>
          <w:ilvl w:val="2"/>
          <w:numId w:val="13"/>
        </w:numPr>
        <w:snapToGrid w:val="0"/>
        <w:spacing w:before="120"/>
        <w:jc w:val="both"/>
      </w:pPr>
      <w:r>
        <w:t>The UE must be notified of the sub-carriers carrying the TR signal</w:t>
      </w:r>
      <w:del w:id="3331" w:author="Editor" w:date="2022-09-21T15:18:00Z">
        <w:r>
          <w:delText>, as using existing patterns (e.g., CSI-RS) is not practical</w:delText>
        </w:r>
      </w:del>
    </w:p>
    <w:p w14:paraId="1AC3F88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r>
        <w:rPr>
          <w:rFonts w:ascii="Times New Roman" w:hAnsi="Times New Roman"/>
          <w:sz w:val="22"/>
          <w:szCs w:val="22"/>
          <w:highlight w:val="yellow"/>
          <w:vertAlign w:val="superscript"/>
          <w:lang w:eastAsia="zh-CN"/>
        </w:rPr>
        <w:t>(2)</w:t>
      </w:r>
    </w:p>
    <w:p w14:paraId="6B21724F" w14:textId="77777777" w:rsidR="00B15B4F" w:rsidRDefault="004541A5">
      <w:pPr>
        <w:pStyle w:val="ListParagraph"/>
        <w:numPr>
          <w:ilvl w:val="1"/>
          <w:numId w:val="13"/>
        </w:numPr>
        <w:snapToGrid w:val="0"/>
        <w:rPr>
          <w:sz w:val="21"/>
          <w:szCs w:val="21"/>
          <w:lang w:eastAsia="zh-CN"/>
        </w:rPr>
      </w:pPr>
      <w:r>
        <w:t>Power model for the scaling of different transceiver processing algorithm should be provided with justification.</w:t>
      </w:r>
      <w:r>
        <w:rPr>
          <w:rFonts w:eastAsia="SimSun"/>
          <w:highlight w:val="yellow"/>
          <w:vertAlign w:val="superscript"/>
          <w:lang w:eastAsia="zh-CN"/>
        </w:rPr>
        <w:t>(3)</w:t>
      </w:r>
    </w:p>
    <w:p w14:paraId="7D2B2DCB" w14:textId="77777777" w:rsidR="00B15B4F" w:rsidRDefault="00B15B4F">
      <w:pPr>
        <w:pStyle w:val="BodyText"/>
        <w:spacing w:after="0"/>
        <w:rPr>
          <w:rFonts w:ascii="Times New Roman" w:hAnsi="Times New Roman"/>
          <w:sz w:val="22"/>
          <w:szCs w:val="22"/>
          <w:lang w:eastAsia="zh-CN"/>
        </w:rPr>
      </w:pPr>
    </w:p>
    <w:p w14:paraId="7C88B091" w14:textId="77777777" w:rsidR="00B15B4F" w:rsidRDefault="00B15B4F">
      <w:pPr>
        <w:pStyle w:val="BodyText"/>
        <w:spacing w:after="0"/>
        <w:rPr>
          <w:rFonts w:ascii="Times New Roman" w:hAnsi="Times New Roman"/>
          <w:sz w:val="22"/>
          <w:szCs w:val="22"/>
          <w:lang w:eastAsia="zh-CN"/>
        </w:rPr>
      </w:pPr>
    </w:p>
    <w:p w14:paraId="22EA93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C1DF45B"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companies)c</w:t>
      </w:r>
    </w:p>
    <w:p w14:paraId="4433FEF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19C8C3D0"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60CCEFD"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746DA43C" w14:textId="77777777" w:rsidR="00B15B4F" w:rsidRDefault="00B15B4F">
      <w:pPr>
        <w:pStyle w:val="BodyText"/>
        <w:spacing w:after="0"/>
        <w:rPr>
          <w:rFonts w:ascii="Times New Roman" w:hAnsi="Times New Roman"/>
          <w:sz w:val="22"/>
          <w:szCs w:val="22"/>
          <w:lang w:eastAsia="zh-CN"/>
        </w:rPr>
      </w:pPr>
    </w:p>
    <w:p w14:paraId="2D429A51" w14:textId="77777777" w:rsidR="00B15B4F" w:rsidRDefault="00B15B4F">
      <w:pPr>
        <w:pStyle w:val="BodyText"/>
        <w:spacing w:after="0"/>
        <w:rPr>
          <w:rFonts w:ascii="Times New Roman" w:hAnsi="Times New Roman"/>
          <w:sz w:val="22"/>
          <w:szCs w:val="22"/>
          <w:lang w:eastAsia="zh-CN"/>
        </w:rPr>
      </w:pPr>
    </w:p>
    <w:p w14:paraId="6F26ED77" w14:textId="77777777" w:rsidR="00B15B4F" w:rsidRDefault="00B15B4F">
      <w:pPr>
        <w:pStyle w:val="BodyText"/>
        <w:spacing w:after="0"/>
        <w:rPr>
          <w:rFonts w:ascii="Times New Roman" w:hAnsi="Times New Roman"/>
          <w:sz w:val="22"/>
          <w:szCs w:val="22"/>
          <w:lang w:eastAsia="zh-CN"/>
        </w:rPr>
      </w:pPr>
    </w:p>
    <w:p w14:paraId="4370D87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w:t>
      </w:r>
    </w:p>
    <w:tbl>
      <w:tblPr>
        <w:tblStyle w:val="TableGrid"/>
        <w:tblW w:w="9350" w:type="dxa"/>
        <w:tblInd w:w="-3" w:type="dxa"/>
        <w:tblLook w:val="04A0" w:firstRow="1" w:lastRow="0" w:firstColumn="1" w:lastColumn="0" w:noHBand="0" w:noVBand="1"/>
      </w:tblPr>
      <w:tblGrid>
        <w:gridCol w:w="1704"/>
        <w:gridCol w:w="7646"/>
      </w:tblGrid>
      <w:tr w:rsidR="00B15B4F" w14:paraId="315AA424" w14:textId="77777777">
        <w:tc>
          <w:tcPr>
            <w:tcW w:w="1704" w:type="dxa"/>
            <w:shd w:val="clear" w:color="auto" w:fill="D9D9D9" w:themeFill="background1" w:themeFillShade="D9"/>
          </w:tcPr>
          <w:p w14:paraId="5B2DB0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2C742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CBE9218" w14:textId="77777777">
        <w:tc>
          <w:tcPr>
            <w:tcW w:w="1704" w:type="dxa"/>
          </w:tcPr>
          <w:p w14:paraId="7D57C1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AAB67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B15B4F" w14:paraId="127D53DE" w14:textId="77777777">
        <w:tc>
          <w:tcPr>
            <w:tcW w:w="1704" w:type="dxa"/>
          </w:tcPr>
          <w:p w14:paraId="05F74F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BB2B95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B15B4F" w14:paraId="68BB03E5" w14:textId="77777777">
        <w:tc>
          <w:tcPr>
            <w:tcW w:w="1704" w:type="dxa"/>
          </w:tcPr>
          <w:p w14:paraId="6D0718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4444EBAD"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231236C6"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Removed unnecessary descriptions.</w:t>
            </w:r>
          </w:p>
          <w:p w14:paraId="0CCC0520"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2: it would be a gNB internal operation.</w:t>
            </w:r>
          </w:p>
          <w:p w14:paraId="09ED6323"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3: same view as FL</w:t>
            </w:r>
          </w:p>
          <w:p w14:paraId="7300E644" w14:textId="77777777" w:rsidR="00B15B4F" w:rsidRDefault="00B15B4F">
            <w:pPr>
              <w:spacing w:before="180" w:line="288" w:lineRule="auto"/>
              <w:rPr>
                <w:rFonts w:eastAsia="DengXian"/>
                <w:sz w:val="22"/>
                <w:szCs w:val="22"/>
                <w:lang w:val="en-GB" w:eastAsia="zh-CN"/>
              </w:rPr>
            </w:pPr>
          </w:p>
          <w:p w14:paraId="048EB385"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189AFAF"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#5-3</w:t>
            </w:r>
          </w:p>
          <w:p w14:paraId="4A25B9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4B015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C7FB1F5" w14:textId="77777777" w:rsidR="00B15B4F" w:rsidRDefault="004541A5">
            <w:pPr>
              <w:pStyle w:val="ListParagraph"/>
              <w:numPr>
                <w:ilvl w:val="1"/>
                <w:numId w:val="13"/>
              </w:numPr>
              <w:snapToGrid w:val="0"/>
              <w:rPr>
                <w:sz w:val="21"/>
                <w:szCs w:val="21"/>
                <w:lang w:eastAsia="zh-CN"/>
              </w:rPr>
            </w:pPr>
            <w:del w:id="3332" w:author="Editor" w:date="2022-09-21T15:17:00Z">
              <w:r>
                <w:rPr>
                  <w:rFonts w:ascii="New York" w:eastAsia="SimSun" w:hAnsi="New York"/>
                </w:rPr>
                <w:delText xml:space="preserve">Transmission energy efficiency at the network can be potentially improved with </w:delText>
              </w:r>
            </w:del>
            <w:del w:id="3333" w:author="Editor" w:date="2022-09-21T15:18:00Z">
              <w:r>
                <w:rPr>
                  <w:rFonts w:ascii="New York" w:eastAsia="SimSun" w:hAnsi="New York"/>
                </w:rPr>
                <w:delText xml:space="preserve">use of techniques such as </w:delText>
              </w:r>
            </w:del>
            <w:r>
              <w:rPr>
                <w:rFonts w:ascii="New York" w:eastAsia="SimSun" w:hAnsi="New York"/>
              </w:rPr>
              <w:t>channel aware tone reservation that decrease PAPR.</w:t>
            </w:r>
          </w:p>
          <w:p w14:paraId="79DB0327" w14:textId="77777777" w:rsidR="00B15B4F" w:rsidRDefault="004541A5">
            <w:pPr>
              <w:pStyle w:val="ListParagraph"/>
              <w:numPr>
                <w:ilvl w:val="2"/>
                <w:numId w:val="13"/>
              </w:numPr>
              <w:snapToGrid w:val="0"/>
              <w:rPr>
                <w:rFonts w:ascii="New York" w:eastAsia="SimSun" w:hAnsi="New York"/>
              </w:rPr>
            </w:pPr>
            <w:r>
              <w:rPr>
                <w:rFonts w:ascii="New York" w:eastAsia="SimSun" w:hAnsi="New York"/>
              </w:rPr>
              <w:t>The UE must be notified of the sub-carriers carrying the TR signal</w:t>
            </w:r>
            <w:del w:id="3334" w:author="Editor" w:date="2022-09-21T15:18:00Z">
              <w:r>
                <w:rPr>
                  <w:rFonts w:ascii="New York" w:eastAsia="SimSun" w:hAnsi="New York"/>
                </w:rPr>
                <w:delText>, as using existing patterns (e.g., CSI-RS) is not practical</w:delText>
              </w:r>
            </w:del>
          </w:p>
          <w:p w14:paraId="6214F8C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Different transceiver processing algorithms at the gNB should be transparent to the UE.</w:t>
            </w:r>
            <w:r>
              <w:rPr>
                <w:rFonts w:ascii="Times New Roman" w:hAnsi="Times New Roman"/>
                <w:sz w:val="22"/>
                <w:szCs w:val="22"/>
                <w:highlight w:val="yellow"/>
                <w:vertAlign w:val="superscript"/>
                <w:lang w:eastAsia="zh-CN"/>
              </w:rPr>
              <w:t>(2)</w:t>
            </w:r>
          </w:p>
          <w:p w14:paraId="599A10F6" w14:textId="77777777" w:rsidR="00B15B4F" w:rsidRDefault="004541A5">
            <w:pPr>
              <w:pStyle w:val="ListParagraph"/>
              <w:numPr>
                <w:ilvl w:val="1"/>
                <w:numId w:val="13"/>
              </w:numPr>
              <w:snapToGrid w:val="0"/>
              <w:rPr>
                <w:sz w:val="21"/>
                <w:szCs w:val="21"/>
                <w:lang w:eastAsia="zh-CN"/>
              </w:rPr>
            </w:pPr>
            <w:r>
              <w:rPr>
                <w:rFonts w:ascii="New York" w:eastAsia="SimSun" w:hAnsi="New York"/>
              </w:rPr>
              <w:t>Power model for the scaling of different transceiver processing algorithm should be provided with justification.</w:t>
            </w:r>
            <w:r>
              <w:rPr>
                <w:rFonts w:ascii="New York" w:eastAsia="SimSun" w:hAnsi="New York"/>
                <w:highlight w:val="yellow"/>
                <w:vertAlign w:val="superscript"/>
                <w:lang w:eastAsia="zh-CN"/>
              </w:rPr>
              <w:t>(3)</w:t>
            </w:r>
          </w:p>
          <w:p w14:paraId="06899F90" w14:textId="77777777" w:rsidR="00B15B4F" w:rsidRDefault="00B15B4F">
            <w:pPr>
              <w:pStyle w:val="BodyText"/>
              <w:spacing w:after="0"/>
              <w:rPr>
                <w:rFonts w:ascii="Times New Roman" w:hAnsi="Times New Roman"/>
                <w:sz w:val="22"/>
                <w:szCs w:val="22"/>
                <w:lang w:eastAsia="zh-CN"/>
              </w:rPr>
            </w:pPr>
          </w:p>
        </w:tc>
      </w:tr>
      <w:tr w:rsidR="00B15B4F" w14:paraId="6EFA410C" w14:textId="77777777">
        <w:tc>
          <w:tcPr>
            <w:tcW w:w="1704" w:type="dxa"/>
          </w:tcPr>
          <w:p w14:paraId="699144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050F198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14:paraId="2F536EE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2ED1FDAA" w14:textId="77777777" w:rsidR="00B15B4F" w:rsidRDefault="00B15B4F">
            <w:pPr>
              <w:pStyle w:val="BodyText"/>
              <w:spacing w:after="0"/>
              <w:rPr>
                <w:rFonts w:ascii="Times New Roman" w:hAnsi="Times New Roman"/>
                <w:sz w:val="22"/>
                <w:szCs w:val="22"/>
                <w:lang w:eastAsia="zh-CN"/>
              </w:rPr>
            </w:pPr>
          </w:p>
          <w:p w14:paraId="48FD3E9F" w14:textId="77777777" w:rsidR="00B15B4F" w:rsidRDefault="004541A5">
            <w:pPr>
              <w:pStyle w:val="ListParagraph"/>
              <w:numPr>
                <w:ilvl w:val="0"/>
                <w:numId w:val="76"/>
              </w:numPr>
              <w:snapToGrid w:val="0"/>
              <w:rPr>
                <w:sz w:val="21"/>
                <w:szCs w:val="21"/>
                <w:lang w:eastAsia="zh-CN"/>
              </w:rPr>
            </w:pPr>
            <w:r>
              <w:t xml:space="preserve">Power model for the scaling of different transceiver processing algorithm should be provided with justification. </w:t>
            </w:r>
          </w:p>
          <w:p w14:paraId="365827C3" w14:textId="77777777" w:rsidR="00B15B4F" w:rsidRDefault="004541A5">
            <w:pPr>
              <w:numPr>
                <w:ilvl w:val="0"/>
                <w:numId w:val="20"/>
              </w:numPr>
              <w:spacing w:before="180" w:line="288" w:lineRule="auto"/>
              <w:contextualSpacing/>
              <w:rPr>
                <w:rFonts w:ascii="New York" w:eastAsia="DengXian" w:hAnsi="New York"/>
                <w:sz w:val="22"/>
                <w:lang w:val="en-GB" w:eastAsia="zh-CN"/>
              </w:rPr>
            </w:pPr>
            <w:r>
              <w:t>Power model must capture the nonlinear PA efficiency change with transmission power in order to evaluate correctly the power consumption</w:t>
            </w:r>
          </w:p>
        </w:tc>
      </w:tr>
      <w:tr w:rsidR="00B15B4F" w14:paraId="141758FF" w14:textId="77777777">
        <w:tc>
          <w:tcPr>
            <w:tcW w:w="1704" w:type="dxa"/>
          </w:tcPr>
          <w:p w14:paraId="119E6811"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0B0D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10D0C8F" w14:textId="77777777">
        <w:tc>
          <w:tcPr>
            <w:tcW w:w="1704" w:type="dxa"/>
          </w:tcPr>
          <w:p w14:paraId="5EBDF13F"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37DCEA16" w14:textId="77777777" w:rsidR="00B15B4F" w:rsidRDefault="004541A5">
            <w:pPr>
              <w:pStyle w:val="BodyText"/>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B15B4F" w14:paraId="329A60F4" w14:textId="77777777">
        <w:tc>
          <w:tcPr>
            <w:tcW w:w="1704" w:type="dxa"/>
          </w:tcPr>
          <w:p w14:paraId="5CA79720" w14:textId="77777777" w:rsidR="00B15B4F" w:rsidRDefault="004541A5">
            <w:pPr>
              <w:pStyle w:val="BodyText"/>
              <w:spacing w:after="0"/>
            </w:pPr>
            <w:r>
              <w:rPr>
                <w:rFonts w:ascii="Times New Roman" w:hAnsi="Times New Roman"/>
                <w:sz w:val="22"/>
                <w:szCs w:val="22"/>
                <w:lang w:eastAsia="zh-CN"/>
              </w:rPr>
              <w:t>InterDigital</w:t>
            </w:r>
          </w:p>
        </w:tc>
        <w:tc>
          <w:tcPr>
            <w:tcW w:w="7645" w:type="dxa"/>
          </w:tcPr>
          <w:p w14:paraId="245D83EA" w14:textId="77777777" w:rsidR="00B15B4F" w:rsidRDefault="004541A5">
            <w:pPr>
              <w:pStyle w:val="BodyText"/>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B15B4F" w14:paraId="12A0C3D4" w14:textId="77777777">
        <w:tc>
          <w:tcPr>
            <w:tcW w:w="1704" w:type="dxa"/>
          </w:tcPr>
          <w:p w14:paraId="67864C4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6291F41" w14:textId="77777777" w:rsidR="00B15B4F" w:rsidRDefault="004541A5">
            <w:pPr>
              <w:pStyle w:val="BodyText"/>
              <w:spacing w:after="0"/>
              <w:rPr>
                <w:rFonts w:eastAsia="DengXian"/>
                <w:sz w:val="22"/>
                <w:lang w:val="en-GB" w:eastAsia="zh-CN"/>
              </w:rPr>
            </w:pPr>
            <w:r>
              <w:rPr>
                <w:rFonts w:eastAsia="DengXian"/>
                <w:sz w:val="22"/>
                <w:lang w:val="en-GB" w:eastAsia="zh-CN"/>
              </w:rPr>
              <w:t>This seems to be a gNB implementation based. At least clarifications indicated in moderator notes should be discussed further.</w:t>
            </w:r>
          </w:p>
        </w:tc>
      </w:tr>
    </w:tbl>
    <w:p w14:paraId="3C854CDF" w14:textId="77777777" w:rsidR="00B15B4F" w:rsidRDefault="00B15B4F">
      <w:pPr>
        <w:pStyle w:val="BodyText"/>
        <w:spacing w:after="0"/>
        <w:rPr>
          <w:rFonts w:ascii="Times New Roman" w:eastAsiaTheme="minorEastAsia" w:hAnsi="Times New Roman"/>
          <w:sz w:val="22"/>
          <w:szCs w:val="22"/>
          <w:lang w:eastAsia="ko-KR"/>
        </w:rPr>
      </w:pPr>
    </w:p>
    <w:p w14:paraId="60E2CAF8" w14:textId="77777777" w:rsidR="00B15B4F" w:rsidRDefault="00B15B4F">
      <w:pPr>
        <w:pStyle w:val="BodyText"/>
        <w:spacing w:after="0"/>
        <w:rPr>
          <w:rFonts w:ascii="Times New Roman" w:eastAsiaTheme="minorEastAsia" w:hAnsi="Times New Roman"/>
          <w:sz w:val="22"/>
          <w:szCs w:val="22"/>
          <w:lang w:eastAsia="ko-KR"/>
        </w:rPr>
      </w:pPr>
    </w:p>
    <w:p w14:paraId="779182A1" w14:textId="77777777" w:rsidR="00B15B4F" w:rsidRDefault="00B15B4F">
      <w:pPr>
        <w:pStyle w:val="BodyText"/>
        <w:spacing w:after="0"/>
        <w:rPr>
          <w:rFonts w:ascii="Times New Roman" w:eastAsiaTheme="minorEastAsia" w:hAnsi="Times New Roman"/>
          <w:sz w:val="22"/>
          <w:szCs w:val="22"/>
          <w:lang w:eastAsia="ko-KR"/>
        </w:rPr>
      </w:pPr>
    </w:p>
    <w:p w14:paraId="244D41F7" w14:textId="77777777" w:rsidR="00B15B4F" w:rsidRDefault="00B15B4F">
      <w:pPr>
        <w:pStyle w:val="BodyText"/>
        <w:spacing w:after="0"/>
        <w:rPr>
          <w:rFonts w:ascii="Times New Roman" w:eastAsiaTheme="minorEastAsia" w:hAnsi="Times New Roman"/>
          <w:sz w:val="22"/>
          <w:szCs w:val="22"/>
          <w:lang w:eastAsia="ko-KR"/>
        </w:rPr>
      </w:pPr>
    </w:p>
    <w:p w14:paraId="42E874BA" w14:textId="77777777" w:rsidR="00B15B4F" w:rsidRDefault="004541A5">
      <w:pPr>
        <w:pStyle w:val="Heading4"/>
        <w:ind w:left="1411" w:hanging="1411"/>
        <w:rPr>
          <w:rFonts w:eastAsia="SimSun"/>
          <w:szCs w:val="18"/>
          <w:lang w:eastAsia="zh-CN"/>
        </w:rPr>
      </w:pPr>
      <w:r>
        <w:rPr>
          <w:rFonts w:eastAsia="SimSun"/>
          <w:szCs w:val="18"/>
          <w:lang w:eastAsia="zh-CN"/>
        </w:rPr>
        <w:t>Proposal #5-4</w:t>
      </w:r>
    </w:p>
    <w:p w14:paraId="6AD2CECC"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545009" w14:textId="3003E2B8"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18F40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FB25EFC" w14:textId="77777777" w:rsidR="00B15B4F" w:rsidRDefault="004541A5">
      <w:pPr>
        <w:pStyle w:val="BodyText"/>
        <w:numPr>
          <w:ilvl w:val="1"/>
          <w:numId w:val="13"/>
        </w:numPr>
        <w:spacing w:after="0"/>
        <w:rPr>
          <w:del w:id="3335" w:author="Editor" w:date="2022-09-23T11:42:00Z"/>
          <w:rFonts w:ascii="Times New Roman" w:hAnsi="Times New Roman"/>
          <w:sz w:val="22"/>
          <w:szCs w:val="22"/>
          <w:lang w:eastAsia="zh-CN"/>
        </w:rPr>
      </w:pPr>
      <w:del w:id="3336"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48F2AD5B" w14:textId="77777777" w:rsidR="00B15B4F" w:rsidRDefault="004541A5">
      <w:pPr>
        <w:pStyle w:val="BodyText"/>
        <w:numPr>
          <w:ilvl w:val="1"/>
          <w:numId w:val="13"/>
        </w:numPr>
        <w:spacing w:after="0"/>
        <w:rPr>
          <w:del w:id="3337" w:author="Editor" w:date="2022-09-23T11:42:00Z"/>
          <w:rFonts w:ascii="Times New Roman" w:hAnsi="Times New Roman"/>
          <w:sz w:val="22"/>
          <w:szCs w:val="22"/>
          <w:lang w:eastAsia="zh-CN"/>
        </w:rPr>
      </w:pPr>
      <w:del w:id="3338" w:author="Editor" w:date="2022-09-23T11:42:00Z">
        <w:r>
          <w:rPr>
            <w:sz w:val="22"/>
            <w:szCs w:val="22"/>
          </w:rPr>
          <w:delText>The majority of this energy consumed at the PA is due to the input power bias (“backoff”).</w:delText>
        </w:r>
      </w:del>
    </w:p>
    <w:p w14:paraId="20F164A9" w14:textId="77777777" w:rsidR="00B15B4F" w:rsidRDefault="004541A5">
      <w:pPr>
        <w:pStyle w:val="BodyText"/>
        <w:numPr>
          <w:ilvl w:val="1"/>
          <w:numId w:val="13"/>
        </w:numPr>
        <w:spacing w:after="0"/>
        <w:rPr>
          <w:del w:id="3339" w:author="Editor" w:date="2022-09-23T11:42:00Z"/>
          <w:rFonts w:ascii="Times New Roman" w:hAnsi="Times New Roman"/>
          <w:sz w:val="22"/>
          <w:szCs w:val="22"/>
          <w:lang w:eastAsia="zh-CN"/>
        </w:rPr>
      </w:pPr>
      <w:del w:id="3340"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67AF70B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508548E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244B510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7870B52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z w:val="22"/>
          <w:szCs w:val="22"/>
          <w:highlight w:val="yellow"/>
          <w:vertAlign w:val="superscript"/>
          <w:lang w:eastAsia="zh-CN"/>
        </w:rPr>
        <w:t>(4)</w:t>
      </w:r>
    </w:p>
    <w:p w14:paraId="16E2DF82"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8A52A36" w14:textId="77777777" w:rsidR="00B15B4F" w:rsidRDefault="00B15B4F">
      <w:pPr>
        <w:pStyle w:val="BodyText"/>
        <w:spacing w:after="0"/>
        <w:rPr>
          <w:rFonts w:ascii="Times New Roman" w:eastAsiaTheme="minorEastAsia" w:hAnsi="Times New Roman"/>
          <w:sz w:val="22"/>
          <w:szCs w:val="22"/>
          <w:lang w:eastAsia="ko-KR"/>
        </w:rPr>
      </w:pPr>
    </w:p>
    <w:p w14:paraId="13512500" w14:textId="77777777" w:rsidR="00B15B4F" w:rsidRDefault="00B15B4F">
      <w:pPr>
        <w:pStyle w:val="BodyText"/>
        <w:spacing w:after="0"/>
        <w:rPr>
          <w:rFonts w:ascii="Times New Roman" w:eastAsiaTheme="minorEastAsia" w:hAnsi="Times New Roman"/>
          <w:sz w:val="22"/>
          <w:szCs w:val="22"/>
          <w:lang w:eastAsia="ko-KR"/>
        </w:rPr>
      </w:pPr>
    </w:p>
    <w:p w14:paraId="2B051A2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7DC87FD6"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0FDD2DC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Some refinement may be preferred to split these into: technique description part (needed to evaluate) and performance/impact analysis (to be analyzed after evaluations)</w:t>
      </w:r>
    </w:p>
    <w:p w14:paraId="33310614" w14:textId="77777777" w:rsidR="00B15B4F" w:rsidRDefault="00B15B4F">
      <w:pPr>
        <w:pStyle w:val="BodyText"/>
        <w:spacing w:after="0"/>
        <w:rPr>
          <w:rFonts w:ascii="Times New Roman" w:eastAsiaTheme="minorEastAsia" w:hAnsi="Times New Roman"/>
          <w:sz w:val="22"/>
          <w:szCs w:val="22"/>
          <w:lang w:eastAsia="ko-KR"/>
        </w:rPr>
      </w:pPr>
    </w:p>
    <w:p w14:paraId="7AC2F33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w:t>
      </w:r>
    </w:p>
    <w:tbl>
      <w:tblPr>
        <w:tblStyle w:val="TableGrid"/>
        <w:tblW w:w="9350" w:type="dxa"/>
        <w:tblInd w:w="-3" w:type="dxa"/>
        <w:tblLook w:val="04A0" w:firstRow="1" w:lastRow="0" w:firstColumn="1" w:lastColumn="0" w:noHBand="0" w:noVBand="1"/>
      </w:tblPr>
      <w:tblGrid>
        <w:gridCol w:w="1704"/>
        <w:gridCol w:w="7646"/>
      </w:tblGrid>
      <w:tr w:rsidR="00B15B4F" w14:paraId="4ECE5144" w14:textId="77777777">
        <w:tc>
          <w:tcPr>
            <w:tcW w:w="1704" w:type="dxa"/>
            <w:shd w:val="clear" w:color="auto" w:fill="D9D9D9" w:themeFill="background1" w:themeFillShade="D9"/>
          </w:tcPr>
          <w:p w14:paraId="23FAAAC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75731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15B4F" w14:paraId="71D19851" w14:textId="77777777">
        <w:tc>
          <w:tcPr>
            <w:tcW w:w="1704" w:type="dxa"/>
          </w:tcPr>
          <w:p w14:paraId="5C1071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DEC6A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B15B4F" w14:paraId="4CC0D195" w14:textId="77777777">
        <w:tc>
          <w:tcPr>
            <w:tcW w:w="1704" w:type="dxa"/>
          </w:tcPr>
          <w:p w14:paraId="10CD59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101C415"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2BCC2190" w14:textId="77777777" w:rsidR="00B15B4F" w:rsidRDefault="00B15B4F">
            <w:pPr>
              <w:spacing w:before="180" w:line="288" w:lineRule="auto"/>
              <w:rPr>
                <w:rFonts w:eastAsia="DengXian"/>
                <w:sz w:val="22"/>
                <w:szCs w:val="22"/>
                <w:lang w:val="en-GB" w:eastAsia="zh-CN"/>
              </w:rPr>
            </w:pPr>
          </w:p>
          <w:p w14:paraId="5130532C"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5F3B239" w14:textId="77777777" w:rsidR="00B15B4F" w:rsidRDefault="004541A5">
            <w:pPr>
              <w:pStyle w:val="Heading4"/>
              <w:ind w:left="1411" w:hanging="1411"/>
              <w:outlineLvl w:val="3"/>
              <w:rPr>
                <w:rFonts w:eastAsia="SimSun"/>
                <w:szCs w:val="18"/>
                <w:lang w:eastAsia="zh-CN"/>
              </w:rPr>
            </w:pPr>
            <w:r>
              <w:rPr>
                <w:rFonts w:eastAsia="SimSun"/>
                <w:szCs w:val="18"/>
                <w:lang w:eastAsia="zh-CN"/>
              </w:rPr>
              <w:lastRenderedPageBreak/>
              <w:t>Proposal #5-4</w:t>
            </w:r>
          </w:p>
          <w:p w14:paraId="31091C7C"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5968A7A" w14:textId="281DD53D"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B4B447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518E2A0C" w14:textId="77777777" w:rsidR="00B15B4F" w:rsidRDefault="004541A5">
            <w:pPr>
              <w:pStyle w:val="BodyText"/>
              <w:numPr>
                <w:ilvl w:val="1"/>
                <w:numId w:val="13"/>
              </w:numPr>
              <w:spacing w:after="0"/>
              <w:rPr>
                <w:del w:id="3341" w:author="Editor" w:date="2022-09-23T11:42:00Z"/>
                <w:rFonts w:ascii="Times New Roman" w:hAnsi="Times New Roman"/>
                <w:sz w:val="22"/>
                <w:szCs w:val="22"/>
                <w:lang w:eastAsia="zh-CN"/>
              </w:rPr>
            </w:pPr>
            <w:del w:id="3342"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55EFFDA0" w14:textId="77777777" w:rsidR="00B15B4F" w:rsidRDefault="004541A5">
            <w:pPr>
              <w:pStyle w:val="BodyText"/>
              <w:numPr>
                <w:ilvl w:val="1"/>
                <w:numId w:val="13"/>
              </w:numPr>
              <w:spacing w:after="0"/>
              <w:rPr>
                <w:del w:id="3343" w:author="Editor" w:date="2022-09-23T11:42:00Z"/>
                <w:rFonts w:ascii="Times New Roman" w:hAnsi="Times New Roman"/>
                <w:sz w:val="22"/>
                <w:szCs w:val="22"/>
                <w:lang w:eastAsia="zh-CN"/>
              </w:rPr>
            </w:pPr>
            <w:del w:id="3344" w:author="Editor" w:date="2022-09-23T11:42:00Z">
              <w:r>
                <w:rPr>
                  <w:rFonts w:ascii="New York" w:hAnsi="New York"/>
                  <w:sz w:val="22"/>
                  <w:szCs w:val="22"/>
                </w:rPr>
                <w:delText>The majority of this energy consumed at the PA is due to the input power bias (“backoff”).</w:delText>
              </w:r>
            </w:del>
          </w:p>
          <w:p w14:paraId="72E1D936" w14:textId="77777777" w:rsidR="00B15B4F" w:rsidRDefault="004541A5">
            <w:pPr>
              <w:pStyle w:val="BodyText"/>
              <w:numPr>
                <w:ilvl w:val="1"/>
                <w:numId w:val="13"/>
              </w:numPr>
              <w:spacing w:after="0"/>
              <w:rPr>
                <w:del w:id="3345" w:author="Editor" w:date="2022-09-23T11:42:00Z"/>
                <w:rFonts w:ascii="Times New Roman" w:hAnsi="Times New Roman"/>
                <w:sz w:val="22"/>
                <w:szCs w:val="22"/>
                <w:lang w:eastAsia="zh-CN"/>
              </w:rPr>
            </w:pPr>
            <w:del w:id="3346"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D56D0A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668F36A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1F30E0B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312A895A" w14:textId="77777777" w:rsidR="00B15B4F" w:rsidRDefault="004541A5">
            <w:pPr>
              <w:pStyle w:val="BodyText"/>
              <w:numPr>
                <w:ilvl w:val="1"/>
                <w:numId w:val="13"/>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trike/>
                <w:color w:val="FF0000"/>
                <w:sz w:val="22"/>
                <w:szCs w:val="22"/>
                <w:highlight w:val="yellow"/>
                <w:vertAlign w:val="superscript"/>
                <w:lang w:eastAsia="zh-CN"/>
              </w:rPr>
              <w:t>(4)</w:t>
            </w:r>
          </w:p>
          <w:p w14:paraId="47E4219A"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5E9FDF8" w14:textId="77777777" w:rsidR="00B15B4F" w:rsidRDefault="00B15B4F">
            <w:pPr>
              <w:pStyle w:val="BodyText"/>
              <w:spacing w:after="0"/>
              <w:rPr>
                <w:rFonts w:ascii="Times New Roman" w:hAnsi="Times New Roman"/>
                <w:sz w:val="22"/>
                <w:szCs w:val="22"/>
                <w:lang w:eastAsia="zh-CN"/>
              </w:rPr>
            </w:pPr>
          </w:p>
        </w:tc>
      </w:tr>
      <w:tr w:rsidR="00B15B4F" w14:paraId="199B6D6B" w14:textId="77777777">
        <w:tc>
          <w:tcPr>
            <w:tcW w:w="1704" w:type="dxa"/>
          </w:tcPr>
          <w:p w14:paraId="1C352DB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3F270D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583B3A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dB. PA backoff reduction during typical PA operation points result in ~40% reduction in PA power consumption. In some cases, i.e. when the PA output power is low, then, the PA backoff adaptation does not result into perceived adjacent channel interference (ACI), Operating Band Unwanted Emissions(OBUE) or spurious OOB emissions. In cases of medium PA output power levels, the PA “backoff” relaxation might result into ACI, OBUE and spurious OOB emissions. Therefore, the BS about to perform PA backoff adaptation informs the neighbor BSs to pause any DL transmission, during </w:t>
            </w:r>
            <w:r>
              <w:rPr>
                <w:rFonts w:ascii="Times New Roman" w:hAnsi="Times New Roman"/>
                <w:sz w:val="22"/>
                <w:szCs w:val="22"/>
                <w:lang w:eastAsia="zh-CN"/>
              </w:rPr>
              <w:lastRenderedPageBreak/>
              <w:t xml:space="preserve">the period when PA backoff will be adapted, so as DL transmission to UEs in neighbor carriers/bands/cells is not affected. </w:t>
            </w:r>
          </w:p>
          <w:p w14:paraId="7336D522" w14:textId="77777777" w:rsidR="00B15B4F" w:rsidRDefault="004541A5">
            <w:pPr>
              <w:numPr>
                <w:ilvl w:val="0"/>
                <w:numId w:val="20"/>
              </w:numPr>
              <w:spacing w:before="180" w:line="288" w:lineRule="auto"/>
              <w:contextualSpacing/>
              <w:rPr>
                <w:rFonts w:ascii="New York" w:eastAsia="DengXian" w:hAnsi="New York"/>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rsidR="00B15B4F" w14:paraId="7D33346A" w14:textId="77777777">
        <w:tc>
          <w:tcPr>
            <w:tcW w:w="1704" w:type="dxa"/>
          </w:tcPr>
          <w:p w14:paraId="7AC16348"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680AB0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2D5B0BD" w14:textId="77777777">
        <w:tc>
          <w:tcPr>
            <w:tcW w:w="1704" w:type="dxa"/>
          </w:tcPr>
          <w:p w14:paraId="306EB4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1FE46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B15B4F" w14:paraId="75562E87" w14:textId="77777777">
        <w:tc>
          <w:tcPr>
            <w:tcW w:w="1704" w:type="dxa"/>
          </w:tcPr>
          <w:p w14:paraId="4AEA1E7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29EE8D0" w14:textId="77777777" w:rsidR="00B15B4F" w:rsidRDefault="004541A5">
            <w:pPr>
              <w:pStyle w:val="BodyText"/>
              <w:spacing w:after="0"/>
              <w:rPr>
                <w:rFonts w:eastAsia="DengXian"/>
                <w:sz w:val="22"/>
                <w:lang w:val="en-GB" w:eastAsia="zh-CN"/>
              </w:rPr>
            </w:pPr>
            <w:r>
              <w:rPr>
                <w:rFonts w:eastAsia="DengXian"/>
                <w:sz w:val="22"/>
                <w:lang w:val="en-GB" w:eastAsia="zh-CN"/>
              </w:rPr>
              <w:t>This seems to be a gNB implementation based. At least clarifications indicated in moderator notes should be discussed further.</w:t>
            </w:r>
          </w:p>
        </w:tc>
      </w:tr>
    </w:tbl>
    <w:p w14:paraId="0643EF60" w14:textId="77777777" w:rsidR="00B15B4F" w:rsidRDefault="00B15B4F">
      <w:pPr>
        <w:pStyle w:val="BodyText"/>
        <w:spacing w:after="0"/>
        <w:rPr>
          <w:rFonts w:ascii="Times New Roman" w:eastAsiaTheme="minorEastAsia" w:hAnsi="Times New Roman"/>
          <w:sz w:val="22"/>
          <w:szCs w:val="22"/>
          <w:lang w:eastAsia="ko-KR"/>
        </w:rPr>
      </w:pPr>
    </w:p>
    <w:p w14:paraId="7742F2F0" w14:textId="77777777" w:rsidR="00B15B4F" w:rsidRDefault="00B15B4F">
      <w:pPr>
        <w:pStyle w:val="BodyText"/>
        <w:spacing w:after="0"/>
        <w:rPr>
          <w:rFonts w:ascii="Times New Roman" w:eastAsiaTheme="minorEastAsia" w:hAnsi="Times New Roman"/>
          <w:sz w:val="22"/>
          <w:szCs w:val="22"/>
          <w:lang w:eastAsia="ko-KR"/>
        </w:rPr>
      </w:pPr>
    </w:p>
    <w:p w14:paraId="5E6EE2D0"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F0028B1" w14:textId="77777777" w:rsidR="00B15B4F" w:rsidRDefault="00B15B4F">
      <w:pPr>
        <w:pStyle w:val="BodyText"/>
        <w:spacing w:after="0"/>
        <w:rPr>
          <w:rFonts w:ascii="Times New Roman" w:hAnsi="Times New Roman"/>
          <w:sz w:val="22"/>
          <w:szCs w:val="22"/>
          <w:lang w:eastAsia="zh-CN"/>
        </w:rPr>
      </w:pPr>
    </w:p>
    <w:p w14:paraId="2425F4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F108A30" w14:textId="77777777" w:rsidR="00B15B4F" w:rsidRDefault="00B15B4F">
      <w:pPr>
        <w:pStyle w:val="BodyText"/>
        <w:spacing w:after="0"/>
        <w:rPr>
          <w:rFonts w:ascii="Times New Roman" w:hAnsi="Times New Roman"/>
          <w:sz w:val="22"/>
          <w:szCs w:val="22"/>
          <w:lang w:eastAsia="zh-CN"/>
        </w:rPr>
      </w:pPr>
    </w:p>
    <w:p w14:paraId="189229C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A58B48B"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81313C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EE9DC76"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3CBB4C65" w14:textId="77777777" w:rsidR="00B15B4F" w:rsidRDefault="00B15B4F">
      <w:pPr>
        <w:pStyle w:val="BodyText"/>
        <w:spacing w:after="0"/>
        <w:rPr>
          <w:rFonts w:ascii="Times New Roman" w:hAnsi="Times New Roman"/>
          <w:sz w:val="22"/>
          <w:szCs w:val="22"/>
          <w:lang w:eastAsia="zh-CN"/>
        </w:rPr>
      </w:pPr>
    </w:p>
    <w:p w14:paraId="786E9B00" w14:textId="77777777" w:rsidR="00B15B4F" w:rsidRDefault="004541A5">
      <w:pPr>
        <w:rPr>
          <w:rFonts w:ascii="Arial" w:hAnsi="Arial" w:cs="Arial"/>
          <w:sz w:val="24"/>
          <w:szCs w:val="24"/>
        </w:rPr>
      </w:pPr>
      <w:r>
        <w:rPr>
          <w:rFonts w:ascii="Arial" w:hAnsi="Arial" w:cs="Arial"/>
          <w:sz w:val="24"/>
          <w:szCs w:val="24"/>
        </w:rPr>
        <w:t>Proposal #5-1A</w:t>
      </w:r>
    </w:p>
    <w:p w14:paraId="463D46C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7D25E1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C71ACD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4FFFBACC" w14:textId="77777777" w:rsidR="00B15B4F" w:rsidRDefault="004541A5">
      <w:pPr>
        <w:pStyle w:val="ListParagraph"/>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color w:val="C00000"/>
          <w:u w:val="single"/>
          <w:lang w:eastAsia="zh-CN"/>
        </w:rPr>
        <w:t>UE-specific,</w:t>
      </w:r>
      <w:r>
        <w:t xml:space="preserve"> group-level or cell common signaling.</w:t>
      </w:r>
    </w:p>
    <w:p w14:paraId="20ADFB07" w14:textId="77777777" w:rsidR="00B15B4F" w:rsidRDefault="004541A5">
      <w:pPr>
        <w:pStyle w:val="ListParagraph"/>
        <w:numPr>
          <w:ilvl w:val="2"/>
          <w:numId w:val="6"/>
        </w:numPr>
        <w:snapToGrid w:val="0"/>
        <w:spacing w:before="120"/>
        <w:jc w:val="both"/>
      </w:pPr>
      <w:r>
        <w:t xml:space="preserve">This may include enhancements on </w:t>
      </w:r>
      <w:r>
        <w:rPr>
          <w:strike/>
          <w:color w:val="C00000"/>
        </w:rPr>
        <w:t>CSI-RS based</w:t>
      </w:r>
      <w:r>
        <w:rPr>
          <w:color w:val="C00000"/>
        </w:rPr>
        <w:t xml:space="preserve"> </w:t>
      </w:r>
      <w:r>
        <w:rPr>
          <w:rFonts w:eastAsia="SimSun"/>
          <w:color w:val="C00000"/>
          <w:u w:val="single"/>
          <w:lang w:eastAsia="zh-CN"/>
        </w:rPr>
        <w:t xml:space="preserve">UE L1/L3 </w:t>
      </w:r>
      <w:r>
        <w:t xml:space="preserve">measurements and </w:t>
      </w:r>
      <w:r>
        <w:rPr>
          <w:rFonts w:eastAsia="SimSun"/>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4D8409FE" w14:textId="77777777" w:rsidR="00B15B4F" w:rsidRDefault="004541A5">
      <w:pPr>
        <w:pStyle w:val="ListParagraph"/>
        <w:numPr>
          <w:ilvl w:val="2"/>
          <w:numId w:val="6"/>
        </w:numPr>
        <w:snapToGrid w:val="0"/>
        <w:spacing w:before="120"/>
        <w:jc w:val="both"/>
        <w:rPr>
          <w:rFonts w:eastAsia="SimSun"/>
          <w:color w:val="C00000"/>
          <w:u w:val="single"/>
          <w:lang w:eastAsia="zh-CN"/>
        </w:rPr>
      </w:pPr>
      <w:r>
        <w:rPr>
          <w:rFonts w:eastAsia="SimSun"/>
          <w:color w:val="C00000"/>
          <w:u w:val="single"/>
          <w:lang w:eastAsia="zh-CN"/>
        </w:rPr>
        <w:t>Different network nodes within a cell transmit different sets of SSBs with different SSB transmission power based on multiple SSB burst configurations in the cell.</w:t>
      </w:r>
    </w:p>
    <w:p w14:paraId="5D8035EE"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This may include resource based variation of DL power for various signals &amp; channels</w:t>
      </w:r>
    </w:p>
    <w:p w14:paraId="1AA1D171" w14:textId="77777777" w:rsidR="00B15B4F" w:rsidRDefault="004541A5">
      <w:pPr>
        <w:pStyle w:val="ListParagraph"/>
        <w:numPr>
          <w:ilvl w:val="1"/>
          <w:numId w:val="6"/>
        </w:numPr>
        <w:snapToGrid w:val="0"/>
      </w:pPr>
      <w:r>
        <w:lastRenderedPageBreak/>
        <w:t>The transmission bandwidth may be adapted jointly with transmission power to keep the similar reception performance.</w:t>
      </w:r>
    </w:p>
    <w:p w14:paraId="4CEC97B1"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color w:val="C00000"/>
          <w:u w:val="single"/>
          <w:lang w:eastAsia="zh-CN"/>
        </w:rPr>
        <w:t>to assist gNB downlink power adaptation</w:t>
      </w:r>
    </w:p>
    <w:p w14:paraId="2B84519F"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Report multiple CSI, and each corresponds to a different power offset (hypothetical power offset between CSI-RS and PDSCH) in one CSI report</w:t>
      </w:r>
    </w:p>
    <w:p w14:paraId="0E3BFEF5"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Potential specification impacts are:</w:t>
      </w:r>
    </w:p>
    <w:p w14:paraId="2EB0A757"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4A108022" w14:textId="77777777" w:rsidR="00B15B4F" w:rsidRDefault="004541A5">
      <w:pPr>
        <w:pStyle w:val="ListParagraph"/>
        <w:numPr>
          <w:ilvl w:val="1"/>
          <w:numId w:val="6"/>
        </w:numPr>
        <w:snapToGrid w:val="0"/>
        <w:rPr>
          <w:rFonts w:eastAsia="SimSun"/>
          <w:color w:val="C00000"/>
          <w:u w:val="single"/>
          <w:lang w:eastAsia="zh-CN"/>
        </w:rPr>
      </w:pPr>
      <w:r>
        <w:rPr>
          <w:rFonts w:eastAsia="SimSun"/>
          <w:color w:val="C00000"/>
          <w:u w:val="single"/>
          <w:lang w:eastAsia="zh-CN"/>
        </w:rPr>
        <w:t>Additional aspects:</w:t>
      </w:r>
    </w:p>
    <w:p w14:paraId="761075C9"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70838D43" w14:textId="77777777" w:rsidR="00B15B4F" w:rsidRDefault="00B15B4F">
      <w:pPr>
        <w:pStyle w:val="BodyText"/>
        <w:spacing w:after="0"/>
        <w:rPr>
          <w:rFonts w:ascii="Times New Roman" w:hAnsi="Times New Roman"/>
          <w:sz w:val="22"/>
          <w:szCs w:val="22"/>
          <w:lang w:eastAsia="zh-CN"/>
        </w:rPr>
      </w:pPr>
    </w:p>
    <w:p w14:paraId="01CF3D41" w14:textId="77777777" w:rsidR="00B15B4F" w:rsidRDefault="00B15B4F">
      <w:pPr>
        <w:pStyle w:val="BodyText"/>
        <w:spacing w:after="0"/>
        <w:rPr>
          <w:rFonts w:ascii="Times New Roman" w:eastAsiaTheme="minorEastAsia" w:hAnsi="Times New Roman"/>
          <w:sz w:val="22"/>
          <w:szCs w:val="22"/>
          <w:lang w:eastAsia="ko-KR"/>
        </w:rPr>
      </w:pPr>
    </w:p>
    <w:p w14:paraId="066D88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330B5512" w14:textId="77777777" w:rsidR="00B15B4F" w:rsidRDefault="004541A5">
      <w:pPr>
        <w:rPr>
          <w:rFonts w:ascii="Arial" w:hAnsi="Arial" w:cs="Arial"/>
          <w:sz w:val="24"/>
          <w:szCs w:val="24"/>
        </w:rPr>
      </w:pPr>
      <w:r>
        <w:rPr>
          <w:rFonts w:ascii="Arial" w:hAnsi="Arial" w:cs="Arial"/>
          <w:sz w:val="24"/>
          <w:szCs w:val="24"/>
        </w:rPr>
        <w:t>Proposal #5-2A</w:t>
      </w:r>
    </w:p>
    <w:p w14:paraId="54CB55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78F21B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[gNB digital pre-distortion] and UE post-distortion</w:t>
      </w:r>
    </w:p>
    <w:p w14:paraId="690CFF0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32A1C847" w14:textId="77777777" w:rsidR="00B15B4F" w:rsidRDefault="004541A5">
      <w:pPr>
        <w:pStyle w:val="ListParagraph"/>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14:paraId="038D1FDE"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580C337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671FD97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4BE76827"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07936E8C"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3E04A430" w14:textId="77777777" w:rsidR="00B15B4F" w:rsidRDefault="00B15B4F">
      <w:pPr>
        <w:pStyle w:val="BodyText"/>
        <w:spacing w:after="0"/>
        <w:rPr>
          <w:rFonts w:ascii="Times New Roman" w:hAnsi="Times New Roman"/>
          <w:sz w:val="22"/>
          <w:szCs w:val="22"/>
          <w:lang w:eastAsia="zh-CN"/>
        </w:rPr>
      </w:pPr>
    </w:p>
    <w:p w14:paraId="531B892C" w14:textId="77777777" w:rsidR="00B15B4F" w:rsidRDefault="00B15B4F">
      <w:pPr>
        <w:pStyle w:val="BodyText"/>
        <w:spacing w:after="0"/>
        <w:rPr>
          <w:rFonts w:ascii="Times New Roman" w:hAnsi="Times New Roman"/>
          <w:sz w:val="22"/>
          <w:szCs w:val="22"/>
          <w:lang w:eastAsia="zh-CN"/>
        </w:rPr>
      </w:pPr>
    </w:p>
    <w:p w14:paraId="626A3E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20F100E0" w14:textId="77777777" w:rsidR="00B15B4F" w:rsidRDefault="00B15B4F">
      <w:pPr>
        <w:pStyle w:val="BodyText"/>
        <w:spacing w:after="0"/>
        <w:rPr>
          <w:rFonts w:ascii="Times New Roman" w:hAnsi="Times New Roman"/>
          <w:sz w:val="22"/>
          <w:szCs w:val="22"/>
          <w:lang w:eastAsia="zh-CN"/>
        </w:rPr>
      </w:pPr>
    </w:p>
    <w:p w14:paraId="58BB642B" w14:textId="77777777" w:rsidR="00B15B4F" w:rsidRDefault="004541A5">
      <w:pPr>
        <w:rPr>
          <w:rFonts w:ascii="Arial" w:hAnsi="Arial" w:cs="Arial"/>
          <w:sz w:val="24"/>
          <w:szCs w:val="24"/>
        </w:rPr>
      </w:pPr>
      <w:r>
        <w:rPr>
          <w:rFonts w:ascii="Arial" w:hAnsi="Arial" w:cs="Arial"/>
          <w:sz w:val="24"/>
          <w:szCs w:val="24"/>
        </w:rPr>
        <w:t>Proposal #5-3A</w:t>
      </w:r>
    </w:p>
    <w:p w14:paraId="27FEBAD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251745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9E8D89D" w14:textId="77777777" w:rsidR="00B15B4F" w:rsidRDefault="004541A5">
      <w:pPr>
        <w:pStyle w:val="ListParagraph"/>
        <w:numPr>
          <w:ilvl w:val="1"/>
          <w:numId w:val="13"/>
        </w:numPr>
        <w:snapToGrid w:val="0"/>
        <w:rPr>
          <w:sz w:val="21"/>
          <w:szCs w:val="21"/>
          <w:lang w:eastAsia="zh-CN"/>
        </w:rPr>
      </w:pPr>
      <w:r>
        <w:t>channel aware tone reservation that decrease PAPR.</w:t>
      </w:r>
    </w:p>
    <w:p w14:paraId="34CAE311" w14:textId="77777777" w:rsidR="00B15B4F" w:rsidRDefault="004541A5">
      <w:pPr>
        <w:pStyle w:val="ListParagraph"/>
        <w:numPr>
          <w:ilvl w:val="2"/>
          <w:numId w:val="13"/>
        </w:numPr>
        <w:snapToGrid w:val="0"/>
        <w:spacing w:before="120"/>
        <w:jc w:val="both"/>
      </w:pPr>
      <w:r>
        <w:t>The UE must be notified of the sub-carriers carrying the TR signal</w:t>
      </w:r>
    </w:p>
    <w:p w14:paraId="6675C975"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4FBE75E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8BD13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8A3E7C1" w14:textId="77777777" w:rsidR="00B15B4F" w:rsidRDefault="004541A5">
      <w:pPr>
        <w:pStyle w:val="ListParagraph"/>
        <w:numPr>
          <w:ilvl w:val="1"/>
          <w:numId w:val="13"/>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72FEC7A7"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333E4B21"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77D4F565" w14:textId="77777777" w:rsidR="00B15B4F" w:rsidRDefault="00B15B4F">
      <w:pPr>
        <w:pStyle w:val="ListParagraph"/>
        <w:snapToGrid w:val="0"/>
        <w:ind w:left="1440"/>
        <w:rPr>
          <w:sz w:val="21"/>
          <w:szCs w:val="21"/>
          <w:lang w:eastAsia="zh-CN"/>
        </w:rPr>
      </w:pPr>
    </w:p>
    <w:p w14:paraId="3FD71DAD" w14:textId="77777777" w:rsidR="00B15B4F" w:rsidRDefault="00B15B4F">
      <w:pPr>
        <w:pStyle w:val="BodyText"/>
        <w:spacing w:after="0"/>
        <w:rPr>
          <w:rFonts w:ascii="Times New Roman" w:eastAsiaTheme="minorEastAsia" w:hAnsi="Times New Roman"/>
          <w:sz w:val="22"/>
          <w:szCs w:val="22"/>
          <w:lang w:eastAsia="ko-KR"/>
        </w:rPr>
      </w:pPr>
    </w:p>
    <w:p w14:paraId="3A9A449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4B4677C0" w14:textId="77777777" w:rsidR="00B15B4F" w:rsidRDefault="004541A5">
      <w:pPr>
        <w:rPr>
          <w:rFonts w:ascii="Arial" w:hAnsi="Arial" w:cs="Arial"/>
          <w:sz w:val="24"/>
          <w:szCs w:val="24"/>
        </w:rPr>
      </w:pPr>
      <w:r>
        <w:rPr>
          <w:rFonts w:ascii="Arial" w:hAnsi="Arial" w:cs="Arial"/>
          <w:sz w:val="24"/>
          <w:szCs w:val="24"/>
        </w:rPr>
        <w:t>Proposal #5-4A</w:t>
      </w:r>
    </w:p>
    <w:p w14:paraId="696CD63E"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63EC08" w14:textId="24744B4E"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0762AAC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3E4CC9"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4414B99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6A200E4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6AD167E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E8BF1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59AEE564" w14:textId="77777777" w:rsidR="00B15B4F" w:rsidRDefault="004541A5">
      <w:pPr>
        <w:pStyle w:val="BodyText"/>
        <w:numPr>
          <w:ilvl w:val="1"/>
          <w:numId w:val="13"/>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25A31C26"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7D7BAA14"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0C38BE06" w14:textId="77777777" w:rsidR="00B15B4F" w:rsidRDefault="00B15B4F">
      <w:pPr>
        <w:pStyle w:val="BodyText"/>
        <w:spacing w:after="0"/>
        <w:rPr>
          <w:rFonts w:ascii="Times New Roman" w:eastAsiaTheme="minorEastAsia" w:hAnsi="Times New Roman"/>
          <w:sz w:val="22"/>
          <w:szCs w:val="22"/>
          <w:lang w:eastAsia="ko-KR"/>
        </w:rPr>
      </w:pPr>
    </w:p>
    <w:p w14:paraId="77DEB049" w14:textId="77777777" w:rsidR="00B15B4F" w:rsidRDefault="00B15B4F">
      <w:pPr>
        <w:pStyle w:val="BodyText"/>
        <w:spacing w:after="0"/>
        <w:rPr>
          <w:rFonts w:ascii="Times New Roman" w:eastAsiaTheme="minorEastAsia" w:hAnsi="Times New Roman"/>
          <w:sz w:val="22"/>
          <w:szCs w:val="22"/>
          <w:lang w:eastAsia="ko-KR"/>
        </w:rPr>
      </w:pPr>
    </w:p>
    <w:p w14:paraId="351DE4FE" w14:textId="77777777" w:rsidR="00B15B4F" w:rsidRDefault="00B15B4F">
      <w:pPr>
        <w:pStyle w:val="BodyText"/>
        <w:spacing w:after="0"/>
        <w:rPr>
          <w:rFonts w:ascii="Times New Roman" w:eastAsiaTheme="minorEastAsia" w:hAnsi="Times New Roman"/>
          <w:sz w:val="22"/>
          <w:szCs w:val="22"/>
          <w:lang w:eastAsia="ko-KR"/>
        </w:rPr>
      </w:pPr>
    </w:p>
    <w:p w14:paraId="56E6C382" w14:textId="77777777" w:rsidR="00B15B4F" w:rsidRDefault="004541A5">
      <w:pPr>
        <w:pStyle w:val="Heading4"/>
        <w:ind w:left="1411" w:hanging="1411"/>
        <w:rPr>
          <w:rFonts w:eastAsia="SimSun"/>
          <w:szCs w:val="18"/>
          <w:lang w:eastAsia="zh-CN"/>
        </w:rPr>
      </w:pPr>
      <w:r>
        <w:rPr>
          <w:rFonts w:eastAsia="SimSun"/>
          <w:szCs w:val="18"/>
          <w:lang w:eastAsia="zh-CN"/>
        </w:rPr>
        <w:t>Proposal #5-1A (clean)</w:t>
      </w:r>
    </w:p>
    <w:p w14:paraId="6DE726E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7CC02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9328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5092A1D0" w14:textId="77777777" w:rsidR="00B15B4F" w:rsidRDefault="004541A5">
      <w:pPr>
        <w:pStyle w:val="ListParagraph"/>
        <w:numPr>
          <w:ilvl w:val="2"/>
          <w:numId w:val="6"/>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24567D02" w14:textId="77777777" w:rsidR="00B15B4F" w:rsidRDefault="004541A5">
      <w:pPr>
        <w:pStyle w:val="ListParagraph"/>
        <w:numPr>
          <w:ilvl w:val="2"/>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5068467" w14:textId="77777777" w:rsidR="00B15B4F" w:rsidRDefault="004541A5">
      <w:pPr>
        <w:pStyle w:val="ListParagraph"/>
        <w:numPr>
          <w:ilvl w:val="2"/>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612329F" w14:textId="77777777" w:rsidR="00B15B4F" w:rsidRDefault="004541A5">
      <w:pPr>
        <w:pStyle w:val="ListParagraph"/>
        <w:numPr>
          <w:ilvl w:val="2"/>
          <w:numId w:val="6"/>
        </w:numPr>
        <w:snapToGrid w:val="0"/>
        <w:rPr>
          <w:rFonts w:eastAsia="SimSun"/>
          <w:lang w:eastAsia="zh-CN"/>
        </w:rPr>
      </w:pPr>
      <w:r>
        <w:rPr>
          <w:rFonts w:eastAsia="SimSun"/>
          <w:lang w:eastAsia="zh-CN"/>
        </w:rPr>
        <w:t>This may include resource based variation of DL power for various signals &amp; channels</w:t>
      </w:r>
    </w:p>
    <w:p w14:paraId="032CB104"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648FA338"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75758119"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7E68030"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20D07EB1" w14:textId="77777777" w:rsidR="00B15B4F" w:rsidRDefault="004541A5">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79990A30" w14:textId="77777777" w:rsidR="00B15B4F" w:rsidRDefault="004541A5">
      <w:pPr>
        <w:pStyle w:val="ListParagraph"/>
        <w:numPr>
          <w:ilvl w:val="1"/>
          <w:numId w:val="6"/>
        </w:numPr>
        <w:snapToGrid w:val="0"/>
        <w:rPr>
          <w:rFonts w:eastAsia="SimSun"/>
          <w:lang w:eastAsia="zh-CN"/>
        </w:rPr>
      </w:pPr>
      <w:r>
        <w:rPr>
          <w:rFonts w:eastAsia="SimSun"/>
          <w:lang w:eastAsia="zh-CN"/>
        </w:rPr>
        <w:t>Additional aspects:</w:t>
      </w:r>
    </w:p>
    <w:p w14:paraId="7F28D4FC"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5C7FC9FF" w14:textId="77777777" w:rsidR="00B15B4F" w:rsidRDefault="00B15B4F">
      <w:pPr>
        <w:pStyle w:val="BodyText"/>
        <w:spacing w:after="0"/>
        <w:rPr>
          <w:rFonts w:ascii="Times New Roman" w:hAnsi="Times New Roman"/>
          <w:sz w:val="22"/>
          <w:szCs w:val="22"/>
          <w:lang w:eastAsia="zh-CN"/>
        </w:rPr>
      </w:pPr>
    </w:p>
    <w:p w14:paraId="2D751E9E" w14:textId="77777777" w:rsidR="00B15B4F" w:rsidRDefault="00B15B4F">
      <w:pPr>
        <w:pStyle w:val="BodyText"/>
        <w:spacing w:after="0"/>
        <w:rPr>
          <w:rFonts w:ascii="Times New Roman" w:eastAsiaTheme="minorEastAsia" w:hAnsi="Times New Roman"/>
          <w:sz w:val="22"/>
          <w:szCs w:val="22"/>
          <w:lang w:eastAsia="ko-KR"/>
        </w:rPr>
      </w:pPr>
    </w:p>
    <w:p w14:paraId="01246B38" w14:textId="77777777" w:rsidR="00B15B4F" w:rsidRDefault="004541A5">
      <w:pPr>
        <w:pStyle w:val="Heading4"/>
        <w:ind w:left="1411" w:hanging="1411"/>
        <w:rPr>
          <w:rFonts w:eastAsia="SimSun"/>
          <w:szCs w:val="18"/>
          <w:lang w:eastAsia="zh-CN"/>
        </w:rPr>
      </w:pPr>
      <w:r>
        <w:rPr>
          <w:rFonts w:eastAsia="SimSun"/>
          <w:szCs w:val="18"/>
          <w:lang w:eastAsia="zh-CN"/>
        </w:rPr>
        <w:t>Proposal #5-2A (clean)</w:t>
      </w:r>
    </w:p>
    <w:p w14:paraId="6D31F25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02A2F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5D759BD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03E8FDA0"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C56872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E8C3E4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53D4850"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3B0BF2D7" w14:textId="77777777" w:rsidR="00B15B4F" w:rsidRDefault="004541A5">
      <w:pPr>
        <w:pStyle w:val="ListParagraph"/>
        <w:numPr>
          <w:ilvl w:val="2"/>
          <w:numId w:val="13"/>
        </w:numPr>
        <w:rPr>
          <w:rFonts w:eastAsia="SimSun"/>
          <w:lang w:eastAsia="zh-CN"/>
        </w:rPr>
      </w:pPr>
      <w:r>
        <w:rPr>
          <w:rFonts w:eastAsia="SimSun"/>
          <w:lang w:eastAsia="zh-CN"/>
        </w:rPr>
        <w:t>FFS</w:t>
      </w:r>
    </w:p>
    <w:p w14:paraId="546FEA69" w14:textId="77777777" w:rsidR="00B15B4F" w:rsidRDefault="00B15B4F">
      <w:pPr>
        <w:pStyle w:val="BodyText"/>
        <w:spacing w:after="0"/>
        <w:rPr>
          <w:rFonts w:ascii="Times New Roman" w:hAnsi="Times New Roman"/>
          <w:sz w:val="22"/>
          <w:szCs w:val="22"/>
          <w:lang w:eastAsia="zh-CN"/>
        </w:rPr>
      </w:pPr>
    </w:p>
    <w:p w14:paraId="6480A2D9" w14:textId="77777777" w:rsidR="00B15B4F" w:rsidRDefault="004541A5">
      <w:pPr>
        <w:pStyle w:val="Heading4"/>
        <w:ind w:left="1411" w:hanging="1411"/>
        <w:rPr>
          <w:rFonts w:eastAsia="SimSun"/>
          <w:szCs w:val="18"/>
          <w:lang w:eastAsia="zh-CN"/>
        </w:rPr>
      </w:pPr>
      <w:r>
        <w:rPr>
          <w:rFonts w:eastAsia="SimSun"/>
          <w:szCs w:val="18"/>
          <w:lang w:eastAsia="zh-CN"/>
        </w:rPr>
        <w:t>Proposal #5-3A (clean)</w:t>
      </w:r>
    </w:p>
    <w:p w14:paraId="35F43D7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E6E7E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65A80ED" w14:textId="77777777" w:rsidR="00B15B4F" w:rsidRDefault="004541A5">
      <w:pPr>
        <w:pStyle w:val="ListParagraph"/>
        <w:numPr>
          <w:ilvl w:val="1"/>
          <w:numId w:val="13"/>
        </w:numPr>
        <w:snapToGrid w:val="0"/>
        <w:rPr>
          <w:sz w:val="21"/>
          <w:szCs w:val="21"/>
          <w:lang w:eastAsia="zh-CN"/>
        </w:rPr>
      </w:pPr>
      <w:r>
        <w:lastRenderedPageBreak/>
        <w:t>channel aware tone reservation that decrease PAPR.</w:t>
      </w:r>
    </w:p>
    <w:p w14:paraId="4910C403" w14:textId="77777777" w:rsidR="00B15B4F" w:rsidRDefault="004541A5">
      <w:pPr>
        <w:pStyle w:val="ListParagraph"/>
        <w:numPr>
          <w:ilvl w:val="2"/>
          <w:numId w:val="13"/>
        </w:numPr>
        <w:snapToGrid w:val="0"/>
        <w:spacing w:before="120"/>
        <w:jc w:val="both"/>
      </w:pPr>
      <w:r>
        <w:t>The UE must be notified of the sub-carriers carrying the TR signal</w:t>
      </w:r>
    </w:p>
    <w:p w14:paraId="233C7E9C"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62D1E0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2890AB2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101F9F6"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53DF3E90" w14:textId="77777777" w:rsidR="00B15B4F" w:rsidRDefault="004541A5">
      <w:pPr>
        <w:pStyle w:val="ListParagraph"/>
        <w:numPr>
          <w:ilvl w:val="2"/>
          <w:numId w:val="13"/>
        </w:numPr>
        <w:rPr>
          <w:rFonts w:eastAsia="SimSun"/>
          <w:lang w:eastAsia="zh-CN"/>
        </w:rPr>
      </w:pPr>
      <w:r>
        <w:rPr>
          <w:rFonts w:eastAsia="SimSun"/>
          <w:lang w:eastAsia="zh-CN"/>
        </w:rPr>
        <w:t>FFS</w:t>
      </w:r>
    </w:p>
    <w:p w14:paraId="366FFF3E" w14:textId="77777777" w:rsidR="00B15B4F" w:rsidRDefault="00B15B4F">
      <w:pPr>
        <w:pStyle w:val="ListParagraph"/>
        <w:snapToGrid w:val="0"/>
        <w:ind w:left="1440"/>
        <w:rPr>
          <w:sz w:val="21"/>
          <w:szCs w:val="21"/>
          <w:lang w:eastAsia="zh-CN"/>
        </w:rPr>
      </w:pPr>
    </w:p>
    <w:p w14:paraId="019FBAB4" w14:textId="77777777" w:rsidR="00B15B4F" w:rsidRDefault="00B15B4F">
      <w:pPr>
        <w:pStyle w:val="BodyText"/>
        <w:spacing w:after="0"/>
        <w:rPr>
          <w:rFonts w:ascii="Times New Roman" w:eastAsiaTheme="minorEastAsia" w:hAnsi="Times New Roman"/>
          <w:sz w:val="22"/>
          <w:szCs w:val="22"/>
          <w:lang w:eastAsia="ko-KR"/>
        </w:rPr>
      </w:pPr>
    </w:p>
    <w:p w14:paraId="67CA4250" w14:textId="77777777" w:rsidR="00B15B4F" w:rsidRDefault="004541A5">
      <w:pPr>
        <w:pStyle w:val="Heading4"/>
        <w:ind w:left="1411" w:hanging="1411"/>
        <w:rPr>
          <w:rFonts w:eastAsia="SimSun"/>
          <w:szCs w:val="18"/>
          <w:lang w:eastAsia="zh-CN"/>
        </w:rPr>
      </w:pPr>
      <w:r>
        <w:rPr>
          <w:rFonts w:eastAsia="SimSun"/>
          <w:szCs w:val="18"/>
          <w:lang w:eastAsia="zh-CN"/>
        </w:rPr>
        <w:t>Proposal #5-4A (clean)</w:t>
      </w:r>
    </w:p>
    <w:p w14:paraId="555ED65F"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52E19D" w14:textId="05EE431F"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0A61B7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78F02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0DA325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6D8CA9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05DFC6A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4D42A4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0A663E6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0F73FAC3" w14:textId="77777777" w:rsidR="00B15B4F" w:rsidRDefault="004541A5">
      <w:pPr>
        <w:pStyle w:val="ListParagraph"/>
        <w:numPr>
          <w:ilvl w:val="2"/>
          <w:numId w:val="13"/>
        </w:numPr>
        <w:rPr>
          <w:rFonts w:eastAsia="SimSun"/>
          <w:lang w:eastAsia="zh-CN"/>
        </w:rPr>
      </w:pPr>
      <w:r>
        <w:rPr>
          <w:rFonts w:eastAsia="SimSun"/>
          <w:lang w:eastAsia="zh-CN"/>
        </w:rPr>
        <w:t>FFS</w:t>
      </w:r>
    </w:p>
    <w:p w14:paraId="6F67D76A" w14:textId="77777777" w:rsidR="00B15B4F" w:rsidRDefault="00B15B4F">
      <w:pPr>
        <w:pStyle w:val="BodyText"/>
        <w:spacing w:after="0"/>
        <w:rPr>
          <w:rFonts w:ascii="Times New Roman" w:eastAsiaTheme="minorEastAsia" w:hAnsi="Times New Roman"/>
          <w:sz w:val="22"/>
          <w:szCs w:val="22"/>
          <w:lang w:eastAsia="ko-KR"/>
        </w:rPr>
      </w:pPr>
    </w:p>
    <w:p w14:paraId="7DBFEFC5" w14:textId="77777777" w:rsidR="00B15B4F" w:rsidRDefault="00B15B4F">
      <w:pPr>
        <w:pStyle w:val="BodyText"/>
        <w:spacing w:after="0"/>
        <w:rPr>
          <w:rFonts w:ascii="Times New Roman" w:eastAsiaTheme="minorEastAsia" w:hAnsi="Times New Roman"/>
          <w:sz w:val="22"/>
          <w:szCs w:val="22"/>
          <w:lang w:eastAsia="ko-KR"/>
        </w:rPr>
      </w:pPr>
    </w:p>
    <w:p w14:paraId="475E58EB" w14:textId="77777777" w:rsidR="00B15B4F" w:rsidRDefault="00B15B4F">
      <w:pPr>
        <w:pStyle w:val="BodyText"/>
        <w:spacing w:after="0"/>
        <w:rPr>
          <w:rFonts w:ascii="Times New Roman" w:eastAsiaTheme="minorEastAsia" w:hAnsi="Times New Roman"/>
          <w:sz w:val="22"/>
          <w:szCs w:val="22"/>
          <w:lang w:eastAsia="ko-KR"/>
        </w:rPr>
      </w:pPr>
    </w:p>
    <w:p w14:paraId="09860F0F" w14:textId="77777777" w:rsidR="00B15B4F" w:rsidRDefault="00B15B4F">
      <w:pPr>
        <w:pStyle w:val="BodyText"/>
        <w:spacing w:after="0"/>
        <w:rPr>
          <w:rFonts w:ascii="Times New Roman" w:eastAsiaTheme="minorEastAsia" w:hAnsi="Times New Roman"/>
          <w:sz w:val="22"/>
          <w:szCs w:val="22"/>
          <w:lang w:eastAsia="ko-KR"/>
        </w:rPr>
      </w:pPr>
    </w:p>
    <w:p w14:paraId="76FC6433"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B9CE9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5DC0098B" w14:textId="77777777" w:rsidR="00B15B4F" w:rsidRDefault="00B15B4F">
      <w:pPr>
        <w:pStyle w:val="BodyText"/>
        <w:spacing w:after="0"/>
        <w:rPr>
          <w:rFonts w:ascii="Times New Roman" w:hAnsi="Times New Roman"/>
          <w:sz w:val="22"/>
          <w:szCs w:val="22"/>
          <w:lang w:eastAsia="zh-CN"/>
        </w:rPr>
      </w:pPr>
    </w:p>
    <w:p w14:paraId="2B3B0C70" w14:textId="77777777" w:rsidR="00B15B4F" w:rsidRDefault="00B15B4F">
      <w:pPr>
        <w:pStyle w:val="BodyText"/>
        <w:spacing w:after="0"/>
        <w:rPr>
          <w:rFonts w:ascii="Times New Roman" w:hAnsi="Times New Roman"/>
          <w:sz w:val="22"/>
          <w:szCs w:val="22"/>
          <w:lang w:eastAsia="zh-CN"/>
        </w:rPr>
      </w:pPr>
    </w:p>
    <w:p w14:paraId="1358F098" w14:textId="77777777" w:rsidR="00B15B4F" w:rsidRDefault="00B15B4F">
      <w:pPr>
        <w:pStyle w:val="BodyText"/>
        <w:spacing w:after="0"/>
        <w:rPr>
          <w:rFonts w:ascii="Times New Roman" w:eastAsiaTheme="minorEastAsia" w:hAnsi="Times New Roman"/>
          <w:sz w:val="22"/>
          <w:szCs w:val="22"/>
          <w:lang w:eastAsia="ko-KR"/>
        </w:rPr>
      </w:pPr>
    </w:p>
    <w:p w14:paraId="5612AAC5"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#5-1B</w:t>
      </w:r>
    </w:p>
    <w:p w14:paraId="252E203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666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5E7F1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4E201F76"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4163D692"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2E2B7DAD"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55811922" w14:textId="77777777" w:rsidR="00B15B4F" w:rsidRDefault="004541A5">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4AE0B89"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3FD6CF9"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1C4A5D02" w14:textId="77777777" w:rsidR="00B15B4F" w:rsidRDefault="004541A5">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DED351"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E5DB01A" w14:textId="77777777" w:rsidR="00B15B4F" w:rsidRDefault="00B15B4F">
      <w:pPr>
        <w:pStyle w:val="BodyText"/>
        <w:spacing w:after="0" w:line="240" w:lineRule="auto"/>
        <w:rPr>
          <w:rFonts w:ascii="Times New Roman" w:hAnsi="Times New Roman"/>
          <w:sz w:val="22"/>
          <w:szCs w:val="22"/>
          <w:lang w:eastAsia="zh-CN"/>
        </w:rPr>
      </w:pPr>
    </w:p>
    <w:p w14:paraId="4B39C20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1D4F4D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1C27ADB"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CF002B7"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1EA5318D"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26AA67E"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1082196D"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6A16226B"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6E334912"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0872E73" w14:textId="77777777" w:rsidR="00B15B4F" w:rsidRDefault="00B15B4F">
      <w:pPr>
        <w:pStyle w:val="BodyText"/>
        <w:spacing w:after="0"/>
        <w:rPr>
          <w:rFonts w:ascii="Times New Roman" w:hAnsi="Times New Roman"/>
          <w:sz w:val="22"/>
          <w:szCs w:val="22"/>
          <w:lang w:eastAsia="zh-CN"/>
        </w:rPr>
      </w:pPr>
    </w:p>
    <w:p w14:paraId="1D0DD5CF" w14:textId="77777777" w:rsidR="00B15B4F" w:rsidRDefault="00B15B4F">
      <w:pPr>
        <w:pStyle w:val="BodyText"/>
        <w:spacing w:after="0"/>
        <w:rPr>
          <w:rFonts w:ascii="Times New Roman" w:eastAsiaTheme="minorEastAsia" w:hAnsi="Times New Roman"/>
          <w:sz w:val="22"/>
          <w:szCs w:val="22"/>
          <w:lang w:eastAsia="ko-KR"/>
        </w:rPr>
      </w:pPr>
    </w:p>
    <w:p w14:paraId="36D02C7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#5-1B</w:t>
      </w:r>
    </w:p>
    <w:p w14:paraId="6B47530E" w14:textId="77777777" w:rsidR="00B15B4F" w:rsidRDefault="004541A5">
      <w:pPr>
        <w:rPr>
          <w:sz w:val="22"/>
          <w:szCs w:val="22"/>
        </w:rPr>
      </w:pPr>
      <w:r>
        <w:rPr>
          <w:sz w:val="22"/>
          <w:szCs w:val="22"/>
        </w:rPr>
        <w:t>Moderator asks companies to also provide view and details, including the following aspects:</w:t>
      </w:r>
    </w:p>
    <w:p w14:paraId="2A4A4144" w14:textId="77777777" w:rsidR="00B15B4F" w:rsidRDefault="004541A5">
      <w:pPr>
        <w:pStyle w:val="ListParagraph"/>
        <w:numPr>
          <w:ilvl w:val="0"/>
          <w:numId w:val="26"/>
        </w:numPr>
      </w:pPr>
      <w:r>
        <w:t>Which details should be included in the main proposal description (not the additional information for evaluation)</w:t>
      </w:r>
    </w:p>
    <w:p w14:paraId="7DB686DF"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7B4140A6" w14:textId="77777777">
        <w:tc>
          <w:tcPr>
            <w:tcW w:w="1704" w:type="dxa"/>
            <w:shd w:val="clear" w:color="auto" w:fill="FBE4D5" w:themeFill="accent2" w:themeFillTint="33"/>
          </w:tcPr>
          <w:p w14:paraId="5E61098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BB85F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B2462E1" w14:textId="77777777">
        <w:tc>
          <w:tcPr>
            <w:tcW w:w="1704" w:type="dxa"/>
          </w:tcPr>
          <w:p w14:paraId="115A0B1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4667D1F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the first bullet of specification impact since “group-based reconfiguration” is unclear and also suggest to remove PAE-related bullet since it should be discussed under 9.7.1</w:t>
            </w:r>
          </w:p>
          <w:p w14:paraId="17EEA017" w14:textId="77777777" w:rsidR="00B15B4F" w:rsidRDefault="00B15B4F">
            <w:pPr>
              <w:pStyle w:val="BodyText"/>
              <w:spacing w:after="0"/>
              <w:rPr>
                <w:rFonts w:ascii="Times New Roman" w:hAnsi="Times New Roman"/>
                <w:sz w:val="22"/>
                <w:szCs w:val="22"/>
                <w:lang w:eastAsia="zh-CN"/>
              </w:rPr>
            </w:pPr>
          </w:p>
          <w:p w14:paraId="38803E0A"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2AD8DB81" w14:textId="77777777" w:rsidR="00B15B4F" w:rsidRDefault="004541A5">
            <w:pPr>
              <w:pStyle w:val="ListParagraph"/>
              <w:numPr>
                <w:ilvl w:val="2"/>
                <w:numId w:val="6"/>
              </w:numPr>
              <w:snapToGrid w:val="0"/>
              <w:rPr>
                <w:ins w:id="3347" w:author="Seonwook Kim2" w:date="2022-10-13T20:54:00Z"/>
                <w:rFonts w:eastAsia="SimSun"/>
                <w:lang w:eastAsia="zh-CN"/>
              </w:rPr>
            </w:pPr>
            <w:del w:id="3348" w:author="Seonwook Kim2" w:date="2022-10-13T20:55:00Z">
              <w:r>
                <w:rPr>
                  <w:rFonts w:eastAsia="SimSun"/>
                  <w:lang w:eastAsia="zh-CN"/>
                </w:rPr>
                <w:delText>Introduction of group-based reconfiguration of various reference signal resources, measurement, reporting, which may be RRC-based or MAC-CE based or by other physical layer indication.</w:delText>
              </w:r>
            </w:del>
          </w:p>
          <w:p w14:paraId="5C699D7B" w14:textId="77777777" w:rsidR="00B15B4F" w:rsidRDefault="004541A5">
            <w:pPr>
              <w:pStyle w:val="ListParagraph"/>
              <w:numPr>
                <w:ilvl w:val="2"/>
                <w:numId w:val="6"/>
              </w:numPr>
              <w:snapToGrid w:val="0"/>
              <w:rPr>
                <w:ins w:id="3349" w:author="Seonwook Kim2" w:date="2022-10-13T20:52:00Z"/>
                <w:rFonts w:eastAsia="SimSun"/>
                <w:lang w:eastAsia="zh-CN"/>
              </w:rPr>
            </w:pPr>
            <w:ins w:id="3350" w:author="Seonwook Kim2" w:date="2022-10-13T20:54:00Z">
              <w:r>
                <w:rPr>
                  <w:rFonts w:eastAsia="SimSun"/>
                  <w:lang w:eastAsia="zh-CN"/>
                </w:rPr>
                <w:t xml:space="preserve">Signalling details to indicate </w:t>
              </w:r>
              <w:r>
                <w:rPr>
                  <w:lang w:eastAsia="zh-CN"/>
                </w:rPr>
                <w:t>the transmission power</w:t>
              </w:r>
              <w:r>
                <w:t xml:space="preserve"> </w:t>
              </w:r>
              <w:r>
                <w:rPr>
                  <w:lang w:eastAsia="zh-CN"/>
                </w:rPr>
                <w:t>or PSD of DL signals and channels, e.g SSB, CSI-RS, PDSCH</w:t>
              </w:r>
            </w:ins>
          </w:p>
          <w:p w14:paraId="5ACB6BAC" w14:textId="77777777" w:rsidR="00B15B4F" w:rsidRDefault="004541A5">
            <w:pPr>
              <w:pStyle w:val="ListParagraph"/>
              <w:numPr>
                <w:ilvl w:val="2"/>
                <w:numId w:val="6"/>
              </w:numPr>
              <w:snapToGrid w:val="0"/>
              <w:rPr>
                <w:rFonts w:eastAsia="SimSun"/>
                <w:lang w:eastAsia="zh-CN"/>
              </w:rPr>
            </w:pPr>
            <w:ins w:id="3351" w:author="Seonwook Kim2" w:date="2022-10-13T20:52:00Z">
              <w:r>
                <w:t xml:space="preserve">Enhancements on </w:t>
              </w:r>
              <w:r>
                <w:rPr>
                  <w:rFonts w:eastAsia="SimSun"/>
                  <w:lang w:eastAsia="zh-CN"/>
                </w:rPr>
                <w:t xml:space="preserve">CSI/RRM </w:t>
              </w:r>
              <w:r>
                <w:t>measurements, beam management, beam failure recovery, radio link monitoring, cell (re)selection and handover procedure</w:t>
              </w:r>
            </w:ins>
          </w:p>
          <w:p w14:paraId="48EE8637"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19FD8EE" w14:textId="77777777" w:rsidR="00B15B4F" w:rsidRDefault="004541A5">
            <w:pPr>
              <w:pStyle w:val="ListParagraph"/>
              <w:numPr>
                <w:ilvl w:val="2"/>
                <w:numId w:val="6"/>
              </w:numPr>
              <w:snapToGrid w:val="0"/>
              <w:rPr>
                <w:del w:id="3352" w:author="Seonwook Kim2" w:date="2022-10-13T20:52:00Z"/>
              </w:rPr>
            </w:pPr>
            <w:del w:id="3353" w:author="Seonwook Kim2" w:date="2022-10-13T20:52:00Z">
              <w:r>
                <w:delText>The linear reduction of PAE (power added efficiency) when Tx power reduction should be included in the scaling of the power model.</w:delText>
              </w:r>
            </w:del>
          </w:p>
          <w:p w14:paraId="6C51D9FB" w14:textId="77777777" w:rsidR="00B15B4F" w:rsidRDefault="00B15B4F">
            <w:pPr>
              <w:pStyle w:val="ListParagraph"/>
              <w:rPr>
                <w:lang w:eastAsia="zh-CN"/>
              </w:rPr>
            </w:pPr>
          </w:p>
        </w:tc>
      </w:tr>
      <w:tr w:rsidR="00B15B4F" w14:paraId="6E80A8B8" w14:textId="77777777">
        <w:tc>
          <w:tcPr>
            <w:tcW w:w="1704" w:type="dxa"/>
            <w:shd w:val="clear" w:color="auto" w:fill="C5E0B3" w:themeFill="accent6" w:themeFillTint="66"/>
          </w:tcPr>
          <w:p w14:paraId="5DF217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B8D805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8844346" w14:textId="77777777">
        <w:tc>
          <w:tcPr>
            <w:tcW w:w="1704" w:type="dxa"/>
          </w:tcPr>
          <w:p w14:paraId="58D5A0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1676040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gNB power consumption is marginal with variation of Tx power.  We could further discuss with evaluation results.  </w:t>
            </w:r>
          </w:p>
        </w:tc>
      </w:tr>
      <w:tr w:rsidR="00B15B4F" w14:paraId="6828B19F" w14:textId="77777777">
        <w:tc>
          <w:tcPr>
            <w:tcW w:w="1704" w:type="dxa"/>
          </w:tcPr>
          <w:p w14:paraId="1515B50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CCE131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08BF8C3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772BD46" w14:textId="77777777" w:rsidR="00B15B4F" w:rsidRDefault="004541A5">
            <w:pPr>
              <w:pStyle w:val="BodyText"/>
              <w:numPr>
                <w:ilvl w:val="1"/>
                <w:numId w:val="6"/>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e.g SSB, CSI-RS, PDSCH</w:t>
            </w:r>
          </w:p>
          <w:p w14:paraId="47D3EF1C"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2888E65B"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26F9FB17"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5F226683" w14:textId="77777777" w:rsidR="00B15B4F" w:rsidRDefault="004541A5">
            <w:pPr>
              <w:pStyle w:val="ListParagraph"/>
              <w:numPr>
                <w:ilvl w:val="2"/>
                <w:numId w:val="6"/>
              </w:numPr>
              <w:snapToGrid w:val="0"/>
              <w:rPr>
                <w:rFonts w:eastAsia="SimSun"/>
                <w:color w:val="00B050"/>
                <w:lang w:eastAsia="zh-CN"/>
              </w:rPr>
            </w:pPr>
            <w:r>
              <w:rPr>
                <w:rFonts w:eastAsia="SimSun"/>
                <w:color w:val="00B050"/>
                <w:lang w:eastAsia="zh-CN"/>
              </w:rPr>
              <w:t>Enhancements to CSI measurement and feedback</w:t>
            </w:r>
          </w:p>
          <w:p w14:paraId="45C3A288" w14:textId="77777777" w:rsidR="00B15B4F" w:rsidRDefault="004541A5">
            <w:pPr>
              <w:pStyle w:val="ListParagraph"/>
              <w:numPr>
                <w:ilvl w:val="2"/>
                <w:numId w:val="6"/>
              </w:numPr>
              <w:snapToGrid w:val="0"/>
              <w:rPr>
                <w:rFonts w:eastAsia="SimSun"/>
                <w:color w:val="00B050"/>
                <w:lang w:eastAsia="zh-CN"/>
              </w:rPr>
            </w:pPr>
            <w:r>
              <w:rPr>
                <w:rFonts w:eastAsia="SimSun"/>
                <w:color w:val="00B050"/>
                <w:lang w:eastAsia="zh-CN"/>
              </w:rPr>
              <w:t>Signalling to inform UE on the transmission power change</w:t>
            </w:r>
          </w:p>
          <w:p w14:paraId="7D3F074E" w14:textId="77777777" w:rsidR="00B15B4F" w:rsidRDefault="004541A5">
            <w:pPr>
              <w:pStyle w:val="ListParagraph"/>
              <w:numPr>
                <w:ilvl w:val="2"/>
                <w:numId w:val="6"/>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76083B9C"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34E3CEAD" w14:textId="77777777" w:rsidR="00B15B4F" w:rsidRDefault="004541A5">
            <w:pPr>
              <w:pStyle w:val="ListParagraph"/>
              <w:numPr>
                <w:ilvl w:val="2"/>
                <w:numId w:val="6"/>
              </w:numPr>
              <w:snapToGrid w:val="0"/>
              <w:rPr>
                <w:rFonts w:eastAsia="SimSun"/>
                <w:color w:val="00B050"/>
                <w:lang w:eastAsia="zh-CN"/>
              </w:rPr>
            </w:pPr>
            <w:r>
              <w:rPr>
                <w:color w:val="00B050"/>
              </w:rPr>
              <w:t xml:space="preserve">Downlink transmission power reduction </w:t>
            </w:r>
            <w:r>
              <w:rPr>
                <w:rFonts w:eastAsia="SimSun"/>
                <w:color w:val="00B050"/>
                <w:lang w:eastAsia="zh-CN"/>
              </w:rPr>
              <w:t>may significantly impact the coverage of the cell, which impact coverage and network access of the UEs (both legacy and R18 UEs). Therefore, the technique is not applicable to the broadcast channels and signals.</w:t>
            </w:r>
          </w:p>
          <w:p w14:paraId="227C9831" w14:textId="77777777" w:rsidR="00B15B4F" w:rsidRDefault="004541A5">
            <w:pPr>
              <w:pStyle w:val="BodyText"/>
              <w:spacing w:after="0"/>
              <w:rPr>
                <w:strike/>
              </w:rPr>
            </w:pPr>
            <w:r>
              <w:rPr>
                <w:strike/>
              </w:rPr>
              <w:t>The linear reduction of PAE (power added efficiency) when Tx power reduction should be included in the scaling of the power model.</w:t>
            </w:r>
          </w:p>
          <w:p w14:paraId="20E7655F" w14:textId="77777777" w:rsidR="00B15B4F" w:rsidRDefault="004541A5">
            <w:pPr>
              <w:pStyle w:val="BodyText"/>
              <w:spacing w:after="0"/>
              <w:rPr>
                <w:rFonts w:ascii="Times New Roman" w:hAnsi="Times New Roman"/>
                <w:sz w:val="22"/>
                <w:szCs w:val="22"/>
                <w:lang w:eastAsia="zh-CN"/>
              </w:rPr>
            </w:pPr>
            <w:r>
              <w:rPr>
                <w:sz w:val="22"/>
              </w:rPr>
              <w:t>[Qualcom commented: Ongoing discussion in 9.7.1. No need to mention it here.]</w:t>
            </w:r>
          </w:p>
        </w:tc>
      </w:tr>
      <w:tr w:rsidR="00B15B4F" w14:paraId="17E32C0A" w14:textId="77777777">
        <w:tc>
          <w:tcPr>
            <w:tcW w:w="1704" w:type="dxa"/>
          </w:tcPr>
          <w:p w14:paraId="7C32FED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Ericsson2</w:t>
            </w:r>
          </w:p>
        </w:tc>
        <w:tc>
          <w:tcPr>
            <w:tcW w:w="7645" w:type="dxa"/>
          </w:tcPr>
          <w:p w14:paraId="4B68903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057295A2" w14:textId="77777777" w:rsidR="00B15B4F" w:rsidRDefault="004541A5">
            <w:pPr>
              <w:pStyle w:val="ListParagraph"/>
              <w:numPr>
                <w:ilvl w:val="0"/>
                <w:numId w:val="6"/>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tc>
      </w:tr>
      <w:tr w:rsidR="00B15B4F" w14:paraId="5E43E82C" w14:textId="77777777">
        <w:tc>
          <w:tcPr>
            <w:tcW w:w="1704" w:type="dxa"/>
          </w:tcPr>
          <w:p w14:paraId="011D3A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5954437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10AC4176" w14:textId="77777777" w:rsidR="00B15B4F" w:rsidRDefault="004541A5">
            <w:pPr>
              <w:pStyle w:val="ListParagraph"/>
              <w:numPr>
                <w:ilvl w:val="1"/>
                <w:numId w:val="6"/>
              </w:numPr>
              <w:rPr>
                <w:rFonts w:eastAsia="SimSun"/>
                <w:lang w:eastAsia="zh-CN"/>
              </w:rPr>
            </w:pPr>
            <w:r>
              <w:rPr>
                <w:rFonts w:eastAsia="SimSun"/>
                <w:lang w:eastAsia="zh-CN"/>
              </w:rPr>
              <w:t>Background:</w:t>
            </w:r>
          </w:p>
          <w:p w14:paraId="3B581107" w14:textId="77777777" w:rsidR="00B15B4F" w:rsidRDefault="004541A5">
            <w:pPr>
              <w:pStyle w:val="ListParagraph"/>
              <w:numPr>
                <w:ilvl w:val="2"/>
                <w:numId w:val="6"/>
              </w:numPr>
              <w:rPr>
                <w:rFonts w:eastAsia="SimSun"/>
                <w:color w:val="0000FF"/>
                <w:lang w:eastAsia="zh-CN"/>
              </w:rPr>
            </w:pPr>
            <w:r>
              <w:rPr>
                <w:rFonts w:eastAsia="SimSun"/>
                <w:color w:val="0000FF"/>
                <w:lang w:eastAsia="zh-CN"/>
              </w:rPr>
              <w:t xml:space="preserve">In NR, a cell can have only one SSB burst pattern, and all SSBs in a SSB burst have the same Tx power. </w:t>
            </w:r>
          </w:p>
          <w:p w14:paraId="3C92061F"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49019F2A" w14:textId="77777777" w:rsidR="00B15B4F" w:rsidRDefault="004541A5">
            <w:pPr>
              <w:pStyle w:val="ListParagraph"/>
              <w:numPr>
                <w:ilvl w:val="2"/>
                <w:numId w:val="6"/>
              </w:numPr>
              <w:rPr>
                <w:rFonts w:eastAsia="SimSun"/>
                <w:lang w:eastAsia="zh-CN"/>
              </w:rPr>
            </w:pPr>
            <w:r>
              <w:rPr>
                <w:lang w:eastAsia="zh-CN"/>
              </w:rPr>
              <w:t>Introduction of group-based reconfiguration of various reference signal resources, measurement, reporting, which may be RRC-based or MAC-CE based or by other physical layer indication.</w:t>
            </w:r>
          </w:p>
        </w:tc>
      </w:tr>
      <w:tr w:rsidR="00B15B4F" w14:paraId="0FB36340" w14:textId="77777777">
        <w:tc>
          <w:tcPr>
            <w:tcW w:w="1704" w:type="dxa"/>
          </w:tcPr>
          <w:p w14:paraId="6E2EB89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DOCOMO</w:t>
            </w:r>
          </w:p>
        </w:tc>
        <w:tc>
          <w:tcPr>
            <w:tcW w:w="7645" w:type="dxa"/>
          </w:tcPr>
          <w:p w14:paraId="116DA76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36BB9C71" w14:textId="77777777" w:rsidR="00B15B4F" w:rsidRDefault="004541A5">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6D7138" w14:textId="77777777" w:rsidR="00B15B4F" w:rsidRDefault="004541A5">
            <w:pPr>
              <w:pStyle w:val="BodyText"/>
              <w:numPr>
                <w:ilvl w:val="2"/>
                <w:numId w:val="6"/>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3F9D46D6" w14:textId="77777777" w:rsidR="00B15B4F" w:rsidRDefault="00B15B4F">
            <w:pPr>
              <w:pStyle w:val="BodyText"/>
              <w:spacing w:after="0"/>
              <w:rPr>
                <w:rFonts w:ascii="Times New Roman" w:eastAsiaTheme="minorEastAsia" w:hAnsi="Times New Roman"/>
                <w:sz w:val="22"/>
                <w:szCs w:val="22"/>
                <w:lang w:eastAsia="ko-KR"/>
              </w:rPr>
            </w:pPr>
          </w:p>
        </w:tc>
      </w:tr>
      <w:tr w:rsidR="00B15B4F" w14:paraId="2C89DAA9" w14:textId="77777777">
        <w:tc>
          <w:tcPr>
            <w:tcW w:w="1704" w:type="dxa"/>
          </w:tcPr>
          <w:p w14:paraId="6FF34A1D"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636F3FC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DEDCDD1"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66FDAAAF" w14:textId="77777777" w:rsidR="00B15B4F" w:rsidRDefault="00B15B4F">
            <w:pPr>
              <w:pStyle w:val="BodyText"/>
              <w:spacing w:after="0"/>
              <w:rPr>
                <w:rFonts w:ascii="Times New Roman" w:eastAsia="DengXian" w:hAnsi="Times New Roman"/>
                <w:sz w:val="22"/>
                <w:szCs w:val="22"/>
                <w:lang w:eastAsia="zh-CN"/>
              </w:rPr>
            </w:pPr>
          </w:p>
        </w:tc>
      </w:tr>
      <w:tr w:rsidR="00B15B4F" w14:paraId="28D524DE" w14:textId="77777777">
        <w:tc>
          <w:tcPr>
            <w:tcW w:w="1704" w:type="dxa"/>
          </w:tcPr>
          <w:p w14:paraId="3F964C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03F35373" w14:textId="0E522B62" w:rsidR="00B15B4F" w:rsidRDefault="004541A5">
            <w:pPr>
              <w:snapToGrid w:val="0"/>
              <w:rPr>
                <w:rFonts w:eastAsia="DengXian"/>
                <w:sz w:val="22"/>
                <w:szCs w:val="22"/>
                <w:lang w:eastAsia="zh-CN"/>
              </w:rPr>
            </w:pPr>
            <w:r>
              <w:rPr>
                <w:rFonts w:eastAsia="DengXian"/>
                <w:sz w:val="22"/>
                <w:szCs w:val="22"/>
                <w:lang w:eastAsia="zh-CN"/>
              </w:rPr>
              <w:t>‘</w:t>
            </w:r>
            <w:r>
              <w:t>The linear reduction of PAE (power added efficiency) when Tx power reduction should be included in the scaling of the power model.</w:t>
            </w:r>
            <w:r>
              <w:rPr>
                <w:rFonts w:eastAsia="DengXian"/>
                <w:sz w:val="22"/>
                <w:szCs w:val="22"/>
                <w:lang w:eastAsia="zh-CN"/>
              </w:rPr>
              <w:t xml:space="preserve">’ </w:t>
            </w:r>
            <w:r w:rsidR="002E3D4D">
              <w:t>N</w:t>
            </w:r>
            <w:r>
              <w:t>othing to do with solution part and no need to be part of agreement. Suggest to remove</w:t>
            </w:r>
          </w:p>
        </w:tc>
      </w:tr>
      <w:tr w:rsidR="00B15B4F" w14:paraId="6E0C41F0" w14:textId="77777777">
        <w:tc>
          <w:tcPr>
            <w:tcW w:w="1704" w:type="dxa"/>
          </w:tcPr>
          <w:p w14:paraId="13F4141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CMCC</w:t>
            </w:r>
          </w:p>
        </w:tc>
        <w:tc>
          <w:tcPr>
            <w:tcW w:w="7645" w:type="dxa"/>
          </w:tcPr>
          <w:p w14:paraId="15B2AB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14:paraId="026D8A6A"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3F63ADB8" w14:textId="77777777" w:rsidR="00B15B4F" w:rsidRDefault="004541A5">
            <w:pPr>
              <w:pStyle w:val="ListParagraph"/>
              <w:numPr>
                <w:ilvl w:val="1"/>
                <w:numId w:val="6"/>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B15B4F" w14:paraId="4FA4822F" w14:textId="77777777">
        <w:tc>
          <w:tcPr>
            <w:tcW w:w="1704" w:type="dxa"/>
            <w:tcBorders>
              <w:top w:val="nil"/>
            </w:tcBorders>
          </w:tcPr>
          <w:p w14:paraId="674A79B7" w14:textId="77777777" w:rsidR="00B15B4F" w:rsidRDefault="004541A5">
            <w:pPr>
              <w:pStyle w:val="BodyText"/>
              <w:spacing w:after="0"/>
              <w:rPr>
                <w:rFonts w:ascii="Times New Roman" w:eastAsiaTheme="minorEastAsia" w:hAnsi="Times New Roman"/>
                <w:sz w:val="22"/>
                <w:szCs w:val="22"/>
                <w:lang w:eastAsia="ko-KR"/>
              </w:rPr>
            </w:pPr>
            <w:r>
              <w:t>CEWiT</w:t>
            </w:r>
          </w:p>
        </w:tc>
        <w:tc>
          <w:tcPr>
            <w:tcW w:w="7645" w:type="dxa"/>
            <w:tcBorders>
              <w:top w:val="nil"/>
            </w:tcBorders>
          </w:tcPr>
          <w:p w14:paraId="2F2C401E" w14:textId="77777777" w:rsidR="00B15B4F" w:rsidRDefault="004541A5">
            <w:pPr>
              <w:pStyle w:val="BodyText"/>
              <w:spacing w:after="0"/>
              <w:rPr>
                <w:rFonts w:ascii="Times New Roman" w:eastAsia="DengXian"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B15B4F" w14:paraId="07E34FCF" w14:textId="77777777">
        <w:tc>
          <w:tcPr>
            <w:tcW w:w="1704" w:type="dxa"/>
          </w:tcPr>
          <w:p w14:paraId="75232342"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600C812D" w14:textId="77777777" w:rsidR="00B15B4F" w:rsidRDefault="004541A5">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5AC492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422BD1EE" w14:textId="77777777" w:rsidR="00B15B4F" w:rsidRDefault="004541A5">
            <w:pPr>
              <w:pStyle w:val="Heading4"/>
              <w:spacing w:line="254" w:lineRule="auto"/>
              <w:ind w:left="1411" w:hanging="1411"/>
              <w:outlineLvl w:val="3"/>
              <w:rPr>
                <w:rFonts w:eastAsia="SimSun"/>
                <w:szCs w:val="18"/>
                <w:lang w:eastAsia="zh-CN"/>
              </w:rPr>
            </w:pPr>
            <w:r>
              <w:rPr>
                <w:rFonts w:eastAsia="SimSun"/>
                <w:szCs w:val="18"/>
                <w:lang w:eastAsia="zh-CN"/>
              </w:rPr>
              <w:t>Proposal #5-1B revised by HW</w:t>
            </w:r>
          </w:p>
          <w:p w14:paraId="26217D2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DCA9435" w14:textId="77777777" w:rsidR="00B15B4F" w:rsidRDefault="004541A5">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FA4B60F" w14:textId="77777777" w:rsidR="00B15B4F" w:rsidRDefault="004541A5">
            <w:pPr>
              <w:pStyle w:val="BodyText"/>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3CE91A37" w14:textId="77777777" w:rsidR="00B15B4F" w:rsidRDefault="004541A5">
            <w:pPr>
              <w:pStyle w:val="ListParagraph"/>
              <w:numPr>
                <w:ilvl w:val="1"/>
                <w:numId w:val="77"/>
              </w:numPr>
              <w:rPr>
                <w:rFonts w:eastAsia="SimSun"/>
                <w:color w:val="C00000"/>
                <w:u w:val="single"/>
                <w:lang w:eastAsia="zh-CN"/>
              </w:rPr>
            </w:pPr>
            <w:r>
              <w:rPr>
                <w:rFonts w:eastAsia="SimSun"/>
                <w:color w:val="C00000"/>
                <w:u w:val="single"/>
                <w:lang w:eastAsia="zh-CN"/>
              </w:rPr>
              <w:t>Background:</w:t>
            </w:r>
          </w:p>
          <w:p w14:paraId="559F95BB" w14:textId="77777777" w:rsidR="00B15B4F" w:rsidRDefault="004541A5">
            <w:pPr>
              <w:pStyle w:val="ListParagraph"/>
              <w:numPr>
                <w:ilvl w:val="2"/>
                <w:numId w:val="77"/>
              </w:numPr>
              <w:rPr>
                <w:rFonts w:eastAsia="SimSun"/>
                <w:color w:val="002060"/>
                <w:u w:val="single"/>
                <w:lang w:eastAsia="zh-CN"/>
              </w:rPr>
            </w:pPr>
            <w:r>
              <w:rPr>
                <w:rFonts w:eastAsia="SimSun"/>
                <w:strike/>
                <w:color w:val="002060"/>
                <w:u w:val="single"/>
                <w:lang w:eastAsia="zh-CN"/>
              </w:rPr>
              <w:t>[To be filled]</w:t>
            </w:r>
            <w:r>
              <w:rPr>
                <w:strike/>
                <w:color w:val="002060"/>
                <w:lang w:eastAsia="zh-CN"/>
              </w:rPr>
              <w:t xml:space="preserve"> </w:t>
            </w:r>
            <w:r>
              <w:rPr>
                <w:color w:val="002060"/>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66401A65" w14:textId="77777777" w:rsidR="00B15B4F" w:rsidRDefault="004541A5">
            <w:pPr>
              <w:pStyle w:val="ListParagraph"/>
              <w:numPr>
                <w:ilvl w:val="1"/>
                <w:numId w:val="77"/>
              </w:numPr>
              <w:rPr>
                <w:rFonts w:eastAsia="SimSun"/>
                <w:lang w:eastAsia="zh-CN"/>
              </w:rPr>
            </w:pPr>
            <w:r>
              <w:rPr>
                <w:rFonts w:eastAsia="SimSun"/>
                <w:lang w:eastAsia="zh-CN"/>
              </w:rPr>
              <w:t>Potential specification impacts are:</w:t>
            </w:r>
          </w:p>
          <w:p w14:paraId="4441915F" w14:textId="77777777" w:rsidR="00B15B4F" w:rsidRDefault="004541A5">
            <w:pPr>
              <w:pStyle w:val="ListParagraph"/>
              <w:numPr>
                <w:ilvl w:val="2"/>
                <w:numId w:val="77"/>
              </w:numPr>
              <w:snapToGrid w:val="0"/>
              <w:rPr>
                <w:rFonts w:eastAsia="SimSun"/>
                <w:lang w:eastAsia="zh-CN"/>
              </w:rPr>
            </w:pPr>
            <w:r>
              <w:rPr>
                <w:rFonts w:eastAsia="SimSun"/>
                <w:strike/>
                <w:color w:val="002060"/>
                <w:lang w:eastAsia="zh-CN"/>
              </w:rPr>
              <w:t>Introduction of group-based reconfiguration</w:t>
            </w:r>
            <w:r>
              <w:rPr>
                <w:rFonts w:eastAsia="SimSun"/>
                <w:color w:val="002060"/>
                <w:lang w:eastAsia="zh-CN"/>
              </w:rPr>
              <w:t xml:space="preserve"> Configuration/re-configuration enhancement</w:t>
            </w:r>
            <w:r>
              <w:rPr>
                <w:rFonts w:eastAsia="SimSun"/>
                <w:lang w:eastAsia="zh-CN"/>
              </w:rPr>
              <w:t xml:space="preserve"> of various reference signal resources, measurement, reporting </w:t>
            </w:r>
            <w:r>
              <w:rPr>
                <w:rFonts w:eastAsia="SimSun"/>
                <w:color w:val="002060"/>
                <w:lang w:eastAsia="zh-CN"/>
              </w:rPr>
              <w:t>(if dynamic transmission power adaptation is applicable to reference signal resources)</w:t>
            </w:r>
            <w:r>
              <w:rPr>
                <w:rFonts w:eastAsia="SimSun"/>
                <w:strike/>
                <w:color w:val="002060"/>
                <w:lang w:eastAsia="zh-CN"/>
              </w:rPr>
              <w:t>which may be RRC-based or MAC-CE based or by other physical layer indication</w:t>
            </w:r>
            <w:r>
              <w:rPr>
                <w:rFonts w:eastAsia="SimSun"/>
                <w:color w:val="002060"/>
                <w:lang w:eastAsia="zh-CN"/>
              </w:rPr>
              <w:t>.</w:t>
            </w:r>
          </w:p>
          <w:p w14:paraId="2272CCF2" w14:textId="77777777" w:rsidR="00B15B4F" w:rsidRDefault="004541A5">
            <w:pPr>
              <w:pStyle w:val="ListParagraph"/>
              <w:numPr>
                <w:ilvl w:val="2"/>
                <w:numId w:val="77"/>
              </w:numPr>
              <w:snapToGrid w:val="0"/>
              <w:rPr>
                <w:color w:val="002060"/>
                <w:lang w:eastAsia="zh-CN"/>
              </w:rPr>
            </w:pPr>
            <w:r>
              <w:rPr>
                <w:color w:val="002060"/>
                <w:lang w:eastAsia="zh-CN"/>
              </w:rPr>
              <w:t>Need of UE assistant information, e.g.</w:t>
            </w:r>
          </w:p>
          <w:p w14:paraId="292D14D1" w14:textId="77777777" w:rsidR="00B15B4F" w:rsidRDefault="004541A5">
            <w:pPr>
              <w:pStyle w:val="ListParagraph"/>
              <w:numPr>
                <w:ilvl w:val="2"/>
                <w:numId w:val="77"/>
              </w:numPr>
              <w:snapToGrid w:val="0"/>
              <w:ind w:left="2625" w:hanging="357"/>
              <w:rPr>
                <w:color w:val="002060"/>
                <w:lang w:eastAsia="zh-CN"/>
              </w:rPr>
            </w:pPr>
            <w:r>
              <w:rPr>
                <w:color w:val="002060"/>
                <w:lang w:eastAsia="zh-CN"/>
              </w:rPr>
              <w:t>Enhanced CSI report, e.g.  report multiple CSI, and each corresponds to a different power offset(hypothetical power offset between CSI-RS and PDSCH) in one CSI report, with corresponding CSI-RS/CSI report configuration enhancement</w:t>
            </w:r>
          </w:p>
          <w:p w14:paraId="4184528B" w14:textId="77777777" w:rsidR="00B15B4F" w:rsidRDefault="004541A5">
            <w:pPr>
              <w:pStyle w:val="ListParagraph"/>
              <w:numPr>
                <w:ilvl w:val="2"/>
                <w:numId w:val="77"/>
              </w:numPr>
              <w:snapToGrid w:val="0"/>
              <w:ind w:left="2625" w:hanging="357"/>
              <w:rPr>
                <w:color w:val="002060"/>
                <w:lang w:eastAsia="zh-CN"/>
              </w:rPr>
            </w:pPr>
            <w:r>
              <w:rPr>
                <w:color w:val="002060"/>
                <w:lang w:eastAsia="zh-CN"/>
              </w:rPr>
              <w:t>power adjustment indication</w:t>
            </w:r>
          </w:p>
          <w:p w14:paraId="0C5F7651" w14:textId="77777777" w:rsidR="00B15B4F" w:rsidRDefault="004541A5">
            <w:pPr>
              <w:pStyle w:val="BodyText"/>
              <w:numPr>
                <w:ilvl w:val="1"/>
                <w:numId w:val="7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54AB068" w14:textId="77777777" w:rsidR="00B15B4F" w:rsidRDefault="004541A5">
            <w:pPr>
              <w:pStyle w:val="ListParagraph"/>
              <w:numPr>
                <w:ilvl w:val="2"/>
                <w:numId w:val="77"/>
              </w:numPr>
              <w:snapToGrid w:val="0"/>
            </w:pPr>
            <w:r>
              <w:t>The linear reduction of PAE (power added efficiency) when Tx power reduction should be included in the scaling of the power model.</w:t>
            </w:r>
          </w:p>
          <w:p w14:paraId="5D5E5B59" w14:textId="77777777" w:rsidR="00B15B4F" w:rsidRDefault="00B15B4F">
            <w:pPr>
              <w:pStyle w:val="BodyText"/>
              <w:spacing w:after="0"/>
              <w:rPr>
                <w:rFonts w:ascii="Times New Roman" w:eastAsiaTheme="minorEastAsia" w:hAnsi="Times New Roman"/>
                <w:sz w:val="22"/>
                <w:szCs w:val="22"/>
                <w:lang w:eastAsia="ko-KR"/>
              </w:rPr>
            </w:pPr>
          </w:p>
        </w:tc>
      </w:tr>
      <w:tr w:rsidR="00B15B4F" w14:paraId="0469647A" w14:textId="77777777">
        <w:tc>
          <w:tcPr>
            <w:tcW w:w="1704" w:type="dxa"/>
          </w:tcPr>
          <w:p w14:paraId="36796FF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BC87625" w14:textId="77777777" w:rsidR="00B15B4F" w:rsidRDefault="004541A5">
            <w:pPr>
              <w:rPr>
                <w:lang w:val="en-GB" w:eastAsia="zh-CN"/>
              </w:rPr>
            </w:pPr>
            <w:r>
              <w:rPr>
                <w:rFonts w:eastAsia="Yu Mincho"/>
                <w:sz w:val="22"/>
                <w:szCs w:val="22"/>
                <w:lang w:eastAsia="ja-JP"/>
              </w:rPr>
              <w:t>We are fine with LGE’s modifications.</w:t>
            </w:r>
          </w:p>
        </w:tc>
      </w:tr>
      <w:tr w:rsidR="00B15B4F" w14:paraId="176B4241" w14:textId="77777777">
        <w:tc>
          <w:tcPr>
            <w:tcW w:w="1704" w:type="dxa"/>
          </w:tcPr>
          <w:p w14:paraId="5A4059AF"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71BD85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0EBF699E" w14:textId="77777777" w:rsidR="00B15B4F" w:rsidRDefault="004541A5">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043856C" w14:textId="77777777" w:rsidR="00B15B4F" w:rsidRDefault="004541A5">
            <w:pPr>
              <w:pStyle w:val="BodyText"/>
              <w:numPr>
                <w:ilvl w:val="1"/>
                <w:numId w:val="77"/>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or PSD of various signals and channels, e.g SSB, CSI-RS, PDSCH</w:t>
            </w:r>
          </w:p>
          <w:p w14:paraId="196274D3" w14:textId="77777777" w:rsidR="00B15B4F" w:rsidRDefault="00B15B4F">
            <w:pPr>
              <w:pStyle w:val="BodyText"/>
              <w:spacing w:after="0"/>
              <w:ind w:left="1080"/>
              <w:rPr>
                <w:rFonts w:ascii="Times New Roman" w:hAnsi="Times New Roman"/>
                <w:sz w:val="22"/>
                <w:szCs w:val="22"/>
                <w:lang w:eastAsia="zh-CN"/>
              </w:rPr>
            </w:pPr>
          </w:p>
          <w:p w14:paraId="71288E67" w14:textId="77777777" w:rsidR="00B15B4F" w:rsidRDefault="004541A5">
            <w:pPr>
              <w:pStyle w:val="ListParagraph"/>
              <w:ind w:left="1080"/>
              <w:rPr>
                <w:rFonts w:eastAsia="SimSun"/>
                <w:color w:val="FF0000"/>
                <w:lang w:eastAsia="zh-CN"/>
              </w:rPr>
            </w:pPr>
            <w:r>
              <w:rPr>
                <w:rFonts w:eastAsia="SimSun"/>
                <w:color w:val="FF0000"/>
                <w:lang w:eastAsia="zh-CN"/>
              </w:rPr>
              <w:t>The following are suggested</w:t>
            </w:r>
          </w:p>
          <w:p w14:paraId="3BEBF7C2" w14:textId="77777777" w:rsidR="00B15B4F" w:rsidRDefault="004541A5">
            <w:pPr>
              <w:pStyle w:val="ListParagraph"/>
              <w:numPr>
                <w:ilvl w:val="1"/>
                <w:numId w:val="77"/>
              </w:numPr>
              <w:rPr>
                <w:rFonts w:eastAsia="SimSun"/>
                <w:lang w:eastAsia="zh-CN"/>
              </w:rPr>
            </w:pPr>
            <w:r>
              <w:rPr>
                <w:rFonts w:eastAsia="SimSun"/>
                <w:lang w:eastAsia="zh-CN"/>
              </w:rPr>
              <w:t>Potential specification impacts are:</w:t>
            </w:r>
          </w:p>
          <w:p w14:paraId="668CAE82" w14:textId="77777777" w:rsidR="00B15B4F" w:rsidRDefault="004541A5">
            <w:pPr>
              <w:pStyle w:val="ListParagraph"/>
              <w:numPr>
                <w:ilvl w:val="2"/>
                <w:numId w:val="77"/>
              </w:numPr>
              <w:snapToGrid w:val="0"/>
              <w:rPr>
                <w:rFonts w:eastAsia="SimSun"/>
                <w:lang w:eastAsia="zh-CN"/>
              </w:rPr>
            </w:pPr>
            <w:r>
              <w:rPr>
                <w:rFonts w:eastAsia="SimSun"/>
                <w:lang w:eastAsia="zh-CN"/>
              </w:rPr>
              <w:t>Introduction of</w:t>
            </w:r>
            <w:r>
              <w:rPr>
                <w:rFonts w:eastAsia="SimSun"/>
                <w:color w:val="FF0000"/>
                <w:lang w:eastAsia="zh-CN"/>
              </w:rPr>
              <w:t xml:space="preserve"> RRC-based or MAC-CE based or by other physical layer indication</w:t>
            </w:r>
            <w:r>
              <w:rPr>
                <w:rFonts w:eastAsia="SimSun"/>
                <w:lang w:eastAsia="zh-CN"/>
              </w:rPr>
              <w:t xml:space="preserve"> </w:t>
            </w:r>
            <w:r>
              <w:rPr>
                <w:rFonts w:eastAsia="SimSun"/>
                <w:strike/>
                <w:color w:val="FF0000"/>
                <w:lang w:eastAsia="zh-CN"/>
              </w:rPr>
              <w:t>group-based reconfiguration</w:t>
            </w:r>
            <w:r>
              <w:rPr>
                <w:rFonts w:eastAsia="SimSun"/>
                <w:lang w:eastAsia="zh-CN"/>
              </w:rPr>
              <w:t xml:space="preserve"> of various reference signal resources, measurement, reporting, which may be </w:t>
            </w:r>
            <w:r>
              <w:rPr>
                <w:rFonts w:eastAsia="SimSun"/>
                <w:strike/>
                <w:color w:val="FF0000"/>
                <w:lang w:eastAsia="zh-CN"/>
              </w:rPr>
              <w:t>RRC-based or MAC-CE based or by other physical layer indication</w:t>
            </w:r>
            <w:r>
              <w:rPr>
                <w:rFonts w:eastAsia="SimSun"/>
                <w:color w:val="FF0000"/>
                <w:lang w:eastAsia="zh-CN"/>
              </w:rPr>
              <w:t>,group-based reconfiguration</w:t>
            </w:r>
            <w:r>
              <w:rPr>
                <w:rFonts w:eastAsia="SimSun"/>
                <w:lang w:eastAsia="zh-CN"/>
              </w:rPr>
              <w:t>.</w:t>
            </w:r>
          </w:p>
          <w:p w14:paraId="3E0F93AF" w14:textId="77777777" w:rsidR="00B15B4F" w:rsidRDefault="004541A5">
            <w:pPr>
              <w:pStyle w:val="ListParagraph"/>
              <w:numPr>
                <w:ilvl w:val="2"/>
                <w:numId w:val="77"/>
              </w:numPr>
              <w:snapToGrid w:val="0"/>
              <w:rPr>
                <w:rFonts w:eastAsia="SimSun"/>
                <w:color w:val="FF0000"/>
                <w:lang w:eastAsia="zh-CN"/>
              </w:rPr>
            </w:pPr>
            <w:r>
              <w:rPr>
                <w:rFonts w:eastAsia="SimSun"/>
                <w:color w:val="FF0000"/>
                <w:lang w:eastAsia="zh-CN"/>
              </w:rPr>
              <w:t>Enhancement CSI measurement/report</w:t>
            </w:r>
          </w:p>
          <w:p w14:paraId="76A16DF9" w14:textId="77777777" w:rsidR="00B15B4F" w:rsidRDefault="004541A5">
            <w:pPr>
              <w:pStyle w:val="ListParagraph"/>
              <w:numPr>
                <w:ilvl w:val="2"/>
                <w:numId w:val="77"/>
              </w:numPr>
              <w:snapToGrid w:val="0"/>
              <w:rPr>
                <w:rFonts w:eastAsia="SimSun"/>
                <w:color w:val="FF0000"/>
                <w:lang w:eastAsia="zh-CN"/>
              </w:rPr>
            </w:pPr>
            <w:r>
              <w:rPr>
                <w:rFonts w:eastAsia="SimSun"/>
                <w:color w:val="FF0000"/>
                <w:lang w:eastAsia="zh-CN"/>
              </w:rPr>
              <w:t>UE feedback information to assistance power backoff</w:t>
            </w:r>
          </w:p>
          <w:p w14:paraId="2A04DBA6" w14:textId="77777777" w:rsidR="00B15B4F" w:rsidRDefault="00B15B4F">
            <w:pPr>
              <w:pStyle w:val="ListParagraph"/>
              <w:rPr>
                <w:sz w:val="21"/>
                <w:szCs w:val="21"/>
                <w:lang w:eastAsia="ja-JP"/>
              </w:rPr>
            </w:pPr>
          </w:p>
        </w:tc>
      </w:tr>
      <w:tr w:rsidR="00B15B4F" w14:paraId="0E763328" w14:textId="77777777">
        <w:tc>
          <w:tcPr>
            <w:tcW w:w="1704" w:type="dxa"/>
          </w:tcPr>
          <w:p w14:paraId="08D96E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185E3DF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for background information as presented in our Tdoc R1-2203225:</w:t>
            </w:r>
          </w:p>
          <w:p w14:paraId="727CBEAA"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36AB82F5"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6CCBCCF0"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61820E85"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5573DD8E"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p>
          <w:p w14:paraId="5907773D" w14:textId="77777777" w:rsidR="00B15B4F" w:rsidRDefault="00B15B4F">
            <w:pPr>
              <w:pStyle w:val="BodyText"/>
              <w:spacing w:after="0"/>
              <w:rPr>
                <w:rFonts w:ascii="Times New Roman" w:hAnsi="Times New Roman"/>
                <w:sz w:val="22"/>
                <w:szCs w:val="22"/>
                <w:lang w:eastAsia="zh-CN"/>
              </w:rPr>
            </w:pPr>
          </w:p>
        </w:tc>
      </w:tr>
    </w:tbl>
    <w:p w14:paraId="679550C2" w14:textId="77777777" w:rsidR="00B15B4F" w:rsidRDefault="00B15B4F">
      <w:pPr>
        <w:pStyle w:val="BodyText"/>
        <w:spacing w:after="0"/>
        <w:rPr>
          <w:rFonts w:ascii="Times New Roman" w:eastAsiaTheme="minorEastAsia" w:hAnsi="Times New Roman"/>
          <w:sz w:val="22"/>
          <w:szCs w:val="22"/>
          <w:lang w:eastAsia="ko-KR"/>
        </w:rPr>
      </w:pPr>
    </w:p>
    <w:p w14:paraId="66480A66" w14:textId="77777777" w:rsidR="00B15B4F" w:rsidRDefault="00B15B4F">
      <w:pPr>
        <w:pStyle w:val="BodyText"/>
        <w:spacing w:after="0"/>
        <w:rPr>
          <w:rFonts w:ascii="Times New Roman" w:eastAsiaTheme="minorEastAsia" w:hAnsi="Times New Roman"/>
          <w:sz w:val="22"/>
          <w:szCs w:val="22"/>
          <w:lang w:eastAsia="ko-KR"/>
        </w:rPr>
      </w:pPr>
    </w:p>
    <w:p w14:paraId="74C3E8C8" w14:textId="77777777" w:rsidR="00B15B4F" w:rsidRDefault="00B15B4F">
      <w:pPr>
        <w:pStyle w:val="BodyText"/>
        <w:spacing w:after="0"/>
        <w:rPr>
          <w:rFonts w:ascii="Times New Roman" w:eastAsiaTheme="minorEastAsia" w:hAnsi="Times New Roman"/>
          <w:sz w:val="22"/>
          <w:szCs w:val="22"/>
          <w:lang w:eastAsia="ko-KR"/>
        </w:rPr>
      </w:pPr>
    </w:p>
    <w:p w14:paraId="1AC638EB" w14:textId="77777777" w:rsidR="00B15B4F" w:rsidRDefault="004541A5">
      <w:pPr>
        <w:pStyle w:val="Heading4"/>
        <w:ind w:left="1411" w:hanging="1411"/>
        <w:rPr>
          <w:rFonts w:eastAsia="SimSun"/>
          <w:szCs w:val="18"/>
          <w:lang w:eastAsia="zh-CN"/>
        </w:rPr>
      </w:pPr>
      <w:r>
        <w:rPr>
          <w:rFonts w:eastAsia="SimSun"/>
          <w:szCs w:val="18"/>
          <w:lang w:eastAsia="zh-CN"/>
        </w:rPr>
        <w:t>Proposal #5-2B</w:t>
      </w:r>
    </w:p>
    <w:p w14:paraId="4182576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5EED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14B994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2E7AE966"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3C58B3F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1FCD0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4ACE89C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7087B52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213CDB8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6BDAAF9"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2554D465"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264FA89"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6EC3D6D" w14:textId="77777777" w:rsidR="00B15B4F" w:rsidRDefault="00B15B4F">
      <w:pPr>
        <w:pStyle w:val="BodyText"/>
        <w:spacing w:after="0"/>
        <w:rPr>
          <w:rFonts w:ascii="Times New Roman" w:hAnsi="Times New Roman"/>
          <w:sz w:val="22"/>
          <w:szCs w:val="22"/>
          <w:lang w:eastAsia="zh-CN"/>
        </w:rPr>
      </w:pPr>
    </w:p>
    <w:p w14:paraId="1FFD486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2CF6E0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7ABD283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5BC6A65" w14:textId="77777777" w:rsidR="00B15B4F" w:rsidRDefault="00B15B4F">
      <w:pPr>
        <w:pStyle w:val="BodyText"/>
        <w:spacing w:after="0"/>
        <w:rPr>
          <w:rFonts w:ascii="Times New Roman" w:hAnsi="Times New Roman"/>
          <w:sz w:val="22"/>
          <w:szCs w:val="22"/>
          <w:lang w:eastAsia="zh-CN"/>
        </w:rPr>
      </w:pPr>
    </w:p>
    <w:p w14:paraId="684A8951" w14:textId="77777777" w:rsidR="00B15B4F" w:rsidRDefault="00B15B4F">
      <w:pPr>
        <w:pStyle w:val="BodyText"/>
        <w:spacing w:after="0"/>
        <w:rPr>
          <w:rFonts w:ascii="Times New Roman" w:hAnsi="Times New Roman"/>
          <w:sz w:val="22"/>
          <w:szCs w:val="22"/>
          <w:lang w:eastAsia="zh-CN"/>
        </w:rPr>
      </w:pPr>
    </w:p>
    <w:p w14:paraId="0E82E67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#5-2B</w:t>
      </w:r>
    </w:p>
    <w:p w14:paraId="4ECFDDE9" w14:textId="77777777" w:rsidR="00B15B4F" w:rsidRDefault="004541A5">
      <w:pPr>
        <w:rPr>
          <w:sz w:val="22"/>
          <w:szCs w:val="22"/>
        </w:rPr>
      </w:pPr>
      <w:r>
        <w:rPr>
          <w:sz w:val="22"/>
          <w:szCs w:val="22"/>
        </w:rPr>
        <w:t>Moderator asks companies to also provide view and details, including the following aspects:</w:t>
      </w:r>
    </w:p>
    <w:p w14:paraId="17811175" w14:textId="77777777" w:rsidR="00B15B4F" w:rsidRDefault="004541A5">
      <w:pPr>
        <w:pStyle w:val="ListParagraph"/>
        <w:numPr>
          <w:ilvl w:val="0"/>
          <w:numId w:val="26"/>
        </w:numPr>
      </w:pPr>
      <w:r>
        <w:t>Which details should be included in the main proposal description (not the additional information for evaluation)</w:t>
      </w:r>
    </w:p>
    <w:p w14:paraId="4D8778DD" w14:textId="77777777" w:rsidR="00B15B4F" w:rsidRDefault="004541A5">
      <w:pPr>
        <w:pStyle w:val="ListParagraph"/>
        <w:numPr>
          <w:ilvl w:val="0"/>
          <w:numId w:val="26"/>
        </w:numPr>
      </w:pPr>
      <w:r>
        <w:t>Text proposal to be used to fill in ‘background’, ‘potential specification impact’, and ‘additional consideration aspects’</w:t>
      </w:r>
    </w:p>
    <w:p w14:paraId="61349B7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3A3BF9C5" w14:textId="77777777" w:rsidR="00B15B4F" w:rsidRDefault="00B15B4F">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15B4F" w14:paraId="1F19E18B" w14:textId="77777777">
        <w:tc>
          <w:tcPr>
            <w:tcW w:w="1704" w:type="dxa"/>
            <w:shd w:val="clear" w:color="auto" w:fill="FBE4D5" w:themeFill="accent2" w:themeFillTint="33"/>
          </w:tcPr>
          <w:p w14:paraId="29E9CB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9305A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1F8DF6C" w14:textId="77777777">
        <w:tc>
          <w:tcPr>
            <w:tcW w:w="1704" w:type="dxa"/>
            <w:shd w:val="clear" w:color="auto" w:fill="C5E0B3" w:themeFill="accent6" w:themeFillTint="66"/>
          </w:tcPr>
          <w:p w14:paraId="3EEE598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8EC72B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24A5EE5" w14:textId="77777777">
        <w:tc>
          <w:tcPr>
            <w:tcW w:w="1704" w:type="dxa"/>
          </w:tcPr>
          <w:p w14:paraId="439FF4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A6150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B15B4F" w14:paraId="2FCC1813" w14:textId="77777777">
        <w:tc>
          <w:tcPr>
            <w:tcW w:w="1704" w:type="dxa"/>
          </w:tcPr>
          <w:p w14:paraId="6A2737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7D7CBE31" w14:textId="77777777" w:rsidR="00B15B4F" w:rsidRDefault="004541A5">
            <w:pPr>
              <w:pStyle w:val="BodyText"/>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35995FE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Enhancements to assist [gNB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57FFFAC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12456F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0CE3AEB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15B17CB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50B409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BB9CA3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Introduction of measurements and reporting of  DPD information (e.g., </w:t>
            </w:r>
            <w:r>
              <w:rPr>
                <w:sz w:val="22"/>
                <w:szCs w:val="22"/>
                <w:lang w:eastAsia="zh-CN"/>
              </w:rPr>
              <w:t>non-linear kernels</w:t>
            </w:r>
            <w:r>
              <w:rPr>
                <w:rFonts w:ascii="Times New Roman" w:hAnsi="Times New Roman"/>
                <w:sz w:val="22"/>
                <w:szCs w:val="22"/>
                <w:lang w:eastAsia="zh-CN"/>
              </w:rPr>
              <w:t xml:space="preserve">) to assist </w:t>
            </w:r>
            <w:r>
              <w:rPr>
                <w:rFonts w:ascii="Times New Roman" w:hAnsi="Times New Roman"/>
                <w:sz w:val="22"/>
                <w:szCs w:val="22"/>
              </w:rPr>
              <w:t>gNB’s DPD</w:t>
            </w:r>
          </w:p>
          <w:p w14:paraId="118F159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93B2C00" w14:textId="7FE3C2DC"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w:t>
            </w:r>
            <w:r w:rsidR="002E3D4D">
              <w:rPr>
                <w:rFonts w:ascii="Times New Roman" w:hAnsi="Times New Roman"/>
                <w:b/>
                <w:bCs/>
                <w:color w:val="0070C0"/>
                <w:sz w:val="22"/>
                <w:szCs w:val="22"/>
                <w:lang w:val="fr-FR" w:eastAsia="zh-CN"/>
              </w:rPr>
              <w:t>p</w:t>
            </w:r>
            <w:r>
              <w:rPr>
                <w:rFonts w:ascii="Times New Roman" w:hAnsi="Times New Roman"/>
                <w:b/>
                <w:bCs/>
                <w:color w:val="0070C0"/>
                <w:sz w:val="22"/>
                <w:szCs w:val="22"/>
                <w:lang w:val="fr-FR" w:eastAsia="zh-CN"/>
              </w:rPr>
              <w:t>oD</w:t>
            </w:r>
            <w:r>
              <w:rPr>
                <w:rFonts w:ascii="Times New Roman" w:hAnsi="Times New Roman"/>
                <w:color w:val="0070C0"/>
                <w:sz w:val="22"/>
                <w:szCs w:val="22"/>
                <w:lang w:val="fr-FR" w:eastAsia="zh-CN"/>
              </w:rPr>
              <w:t>)</w:t>
            </w:r>
          </w:p>
          <w:p w14:paraId="2E13CB0D" w14:textId="1AD5FC05" w:rsidR="00B15B4F" w:rsidRDefault="004541A5">
            <w:pPr>
              <w:pStyle w:val="BodyText"/>
              <w:numPr>
                <w:ilvl w:val="1"/>
                <w:numId w:val="13"/>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(D</w:t>
            </w:r>
            <w:r w:rsidR="002E3D4D">
              <w:rPr>
                <w:rFonts w:ascii="Times New Roman" w:hAnsi="Times New Roman"/>
                <w:sz w:val="22"/>
                <w:szCs w:val="22"/>
              </w:rPr>
              <w:t>p</w:t>
            </w:r>
            <w:r>
              <w:rPr>
                <w:rFonts w:ascii="Times New Roman" w:hAnsi="Times New Roman"/>
                <w:sz w:val="22"/>
                <w:szCs w:val="22"/>
              </w:rPr>
              <w:t>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48617D66" w14:textId="027CEAFF"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The D</w:t>
            </w:r>
            <w:r w:rsidR="002E3D4D">
              <w:rPr>
                <w:rFonts w:ascii="Times New Roman" w:hAnsi="Times New Roman"/>
                <w:sz w:val="22"/>
                <w:szCs w:val="22"/>
              </w:rPr>
              <w:t>p</w:t>
            </w:r>
            <w:r>
              <w:rPr>
                <w:rFonts w:ascii="Times New Roman" w:hAnsi="Times New Roman"/>
                <w:sz w:val="22"/>
                <w:szCs w:val="22"/>
              </w:rPr>
              <w:t>oD requires knowledge of the power amplifier model that can be obtained by signaling from the gNb to the UE</w:t>
            </w:r>
          </w:p>
          <w:p w14:paraId="5F149D6D" w14:textId="77777777" w:rsidR="00B15B4F" w:rsidRDefault="00B15B4F">
            <w:pPr>
              <w:pStyle w:val="BodyText"/>
              <w:spacing w:after="0" w:line="240" w:lineRule="auto"/>
              <w:rPr>
                <w:rFonts w:ascii="Times New Roman" w:hAnsi="Times New Roman"/>
                <w:sz w:val="22"/>
                <w:szCs w:val="22"/>
                <w:lang w:eastAsia="zh-CN"/>
              </w:rPr>
            </w:pPr>
          </w:p>
          <w:p w14:paraId="34E8439A" w14:textId="4C251D19"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clarity, we suggest splitting to two techniques (DPD-OTA and D</w:t>
            </w:r>
            <w:r w:rsidR="002E3D4D">
              <w:rPr>
                <w:rFonts w:ascii="Times New Roman" w:hAnsi="Times New Roman"/>
                <w:sz w:val="22"/>
                <w:szCs w:val="22"/>
                <w:lang w:eastAsia="zh-CN"/>
              </w:rPr>
              <w:t>p</w:t>
            </w:r>
            <w:r>
              <w:rPr>
                <w:rFonts w:ascii="Times New Roman" w:hAnsi="Times New Roman"/>
                <w:sz w:val="22"/>
                <w:szCs w:val="22"/>
                <w:lang w:eastAsia="zh-CN"/>
              </w:rPr>
              <w:t>oD), each with own background, specification impacts and considerations and aspect:</w:t>
            </w:r>
          </w:p>
          <w:p w14:paraId="4D763F1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5F2E85" w14:textId="77777777" w:rsidR="00B15B4F" w:rsidRDefault="004541A5">
            <w:pPr>
              <w:pStyle w:val="BodyText"/>
              <w:numPr>
                <w:ilvl w:val="0"/>
                <w:numId w:val="13"/>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[gNB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7A8883FF" w14:textId="77777777" w:rsidR="00B15B4F" w:rsidRDefault="004541A5">
            <w:pPr>
              <w:pStyle w:val="BodyText"/>
              <w:numPr>
                <w:ilvl w:val="1"/>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23CCC1D"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516F65C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99F6233" w14:textId="77777777" w:rsidR="00B15B4F" w:rsidRDefault="004541A5">
            <w:pPr>
              <w:pStyle w:val="BodyText"/>
              <w:numPr>
                <w:ilvl w:val="2"/>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2870423"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00B682BE"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74C26632"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lastRenderedPageBreak/>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60D78EB0"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4889EB5A"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E16A75F" w14:textId="77777777" w:rsidR="00B15B4F" w:rsidRDefault="004541A5">
            <w:pPr>
              <w:pStyle w:val="ListParagraph"/>
              <w:numPr>
                <w:ilvl w:val="2"/>
                <w:numId w:val="13"/>
              </w:numPr>
              <w:rPr>
                <w:rFonts w:eastAsia="SimSun"/>
                <w:color w:val="0070C0"/>
                <w:lang w:eastAsia="zh-CN"/>
              </w:rPr>
            </w:pPr>
            <w:r>
              <w:rPr>
                <w:rFonts w:eastAsia="SimSun"/>
                <w:color w:val="0070C0"/>
                <w:lang w:eastAsia="zh-CN"/>
              </w:rPr>
              <w:t>Legacy UEs are not aware of the new CSI-RS. It is the gNB’s task to split transmissions to legacy and enhanced UEs in accordance with transmitted signal quality</w:t>
            </w:r>
          </w:p>
          <w:p w14:paraId="761FD2E2" w14:textId="46DA38FD"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w:t>
            </w:r>
            <w:r w:rsidR="002E3D4D">
              <w:rPr>
                <w:rFonts w:ascii="Times New Roman" w:hAnsi="Times New Roman"/>
                <w:color w:val="0070C0"/>
                <w:sz w:val="22"/>
                <w:szCs w:val="22"/>
                <w:lang w:val="fr-FR" w:eastAsia="zh-CN"/>
              </w:rPr>
              <w:t> </w:t>
            </w:r>
            <w:r>
              <w:rPr>
                <w:rFonts w:ascii="Times New Roman" w:hAnsi="Times New Roman"/>
                <w:color w:val="0070C0"/>
                <w:sz w:val="22"/>
                <w:szCs w:val="22"/>
                <w:lang w:val="fr-FR" w:eastAsia="zh-CN"/>
              </w:rPr>
              <w:t>: UE post-distortion</w:t>
            </w:r>
          </w:p>
          <w:p w14:paraId="3DEA0D2E"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570878E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7B12EB90"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1FE3F59D"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07525D15" w14:textId="77777777" w:rsidR="00B15B4F" w:rsidRDefault="004541A5">
            <w:pPr>
              <w:pStyle w:val="ListParagraph"/>
              <w:numPr>
                <w:ilvl w:val="2"/>
                <w:numId w:val="13"/>
              </w:numPr>
              <w:rPr>
                <w:rFonts w:eastAsia="SimSun"/>
                <w:color w:val="0070C0"/>
                <w:u w:val="single"/>
                <w:lang w:eastAsia="zh-CN"/>
              </w:rPr>
            </w:pPr>
            <w:r>
              <w:rPr>
                <w:color w:val="0070C0"/>
                <w:lang w:eastAsia="zh-CN"/>
              </w:rPr>
              <w:t>Introduction of activation of UE post distortion and notification of selected power amplifier model, and possibly training reference signals.</w:t>
            </w:r>
          </w:p>
          <w:p w14:paraId="7DC9A852"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3C4B4CBF" w14:textId="77777777" w:rsidR="00B15B4F" w:rsidRDefault="004541A5">
            <w:pPr>
              <w:pStyle w:val="ListParagraph"/>
              <w:numPr>
                <w:ilvl w:val="2"/>
                <w:numId w:val="13"/>
              </w:numPr>
              <w:rPr>
                <w:rFonts w:eastAsia="SimSun"/>
                <w:color w:val="0070C0"/>
                <w:u w:val="single"/>
                <w:lang w:eastAsia="zh-CN"/>
              </w:rPr>
            </w:pPr>
            <w:r>
              <w:rPr>
                <w:rFonts w:eastAsia="SimSun"/>
                <w:color w:val="0070C0"/>
                <w:lang w:eastAsia="zh-CN"/>
              </w:rPr>
              <w:t>It is the gNB’s task to split transmissions to legacy and enhanced UEs in accordance with transmitted signal quality</w:t>
            </w:r>
          </w:p>
        </w:tc>
      </w:tr>
      <w:tr w:rsidR="00B15B4F" w14:paraId="2C36C0C8" w14:textId="77777777">
        <w:tc>
          <w:tcPr>
            <w:tcW w:w="1704" w:type="dxa"/>
          </w:tcPr>
          <w:p w14:paraId="43C45ED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5F76C14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9E0DD70"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required change in BS RF requirements from relaxation of pre-distortions, inputs from RAN4 may be needed.</w:t>
            </w:r>
          </w:p>
          <w:p w14:paraId="729BF112"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potential UE requirements from support of post-distortion may be needed.</w:t>
            </w:r>
          </w:p>
          <w:p w14:paraId="637C2225" w14:textId="77777777" w:rsidR="00B15B4F" w:rsidRDefault="00B15B4F">
            <w:pPr>
              <w:pStyle w:val="BodyText"/>
              <w:spacing w:after="0"/>
              <w:rPr>
                <w:rFonts w:ascii="Times New Roman" w:hAnsi="Times New Roman"/>
                <w:sz w:val="22"/>
                <w:szCs w:val="22"/>
                <w:lang w:eastAsia="zh-CN"/>
              </w:rPr>
            </w:pPr>
          </w:p>
        </w:tc>
      </w:tr>
      <w:tr w:rsidR="00B15B4F" w14:paraId="42FD7C10" w14:textId="77777777">
        <w:tc>
          <w:tcPr>
            <w:tcW w:w="1704" w:type="dxa"/>
          </w:tcPr>
          <w:p w14:paraId="4B8E7C3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34412A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7F6DE3B" w14:textId="77777777">
        <w:tc>
          <w:tcPr>
            <w:tcW w:w="1704" w:type="dxa"/>
          </w:tcPr>
          <w:p w14:paraId="118D43D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737124C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#5-2B, and suggest to remove the [] brackets around </w:t>
            </w:r>
            <w:r>
              <w:rPr>
                <w:rFonts w:ascii="Times New Roman" w:hAnsi="Times New Roman"/>
                <w:sz w:val="22"/>
                <w:szCs w:val="22"/>
                <w:lang w:eastAsia="zh-CN"/>
              </w:rPr>
              <w:t>gNB digital pre-distortion.</w:t>
            </w:r>
          </w:p>
          <w:p w14:paraId="569D39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68AE98D9"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2AA489" w14:textId="77777777" w:rsidR="00B15B4F" w:rsidRDefault="004541A5">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lastRenderedPageBreak/>
              <w:t>Signaling for reporting assistance information for gNB digital pre-distortion, and indication to the UE of whether it needs to apply non-linear equalization for a transmission.</w:t>
            </w:r>
          </w:p>
        </w:tc>
      </w:tr>
      <w:tr w:rsidR="00B15B4F" w14:paraId="58C25B9E" w14:textId="77777777">
        <w:tc>
          <w:tcPr>
            <w:tcW w:w="1704" w:type="dxa"/>
          </w:tcPr>
          <w:p w14:paraId="14B85B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7FA2827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1874286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3B3E1BE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3341944A" w14:textId="77777777" w:rsidR="00B15B4F" w:rsidRDefault="00B15B4F">
      <w:pPr>
        <w:pStyle w:val="BodyText"/>
        <w:spacing w:after="0"/>
        <w:rPr>
          <w:rFonts w:ascii="Times New Roman" w:eastAsiaTheme="minorEastAsia" w:hAnsi="Times New Roman"/>
          <w:sz w:val="22"/>
          <w:szCs w:val="22"/>
          <w:lang w:eastAsia="ko-KR"/>
        </w:rPr>
      </w:pPr>
    </w:p>
    <w:p w14:paraId="75E2B731" w14:textId="77777777" w:rsidR="00B15B4F" w:rsidRDefault="00B15B4F">
      <w:pPr>
        <w:pStyle w:val="BodyText"/>
        <w:spacing w:after="0"/>
        <w:rPr>
          <w:rFonts w:ascii="Times New Roman" w:eastAsiaTheme="minorEastAsia" w:hAnsi="Times New Roman"/>
          <w:sz w:val="22"/>
          <w:szCs w:val="22"/>
          <w:lang w:eastAsia="ko-KR"/>
        </w:rPr>
      </w:pPr>
    </w:p>
    <w:p w14:paraId="159ACA9D" w14:textId="77777777" w:rsidR="00B15B4F" w:rsidRDefault="00B15B4F">
      <w:pPr>
        <w:pStyle w:val="BodyText"/>
        <w:spacing w:after="0"/>
        <w:rPr>
          <w:rFonts w:ascii="Times New Roman" w:hAnsi="Times New Roman"/>
          <w:sz w:val="22"/>
          <w:szCs w:val="22"/>
          <w:lang w:eastAsia="zh-CN"/>
        </w:rPr>
      </w:pPr>
    </w:p>
    <w:p w14:paraId="6E5BAD98" w14:textId="77777777" w:rsidR="00B15B4F" w:rsidRDefault="004541A5">
      <w:pPr>
        <w:pStyle w:val="Heading4"/>
        <w:ind w:left="1411" w:hanging="1411"/>
        <w:rPr>
          <w:rFonts w:eastAsia="SimSun"/>
          <w:szCs w:val="18"/>
          <w:lang w:eastAsia="zh-CN"/>
        </w:rPr>
      </w:pPr>
      <w:r>
        <w:rPr>
          <w:rFonts w:eastAsia="SimSun"/>
          <w:szCs w:val="18"/>
          <w:lang w:eastAsia="zh-CN"/>
        </w:rPr>
        <w:t>Proposal #5-3B</w:t>
      </w:r>
    </w:p>
    <w:p w14:paraId="4E1F81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C275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433D022" w14:textId="77777777" w:rsidR="00B15B4F" w:rsidRDefault="004541A5">
      <w:pPr>
        <w:pStyle w:val="ListParagraph"/>
        <w:numPr>
          <w:ilvl w:val="1"/>
          <w:numId w:val="13"/>
        </w:numPr>
        <w:snapToGrid w:val="0"/>
        <w:rPr>
          <w:sz w:val="21"/>
          <w:szCs w:val="21"/>
          <w:lang w:eastAsia="zh-CN"/>
        </w:rPr>
      </w:pPr>
      <w:r>
        <w:t>channel aware tone reservation that decrease PAPR.</w:t>
      </w:r>
    </w:p>
    <w:p w14:paraId="72C46E8E" w14:textId="77777777" w:rsidR="00B15B4F" w:rsidRDefault="004541A5">
      <w:pPr>
        <w:pStyle w:val="ListParagraph"/>
        <w:numPr>
          <w:ilvl w:val="2"/>
          <w:numId w:val="13"/>
        </w:numPr>
        <w:snapToGrid w:val="0"/>
        <w:spacing w:before="120"/>
        <w:jc w:val="both"/>
      </w:pPr>
      <w:r>
        <w:t>The UE must be notified of the sub-carriers carrying the TR signal</w:t>
      </w:r>
    </w:p>
    <w:p w14:paraId="74D2455A"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41BB92F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402F9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112AC4E6"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30D068C6"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65036C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E51D7F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74D6111D"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35B7A3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76BC952" w14:textId="77777777" w:rsidR="00B15B4F" w:rsidRDefault="00B15B4F">
      <w:pPr>
        <w:pStyle w:val="ListParagraph"/>
        <w:ind w:left="1440"/>
        <w:rPr>
          <w:rFonts w:eastAsia="SimSun"/>
          <w:lang w:eastAsia="zh-CN"/>
        </w:rPr>
      </w:pPr>
    </w:p>
    <w:p w14:paraId="7D1743F9" w14:textId="77777777" w:rsidR="00B15B4F" w:rsidRDefault="00B15B4F">
      <w:pPr>
        <w:pStyle w:val="ListParagraph"/>
        <w:snapToGrid w:val="0"/>
        <w:ind w:left="1440"/>
        <w:rPr>
          <w:sz w:val="21"/>
          <w:szCs w:val="21"/>
          <w:lang w:eastAsia="zh-CN"/>
        </w:rPr>
      </w:pPr>
    </w:p>
    <w:p w14:paraId="0097AA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5864A7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BE308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6FCEC82D" w14:textId="77777777" w:rsidR="00B15B4F" w:rsidRDefault="00B15B4F">
      <w:pPr>
        <w:pStyle w:val="BodyText"/>
        <w:spacing w:after="0"/>
        <w:rPr>
          <w:rFonts w:ascii="Times New Roman" w:eastAsiaTheme="minorEastAsia" w:hAnsi="Times New Roman"/>
          <w:sz w:val="22"/>
          <w:szCs w:val="22"/>
          <w:lang w:eastAsia="ko-KR"/>
        </w:rPr>
      </w:pPr>
    </w:p>
    <w:p w14:paraId="6AE24F5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#5-3B</w:t>
      </w:r>
    </w:p>
    <w:p w14:paraId="0709E910" w14:textId="77777777" w:rsidR="00B15B4F" w:rsidRDefault="004541A5">
      <w:pPr>
        <w:rPr>
          <w:sz w:val="22"/>
          <w:szCs w:val="22"/>
        </w:rPr>
      </w:pPr>
      <w:r>
        <w:rPr>
          <w:sz w:val="22"/>
          <w:szCs w:val="22"/>
        </w:rPr>
        <w:t>Moderator asks companies to also provide view and details, including the following aspects:</w:t>
      </w:r>
    </w:p>
    <w:p w14:paraId="223ED06C" w14:textId="77777777" w:rsidR="00B15B4F" w:rsidRDefault="004541A5">
      <w:pPr>
        <w:pStyle w:val="ListParagraph"/>
        <w:numPr>
          <w:ilvl w:val="0"/>
          <w:numId w:val="26"/>
        </w:numPr>
      </w:pPr>
      <w:r>
        <w:t>Which details should be included in the main proposal description (not the additional information for evaluation)</w:t>
      </w:r>
    </w:p>
    <w:p w14:paraId="5ECE8F42" w14:textId="77777777" w:rsidR="00B15B4F" w:rsidRDefault="004541A5">
      <w:pPr>
        <w:pStyle w:val="ListParagraph"/>
        <w:numPr>
          <w:ilvl w:val="0"/>
          <w:numId w:val="26"/>
        </w:numPr>
      </w:pPr>
      <w:r>
        <w:t>Text proposal to be used to fill in ‘background’, ‘potential specification impact’, and ‘additional consideration aspects’</w:t>
      </w:r>
    </w:p>
    <w:p w14:paraId="355AB0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Several companies commented that Proposal #5-3B can be left up to implementation and therefore should not be the focus of the SI. Moderator asks proponents can provide comments on this aspect.</w:t>
      </w:r>
    </w:p>
    <w:p w14:paraId="7332941D" w14:textId="77777777" w:rsidR="00B15B4F" w:rsidRDefault="00B15B4F"/>
    <w:tbl>
      <w:tblPr>
        <w:tblStyle w:val="TableGrid"/>
        <w:tblW w:w="9350" w:type="dxa"/>
        <w:tblInd w:w="-3" w:type="dxa"/>
        <w:tblLook w:val="04A0" w:firstRow="1" w:lastRow="0" w:firstColumn="1" w:lastColumn="0" w:noHBand="0" w:noVBand="1"/>
      </w:tblPr>
      <w:tblGrid>
        <w:gridCol w:w="1704"/>
        <w:gridCol w:w="7646"/>
      </w:tblGrid>
      <w:tr w:rsidR="00B15B4F" w14:paraId="2CA242CC" w14:textId="77777777">
        <w:tc>
          <w:tcPr>
            <w:tcW w:w="1704" w:type="dxa"/>
            <w:shd w:val="clear" w:color="auto" w:fill="FBE4D5" w:themeFill="accent2" w:themeFillTint="33"/>
          </w:tcPr>
          <w:p w14:paraId="766906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627B6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61FA16D" w14:textId="77777777">
        <w:tc>
          <w:tcPr>
            <w:tcW w:w="1704" w:type="dxa"/>
            <w:shd w:val="clear" w:color="auto" w:fill="C5E0B3" w:themeFill="accent6" w:themeFillTint="66"/>
          </w:tcPr>
          <w:p w14:paraId="67E960A0"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F2CD62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DAAF044" w14:textId="77777777">
        <w:tc>
          <w:tcPr>
            <w:tcW w:w="1704" w:type="dxa"/>
          </w:tcPr>
          <w:p w14:paraId="3680D3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72F53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B15B4F" w14:paraId="3859C911" w14:textId="77777777">
        <w:tc>
          <w:tcPr>
            <w:tcW w:w="1704" w:type="dxa"/>
          </w:tcPr>
          <w:p w14:paraId="61D02C4E" w14:textId="77777777" w:rsidR="00B15B4F" w:rsidRDefault="004541A5">
            <w:pPr>
              <w:pStyle w:val="BodyText"/>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0A4090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69FD8BC8" w14:textId="77777777" w:rsidR="00B15B4F" w:rsidRDefault="00B15B4F">
            <w:pPr>
              <w:pStyle w:val="BodyText"/>
              <w:spacing w:after="0" w:line="240" w:lineRule="auto"/>
              <w:rPr>
                <w:rFonts w:ascii="Times New Roman" w:hAnsi="Times New Roman"/>
                <w:sz w:val="22"/>
                <w:szCs w:val="22"/>
                <w:lang w:eastAsia="zh-CN"/>
              </w:rPr>
            </w:pPr>
          </w:p>
          <w:p w14:paraId="3EE871C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622F1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FB49377" w14:textId="77777777" w:rsidR="00B15B4F" w:rsidRDefault="004541A5">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3D8A1279"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This PAPR reduction is used to reduce the power consumption of the gNB</w:t>
            </w:r>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74F3886A"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DC55041" w14:textId="77777777" w:rsidR="00B15B4F" w:rsidRDefault="00B15B4F">
            <w:pPr>
              <w:pStyle w:val="BodyText"/>
              <w:spacing w:after="0"/>
              <w:ind w:left="2160"/>
              <w:rPr>
                <w:rFonts w:ascii="Times New Roman" w:hAnsi="Times New Roman"/>
                <w:color w:val="0070C0"/>
                <w:sz w:val="22"/>
                <w:szCs w:val="22"/>
                <w:lang w:eastAsia="zh-CN"/>
              </w:rPr>
            </w:pPr>
          </w:p>
          <w:p w14:paraId="55A4B0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14:paraId="2A0C0F8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BBD7A0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F0018CB" w14:textId="77777777" w:rsidR="00B15B4F" w:rsidRDefault="004541A5">
            <w:pPr>
              <w:pStyle w:val="ListParagraph"/>
              <w:numPr>
                <w:ilvl w:val="1"/>
                <w:numId w:val="13"/>
              </w:numPr>
              <w:snapToGrid w:val="0"/>
              <w:rPr>
                <w:sz w:val="21"/>
                <w:szCs w:val="21"/>
                <w:lang w:eastAsia="zh-CN"/>
              </w:rPr>
            </w:pPr>
            <w:r>
              <w:t>channel aware tone reservation that decrease</w:t>
            </w:r>
            <w:r>
              <w:rPr>
                <w:color w:val="0070C0"/>
              </w:rPr>
              <w:t>s</w:t>
            </w:r>
            <w:r>
              <w:t xml:space="preserve"> PAPR.</w:t>
            </w:r>
          </w:p>
          <w:p w14:paraId="61C3F5F1" w14:textId="77777777" w:rsidR="00B15B4F" w:rsidRDefault="004541A5">
            <w:pPr>
              <w:pStyle w:val="ListParagraph"/>
              <w:numPr>
                <w:ilvl w:val="2"/>
                <w:numId w:val="13"/>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w:t>
            </w:r>
            <w:r>
              <w:lastRenderedPageBreak/>
              <w:t xml:space="preserve">notified of the sub-carriers carrying the TR signal </w:t>
            </w:r>
            <w:r>
              <w:rPr>
                <w:color w:val="0070C0"/>
              </w:rPr>
              <w:t>for rate matching purposes</w:t>
            </w:r>
          </w:p>
          <w:p w14:paraId="35BF025B" w14:textId="77777777" w:rsidR="00B15B4F" w:rsidRDefault="004541A5">
            <w:pPr>
              <w:pStyle w:val="ListParagraph"/>
              <w:numPr>
                <w:ilvl w:val="2"/>
                <w:numId w:val="13"/>
              </w:numPr>
              <w:snapToGrid w:val="0"/>
              <w:rPr>
                <w:color w:val="0070C0"/>
              </w:rPr>
            </w:pPr>
            <w:r>
              <w:rPr>
                <w:rFonts w:eastAsia="SimSun"/>
                <w:color w:val="0070C0"/>
                <w:lang w:eastAsia="zh-CN"/>
              </w:rPr>
              <w:t>Potential specification impacts are either or both of:</w:t>
            </w:r>
          </w:p>
          <w:p w14:paraId="7BCA34CC" w14:textId="77777777" w:rsidR="00B15B4F" w:rsidRDefault="004541A5">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17586ADA" w14:textId="77777777" w:rsidR="00B15B4F" w:rsidRDefault="004541A5">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3607E0A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742F827" w14:textId="77777777" w:rsidR="00B15B4F" w:rsidRDefault="004541A5">
            <w:pPr>
              <w:pStyle w:val="ListParagraph"/>
              <w:numPr>
                <w:ilvl w:val="3"/>
                <w:numId w:val="13"/>
              </w:numPr>
              <w:rPr>
                <w:rFonts w:eastAsia="SimSun"/>
                <w:color w:val="0070C0"/>
                <w:lang w:eastAsia="zh-CN"/>
              </w:rPr>
            </w:pPr>
            <w:r>
              <w:rPr>
                <w:rFonts w:eastAsia="SimSun"/>
                <w:color w:val="0070C0"/>
                <w:lang w:eastAsia="zh-CN"/>
              </w:rPr>
              <w:t>Legacy UEs are not aware of the new rate matching patterns. It is the gNB’s task to split transmissions to legacy and enhanced UEs in accordance with transmitted signal quality</w:t>
            </w:r>
          </w:p>
          <w:p w14:paraId="0F36EFED"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499EFEF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3A7EF1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C8D443E"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27FB93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18F06F4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E90460"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tc>
      </w:tr>
      <w:tr w:rsidR="00B15B4F" w14:paraId="635FE304" w14:textId="77777777">
        <w:tc>
          <w:tcPr>
            <w:tcW w:w="1704" w:type="dxa"/>
          </w:tcPr>
          <w:p w14:paraId="6783641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36A4D60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CB37912"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3C38A006" w14:textId="77777777" w:rsidR="00B15B4F" w:rsidRDefault="00B15B4F">
            <w:pPr>
              <w:pStyle w:val="BodyText"/>
              <w:spacing w:after="0" w:line="240" w:lineRule="auto"/>
              <w:rPr>
                <w:rFonts w:ascii="Times New Roman" w:hAnsi="Times New Roman"/>
                <w:sz w:val="22"/>
                <w:szCs w:val="22"/>
                <w:lang w:eastAsia="zh-CN"/>
              </w:rPr>
            </w:pPr>
          </w:p>
        </w:tc>
      </w:tr>
      <w:tr w:rsidR="00B15B4F" w14:paraId="121C0BE3" w14:textId="77777777">
        <w:tc>
          <w:tcPr>
            <w:tcW w:w="1704" w:type="dxa"/>
          </w:tcPr>
          <w:p w14:paraId="7094EC5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3AAD6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867F4C4" w14:textId="77777777">
        <w:tc>
          <w:tcPr>
            <w:tcW w:w="1704" w:type="dxa"/>
          </w:tcPr>
          <w:p w14:paraId="5900BC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C48E3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63574F1D"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82F51C" w14:textId="77777777" w:rsidR="00B15B4F" w:rsidRDefault="004541A5">
            <w:pPr>
              <w:pStyle w:val="ListParagraph"/>
              <w:numPr>
                <w:ilvl w:val="1"/>
                <w:numId w:val="30"/>
              </w:numPr>
              <w:snapToGrid w:val="0"/>
              <w:rPr>
                <w:sz w:val="21"/>
                <w:szCs w:val="21"/>
                <w:lang w:eastAsia="zh-CN"/>
              </w:rPr>
            </w:pPr>
            <w:r>
              <w:rPr>
                <w:sz w:val="21"/>
                <w:szCs w:val="21"/>
                <w:lang w:eastAsia="zh-CN"/>
              </w:rPr>
              <w:t>[Huawei commented: “ channel aware” should be deleted. Whether TR is channel aware or not is up to gNB implementation.]</w:t>
            </w:r>
          </w:p>
          <w:p w14:paraId="66020A63" w14:textId="77777777" w:rsidR="00B15B4F" w:rsidRDefault="004541A5">
            <w:pPr>
              <w:pStyle w:val="ListParagraph"/>
              <w:numPr>
                <w:ilvl w:val="1"/>
                <w:numId w:val="30"/>
              </w:numPr>
              <w:snapToGrid w:val="0"/>
              <w:rPr>
                <w:sz w:val="21"/>
                <w:szCs w:val="21"/>
                <w:lang w:eastAsia="zh-CN"/>
              </w:rPr>
            </w:pPr>
            <w:r>
              <w:rPr>
                <w:strike/>
                <w:color w:val="002060"/>
              </w:rPr>
              <w:lastRenderedPageBreak/>
              <w:t>channel aware</w:t>
            </w:r>
            <w:r>
              <w:rPr>
                <w:color w:val="002060"/>
              </w:rPr>
              <w:t xml:space="preserve"> </w:t>
            </w:r>
            <w:r>
              <w:t>tone reservation that decrease PAPR.</w:t>
            </w:r>
          </w:p>
          <w:p w14:paraId="77556249" w14:textId="77777777" w:rsidR="00B15B4F" w:rsidRDefault="004541A5">
            <w:pPr>
              <w:pStyle w:val="ListParagraph"/>
              <w:numPr>
                <w:ilvl w:val="2"/>
                <w:numId w:val="30"/>
              </w:numPr>
              <w:snapToGrid w:val="0"/>
            </w:pPr>
            <w:r>
              <w:t>The UE must be notified of the sub-carriers carrying the TR signal</w:t>
            </w:r>
          </w:p>
          <w:p w14:paraId="21A8810F" w14:textId="77777777" w:rsidR="00B15B4F" w:rsidRDefault="004541A5">
            <w:pPr>
              <w:pStyle w:val="ListParagraph"/>
              <w:numPr>
                <w:ilvl w:val="1"/>
                <w:numId w:val="30"/>
              </w:numPr>
              <w:snapToGrid w:val="0"/>
              <w:rPr>
                <w:rFonts w:eastAsia="SimSun"/>
                <w:lang w:eastAsia="zh-CN"/>
              </w:rPr>
            </w:pPr>
            <w:r>
              <w:rPr>
                <w:rFonts w:eastAsia="SimSun"/>
                <w:lang w:eastAsia="zh-CN"/>
              </w:rPr>
              <w:t>Background:</w:t>
            </w:r>
          </w:p>
          <w:p w14:paraId="586BDDB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3D2570F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06BE2D6" w14:textId="77777777" w:rsidR="00B15B4F" w:rsidRDefault="004541A5">
            <w:pPr>
              <w:pStyle w:val="ListParagraph"/>
              <w:numPr>
                <w:ilvl w:val="1"/>
                <w:numId w:val="30"/>
              </w:numPr>
              <w:rPr>
                <w:rFonts w:eastAsia="SimSun"/>
                <w:lang w:eastAsia="zh-CN"/>
              </w:rPr>
            </w:pPr>
            <w:r>
              <w:rPr>
                <w:rFonts w:eastAsia="SimSun"/>
                <w:lang w:eastAsia="zh-CN"/>
              </w:rPr>
              <w:t>Potential specification impacts are:</w:t>
            </w:r>
          </w:p>
          <w:p w14:paraId="25EA188A" w14:textId="77777777" w:rsidR="00B15B4F" w:rsidRDefault="004541A5">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20BC3615"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739633" w14:textId="77777777" w:rsidR="00B15B4F" w:rsidRDefault="004541A5">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405602CF"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EB6A8C6"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0758B27" w14:textId="77777777" w:rsidR="00B15B4F" w:rsidRDefault="00B15B4F">
            <w:pPr>
              <w:pStyle w:val="BodyText"/>
              <w:spacing w:after="0" w:line="240" w:lineRule="auto"/>
              <w:rPr>
                <w:rFonts w:ascii="Times New Roman" w:hAnsi="Times New Roman"/>
                <w:sz w:val="22"/>
                <w:szCs w:val="22"/>
                <w:lang w:eastAsia="zh-CN"/>
              </w:rPr>
            </w:pPr>
          </w:p>
        </w:tc>
      </w:tr>
      <w:tr w:rsidR="00B15B4F" w14:paraId="029C9A1B" w14:textId="77777777">
        <w:tc>
          <w:tcPr>
            <w:tcW w:w="1704" w:type="dxa"/>
          </w:tcPr>
          <w:p w14:paraId="0725D3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Pr>
          <w:p w14:paraId="512AFC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931A9D3"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4D03EF" w14:textId="77777777" w:rsidR="00B15B4F" w:rsidRDefault="004541A5">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B15B4F" w14:paraId="39DB472E" w14:textId="77777777">
        <w:tc>
          <w:tcPr>
            <w:tcW w:w="1704" w:type="dxa"/>
          </w:tcPr>
          <w:p w14:paraId="4CD0ACB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7C7EC29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14:paraId="25FB8E0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3E85139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gNB can select the tones anywhere it chooses, and notification to the UEs may not be needed (provided gNB’s implementation of the scheduling with constraints). </w:t>
            </w:r>
          </w:p>
          <w:p w14:paraId="124D484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2C4672B3" w14:textId="77777777" w:rsidR="00B15B4F" w:rsidRDefault="00B15B4F">
      <w:pPr>
        <w:pStyle w:val="BodyText"/>
        <w:spacing w:after="0"/>
        <w:rPr>
          <w:rFonts w:ascii="Times New Roman" w:eastAsiaTheme="minorEastAsia" w:hAnsi="Times New Roman"/>
          <w:sz w:val="22"/>
          <w:szCs w:val="22"/>
          <w:lang w:eastAsia="ko-KR"/>
        </w:rPr>
      </w:pPr>
    </w:p>
    <w:p w14:paraId="25AAFF57" w14:textId="77777777" w:rsidR="00B15B4F" w:rsidRDefault="00B15B4F">
      <w:pPr>
        <w:pStyle w:val="BodyText"/>
        <w:spacing w:after="0"/>
        <w:rPr>
          <w:rFonts w:ascii="Times New Roman" w:eastAsiaTheme="minorEastAsia" w:hAnsi="Times New Roman"/>
          <w:sz w:val="22"/>
          <w:szCs w:val="22"/>
          <w:lang w:eastAsia="ko-KR"/>
        </w:rPr>
      </w:pPr>
    </w:p>
    <w:p w14:paraId="2C127CEE" w14:textId="77777777" w:rsidR="00B15B4F" w:rsidRDefault="00B15B4F">
      <w:pPr>
        <w:pStyle w:val="BodyText"/>
        <w:spacing w:after="0"/>
        <w:rPr>
          <w:rFonts w:ascii="Times New Roman" w:eastAsiaTheme="minorEastAsia" w:hAnsi="Times New Roman"/>
          <w:sz w:val="22"/>
          <w:szCs w:val="22"/>
          <w:lang w:eastAsia="ko-KR"/>
        </w:rPr>
      </w:pPr>
    </w:p>
    <w:p w14:paraId="5C4F8582" w14:textId="77777777" w:rsidR="00B15B4F" w:rsidRDefault="00B15B4F">
      <w:pPr>
        <w:pStyle w:val="BodyText"/>
        <w:spacing w:after="0"/>
        <w:rPr>
          <w:rFonts w:ascii="Times New Roman" w:eastAsiaTheme="minorEastAsia" w:hAnsi="Times New Roman"/>
          <w:sz w:val="22"/>
          <w:szCs w:val="22"/>
          <w:lang w:eastAsia="ko-KR"/>
        </w:rPr>
      </w:pPr>
    </w:p>
    <w:p w14:paraId="71C1BE44"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#5-4B</w:t>
      </w:r>
    </w:p>
    <w:p w14:paraId="30AD221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D0117FA" w14:textId="0C25F050"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E01D3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1713DF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077E9B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34E592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2FBF7C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60291DD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246A975A"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83D0DCC"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947042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4764898"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08CBCA8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D26938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F6C278" w14:textId="77777777" w:rsidR="00B15B4F" w:rsidRDefault="00B15B4F">
      <w:pPr>
        <w:pStyle w:val="BodyText"/>
        <w:spacing w:after="0"/>
        <w:rPr>
          <w:rFonts w:ascii="Times New Roman" w:eastAsiaTheme="minorEastAsia" w:hAnsi="Times New Roman"/>
          <w:sz w:val="22"/>
          <w:szCs w:val="22"/>
          <w:lang w:eastAsia="ko-KR"/>
        </w:rPr>
      </w:pPr>
    </w:p>
    <w:p w14:paraId="648F24F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895052" w14:textId="37025906"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8DB560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217FDDCD" w14:textId="77777777" w:rsidR="00B15B4F" w:rsidRDefault="00B15B4F">
      <w:pPr>
        <w:pStyle w:val="BodyText"/>
        <w:spacing w:after="0"/>
        <w:rPr>
          <w:rFonts w:ascii="Times New Roman" w:eastAsiaTheme="minorEastAsia" w:hAnsi="Times New Roman"/>
          <w:sz w:val="22"/>
          <w:szCs w:val="22"/>
          <w:lang w:eastAsia="ko-KR"/>
        </w:rPr>
      </w:pPr>
    </w:p>
    <w:p w14:paraId="416CCF19" w14:textId="77777777" w:rsidR="00B15B4F" w:rsidRDefault="00B15B4F">
      <w:pPr>
        <w:pStyle w:val="BodyText"/>
        <w:spacing w:after="0"/>
        <w:rPr>
          <w:rFonts w:ascii="Times New Roman" w:eastAsiaTheme="minorEastAsia" w:hAnsi="Times New Roman"/>
          <w:sz w:val="22"/>
          <w:szCs w:val="22"/>
          <w:lang w:eastAsia="ko-KR"/>
        </w:rPr>
      </w:pPr>
    </w:p>
    <w:p w14:paraId="0651D2D1"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#5-4B</w:t>
      </w:r>
    </w:p>
    <w:p w14:paraId="0C116283" w14:textId="77777777" w:rsidR="00B15B4F" w:rsidRDefault="004541A5">
      <w:pPr>
        <w:rPr>
          <w:sz w:val="22"/>
          <w:szCs w:val="22"/>
        </w:rPr>
      </w:pPr>
      <w:r>
        <w:rPr>
          <w:sz w:val="22"/>
          <w:szCs w:val="22"/>
        </w:rPr>
        <w:t>Moderator asks companies to also provide view and details, including the following aspects:</w:t>
      </w:r>
    </w:p>
    <w:p w14:paraId="11FCF31D" w14:textId="77777777" w:rsidR="00B15B4F" w:rsidRDefault="004541A5">
      <w:pPr>
        <w:pStyle w:val="ListParagraph"/>
        <w:numPr>
          <w:ilvl w:val="0"/>
          <w:numId w:val="26"/>
        </w:numPr>
      </w:pPr>
      <w:r>
        <w:t>Which details should be included in the main proposal description (not the additional information for evaluation)</w:t>
      </w:r>
    </w:p>
    <w:p w14:paraId="300769DE" w14:textId="77777777" w:rsidR="00B15B4F" w:rsidRDefault="004541A5">
      <w:pPr>
        <w:pStyle w:val="ListParagraph"/>
        <w:numPr>
          <w:ilvl w:val="0"/>
          <w:numId w:val="26"/>
        </w:numPr>
      </w:pPr>
      <w:r>
        <w:t>Text proposal to be used to fill in ‘background’, ‘potential specification impact’, and ‘additional consideration aspects’</w:t>
      </w:r>
    </w:p>
    <w:p w14:paraId="2775245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53FF19E1" w14:textId="77777777" w:rsidR="00B15B4F" w:rsidRDefault="00B15B4F">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15B4F" w14:paraId="25F9B940" w14:textId="77777777">
        <w:tc>
          <w:tcPr>
            <w:tcW w:w="1704" w:type="dxa"/>
            <w:shd w:val="clear" w:color="auto" w:fill="FBE4D5" w:themeFill="accent2" w:themeFillTint="33"/>
          </w:tcPr>
          <w:p w14:paraId="7C90C0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835E0B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06949BA" w14:textId="77777777">
        <w:tc>
          <w:tcPr>
            <w:tcW w:w="1704" w:type="dxa"/>
            <w:shd w:val="clear" w:color="auto" w:fill="C5E0B3" w:themeFill="accent6" w:themeFillTint="66"/>
          </w:tcPr>
          <w:p w14:paraId="784482A5"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754EF32"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625B7A6" w14:textId="77777777">
        <w:tc>
          <w:tcPr>
            <w:tcW w:w="1704" w:type="dxa"/>
          </w:tcPr>
          <w:p w14:paraId="323E2216"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14AE84B4" w14:textId="77777777" w:rsidR="00B15B4F" w:rsidRDefault="004541A5">
            <w:pPr>
              <w:pStyle w:val="BodyText"/>
              <w:spacing w:after="0"/>
              <w:rPr>
                <w:rFonts w:ascii="Times New Roman" w:hAnsi="Times New Roman"/>
                <w:sz w:val="22"/>
                <w:szCs w:val="22"/>
                <w:lang w:eastAsia="zh-CN"/>
              </w:rPr>
            </w:pPr>
            <w:r>
              <w:t xml:space="preserve">This is an implementation issue and not part of NES. </w:t>
            </w:r>
          </w:p>
        </w:tc>
      </w:tr>
      <w:tr w:rsidR="00B15B4F" w14:paraId="44300DA7" w14:textId="77777777">
        <w:tc>
          <w:tcPr>
            <w:tcW w:w="1704" w:type="dxa"/>
          </w:tcPr>
          <w:p w14:paraId="70030F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0637FF1" w14:textId="4CBA56C1"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tc>
      </w:tr>
      <w:tr w:rsidR="00B15B4F" w14:paraId="14C7DDCA" w14:textId="77777777">
        <w:tc>
          <w:tcPr>
            <w:tcW w:w="1704" w:type="dxa"/>
          </w:tcPr>
          <w:p w14:paraId="028895FD"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4CEEC7F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F7A9D15"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p>
          <w:p w14:paraId="1DE9289D" w14:textId="77777777" w:rsidR="00B15B4F" w:rsidRDefault="00B15B4F">
            <w:pPr>
              <w:pStyle w:val="BodyText"/>
              <w:spacing w:after="0"/>
              <w:rPr>
                <w:rFonts w:ascii="Times New Roman" w:hAnsi="Times New Roman"/>
                <w:sz w:val="22"/>
                <w:szCs w:val="22"/>
                <w:lang w:eastAsia="zh-CN"/>
              </w:rPr>
            </w:pPr>
          </w:p>
        </w:tc>
      </w:tr>
      <w:tr w:rsidR="00B15B4F" w14:paraId="748569F6" w14:textId="77777777">
        <w:tc>
          <w:tcPr>
            <w:tcW w:w="1704" w:type="dxa"/>
          </w:tcPr>
          <w:p w14:paraId="52943E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228CE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74F28F21" w14:textId="77777777">
        <w:tc>
          <w:tcPr>
            <w:tcW w:w="1704" w:type="dxa"/>
          </w:tcPr>
          <w:p w14:paraId="3D3F0AF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36945E4D" w14:textId="297B15E1" w:rsidR="00B15B4F" w:rsidRDefault="004541A5">
            <w:pPr>
              <w:spacing w:after="120"/>
              <w:rPr>
                <w:u w:val="single"/>
                <w:lang w:eastAsia="zh-CN"/>
              </w:rPr>
            </w:pPr>
            <w:r>
              <w:rPr>
                <w:lang w:eastAsia="zh-CN"/>
              </w:rPr>
              <w:t>PA Input Power Bias (</w:t>
            </w:r>
            <w:r w:rsidR="002E3D4D">
              <w:rPr>
                <w:lang w:eastAsia="zh-CN"/>
              </w:rPr>
              <w:t>“</w:t>
            </w:r>
            <w:r>
              <w:rPr>
                <w:lang w:eastAsia="zh-CN"/>
              </w:rPr>
              <w:t xml:space="preserve">input backoff”) Adaptation is activated only in case of zero or very low load. In zero load case, the gNB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B15B4F" w14:paraId="455C714B" w14:textId="77777777">
        <w:tc>
          <w:tcPr>
            <w:tcW w:w="1704" w:type="dxa"/>
          </w:tcPr>
          <w:p w14:paraId="1869D9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2FB8AF80" w14:textId="7D28C6EC"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5B318A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16ABA69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52232920"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29ED9FE5"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1C1BE3EB"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5036C0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14:paraId="1F5481EB"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808D689"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In current networks, when the DL traffic is zero, the network goes to sleep. In case of very low or low load, the PA can adapt/reduce its backoff reducing thus the PA power consumption. It is widely </w:t>
            </w:r>
            <w:r>
              <w:rPr>
                <w:color w:val="7030A0"/>
                <w:lang w:eastAsia="zh-CN"/>
              </w:rPr>
              <w:lastRenderedPageBreak/>
              <w:t>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61B0828"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6614BDD2" w14:textId="77777777" w:rsidR="00B15B4F" w:rsidRDefault="004541A5">
            <w:pPr>
              <w:pStyle w:val="BodyText"/>
              <w:numPr>
                <w:ilvl w:val="2"/>
                <w:numId w:val="13"/>
              </w:numPr>
              <w:spacing w:after="0"/>
              <w:rPr>
                <w:rFonts w:ascii="Times New Roman" w:hAnsi="Times New Roman"/>
                <w:color w:val="7030A0"/>
                <w:szCs w:val="20"/>
                <w:lang w:eastAsia="zh-CN"/>
              </w:rPr>
            </w:pPr>
            <w:r>
              <w:rPr>
                <w:color w:val="7030A0"/>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44C31295" w14:textId="77777777" w:rsidR="00B15B4F" w:rsidRDefault="004541A5">
            <w:pPr>
              <w:pStyle w:val="ListParagraph"/>
              <w:numPr>
                <w:ilvl w:val="1"/>
                <w:numId w:val="13"/>
              </w:numPr>
              <w:rPr>
                <w:rFonts w:eastAsia="SimSun"/>
                <w:color w:val="7030A0"/>
                <w:sz w:val="20"/>
                <w:szCs w:val="20"/>
                <w:lang w:eastAsia="zh-CN"/>
              </w:rPr>
            </w:pPr>
            <w:r>
              <w:rPr>
                <w:rFonts w:eastAsia="SimSun"/>
                <w:color w:val="7030A0"/>
                <w:sz w:val="20"/>
                <w:szCs w:val="20"/>
                <w:lang w:eastAsia="zh-CN"/>
              </w:rPr>
              <w:t>Potential specification impacts are:</w:t>
            </w:r>
          </w:p>
          <w:p w14:paraId="0AACAA2F"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Eventual UE measurement configurations assessing the impact from BS PA backoff adaptation</w:t>
            </w:r>
          </w:p>
          <w:p w14:paraId="1D098E90"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unwanted in-band and out-of-band emissions exchange to neighbor BSs</w:t>
            </w:r>
          </w:p>
          <w:p w14:paraId="12AEFAB7" w14:textId="77777777" w:rsidR="00B15B4F" w:rsidRDefault="004541A5">
            <w:pPr>
              <w:pStyle w:val="BodyText"/>
              <w:numPr>
                <w:ilvl w:val="1"/>
                <w:numId w:val="13"/>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5DD4EE22"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should not be applied when SSB/SI is transmitted in the cell and in neighbor cells so as UEs in idle/inactive mode are not affected.</w:t>
            </w:r>
          </w:p>
          <w:p w14:paraId="4CC07C45"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in legacy UEs has to be investigated. Eventually the scheme is not applied in the presence of legacy UEs.</w:t>
            </w:r>
          </w:p>
          <w:p w14:paraId="0F6C4ED1" w14:textId="77777777" w:rsidR="00B15B4F" w:rsidRDefault="004541A5">
            <w:pPr>
              <w:pStyle w:val="BodyText"/>
              <w:numPr>
                <w:ilvl w:val="1"/>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4918630B"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RAN 1; the whole procedure, i.e, how to trigger the BSs PA backoff adaptation in a given BS and for how long, the coordination with neighbor cells and the measurements to be performed within neighbor cells assessing the eventual impact from PA backoff adaptation is a RAN 1 task.</w:t>
            </w:r>
          </w:p>
          <w:p w14:paraId="479C82E6"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RAN 3: coordination between BSs adapting their PA backoff and neighbor BSs whose UEs might be eventually affected.</w:t>
            </w:r>
          </w:p>
          <w:p w14:paraId="5A568C97" w14:textId="77777777" w:rsidR="00B15B4F" w:rsidRDefault="004541A5">
            <w:pPr>
              <w:pStyle w:val="ListParagraph"/>
              <w:numPr>
                <w:ilvl w:val="2"/>
                <w:numId w:val="13"/>
              </w:numPr>
              <w:rPr>
                <w:rFonts w:eastAsia="SimSun"/>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06732E6E" w14:textId="77777777" w:rsidR="00B15B4F" w:rsidRDefault="00B15B4F">
      <w:pPr>
        <w:pStyle w:val="BodyText"/>
        <w:spacing w:after="0"/>
        <w:rPr>
          <w:rFonts w:ascii="Times New Roman" w:eastAsiaTheme="minorEastAsia" w:hAnsi="Times New Roman"/>
          <w:sz w:val="22"/>
          <w:szCs w:val="22"/>
          <w:lang w:eastAsia="ko-KR"/>
        </w:rPr>
      </w:pPr>
    </w:p>
    <w:p w14:paraId="0BC8DFD2" w14:textId="77777777" w:rsidR="00B15B4F" w:rsidRDefault="00B15B4F">
      <w:pPr>
        <w:pStyle w:val="BodyText"/>
        <w:spacing w:after="0"/>
        <w:rPr>
          <w:rFonts w:ascii="Times New Roman" w:eastAsiaTheme="minorEastAsia" w:hAnsi="Times New Roman"/>
          <w:sz w:val="22"/>
          <w:szCs w:val="22"/>
          <w:lang w:eastAsia="ko-KR"/>
        </w:rPr>
      </w:pPr>
    </w:p>
    <w:p w14:paraId="343F350F"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77E35C02" w14:textId="77777777" w:rsidR="00B15B4F" w:rsidRDefault="00B15B4F">
      <w:pPr>
        <w:pStyle w:val="BodyText"/>
        <w:spacing w:after="0"/>
        <w:rPr>
          <w:rFonts w:ascii="Times New Roman" w:eastAsiaTheme="minorEastAsia" w:hAnsi="Times New Roman"/>
          <w:sz w:val="22"/>
          <w:szCs w:val="22"/>
          <w:lang w:eastAsia="ko-KR"/>
        </w:rPr>
      </w:pPr>
    </w:p>
    <w:p w14:paraId="684DB794" w14:textId="77777777" w:rsidR="00B15B4F" w:rsidRDefault="004541A5">
      <w:pPr>
        <w:pStyle w:val="Heading4"/>
        <w:ind w:left="1411" w:hanging="1411"/>
        <w:rPr>
          <w:rFonts w:eastAsia="SimSun"/>
          <w:szCs w:val="18"/>
          <w:lang w:eastAsia="zh-CN"/>
        </w:rPr>
      </w:pPr>
      <w:r>
        <w:rPr>
          <w:rFonts w:eastAsia="SimSun"/>
          <w:szCs w:val="18"/>
          <w:lang w:eastAsia="zh-CN"/>
        </w:rPr>
        <w:t>Proposal #5-1C</w:t>
      </w:r>
    </w:p>
    <w:p w14:paraId="0888968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B03E39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F3E8E7D" w14:textId="77777777" w:rsidR="00B15B4F" w:rsidRDefault="004541A5">
      <w:pPr>
        <w:pStyle w:val="BodyText"/>
        <w:numPr>
          <w:ilvl w:val="1"/>
          <w:numId w:val="6"/>
        </w:numPr>
        <w:spacing w:after="0"/>
        <w:rPr>
          <w:rFonts w:ascii="Times New Roman" w:hAnsi="Times New Roman"/>
          <w:sz w:val="22"/>
          <w:szCs w:val="22"/>
          <w:lang w:eastAsia="zh-CN"/>
        </w:rPr>
      </w:pPr>
      <w:ins w:id="3354" w:author="Lee, Daewon" w:date="2022-10-16T18:45:00Z">
        <w:r>
          <w:rPr>
            <w:rFonts w:ascii="Times New Roman" w:hAnsi="Times New Roman"/>
            <w:sz w:val="22"/>
            <w:szCs w:val="22"/>
            <w:lang w:eastAsia="zh-CN"/>
          </w:rPr>
          <w:t xml:space="preserve">The technique aims at adaptaing </w:t>
        </w:r>
      </w:ins>
      <w:del w:id="3355"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3356" w:author="Lee, Daewon" w:date="2022-10-16T18:46:00Z">
        <w:r>
          <w:rPr>
            <w:rFonts w:ascii="Times New Roman" w:hAnsi="Times New Roman"/>
            <w:sz w:val="22"/>
            <w:szCs w:val="22"/>
            <w:lang w:eastAsia="zh-CN"/>
          </w:rPr>
          <w:delText xml:space="preserve">various </w:delText>
        </w:r>
      </w:del>
      <w:ins w:id="3357"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3358" w:author="Lee, Daewon" w:date="2022-10-16T18:46:00Z">
        <w:r>
          <w:rPr>
            <w:rFonts w:ascii="Times New Roman" w:hAnsi="Times New Roman"/>
            <w:sz w:val="22"/>
            <w:szCs w:val="22"/>
            <w:lang w:eastAsia="zh-CN"/>
          </w:rPr>
          <w:delText>, e.g SSB, CSI-RS, PDSCH</w:delText>
        </w:r>
      </w:del>
    </w:p>
    <w:p w14:paraId="7DED36A3" w14:textId="77777777" w:rsidR="00B15B4F" w:rsidRDefault="004541A5">
      <w:pPr>
        <w:pStyle w:val="ListParagraph"/>
        <w:numPr>
          <w:ilvl w:val="1"/>
          <w:numId w:val="6"/>
        </w:numPr>
        <w:rPr>
          <w:rFonts w:eastAsia="SimSun"/>
          <w:lang w:eastAsia="zh-CN"/>
        </w:rPr>
      </w:pPr>
      <w:r>
        <w:rPr>
          <w:rFonts w:eastAsia="SimSun"/>
          <w:lang w:eastAsia="zh-CN"/>
        </w:rPr>
        <w:t>Background:</w:t>
      </w:r>
    </w:p>
    <w:p w14:paraId="1055F444" w14:textId="77777777" w:rsidR="00B15B4F" w:rsidRDefault="004541A5">
      <w:pPr>
        <w:pStyle w:val="ListParagraph"/>
        <w:numPr>
          <w:ilvl w:val="2"/>
          <w:numId w:val="6"/>
        </w:numPr>
        <w:rPr>
          <w:ins w:id="3359" w:author="Lee, Daewon" w:date="2022-10-16T18:51:00Z"/>
          <w:rFonts w:eastAsia="SimSun"/>
          <w:lang w:eastAsia="zh-CN"/>
        </w:rPr>
      </w:pPr>
      <w:ins w:id="3360" w:author="Lee, Daewon" w:date="2022-10-16T18:50:00Z">
        <w:r>
          <w:rPr>
            <w:rFonts w:eastAsia="SimSun"/>
            <w:lang w:eastAsia="zh-CN"/>
          </w:rPr>
          <w:t xml:space="preserve">In NR, a cell can have only one SSB burst pattern, and all SSBs in a SSB burst have the same Tx power. </w:t>
        </w:r>
      </w:ins>
      <w:del w:id="3361" w:author="Lee, Daewon" w:date="2022-10-16T18:50:00Z">
        <w:r>
          <w:rPr>
            <w:rFonts w:eastAsia="SimSun"/>
            <w:lang w:eastAsia="zh-CN"/>
          </w:rPr>
          <w:delText>[To be filled]</w:delText>
        </w:r>
      </w:del>
    </w:p>
    <w:p w14:paraId="4C88A1A7" w14:textId="77777777" w:rsidR="00B15B4F" w:rsidRDefault="004541A5">
      <w:pPr>
        <w:pStyle w:val="ListParagraph"/>
        <w:numPr>
          <w:ilvl w:val="2"/>
          <w:numId w:val="6"/>
        </w:numPr>
        <w:rPr>
          <w:ins w:id="3362" w:author="Lee, Daewon" w:date="2022-10-16T18:53:00Z"/>
          <w:rFonts w:eastAsia="SimSun"/>
          <w:lang w:eastAsia="zh-CN"/>
        </w:rPr>
      </w:pPr>
      <w:ins w:id="3363" w:author="Lee, Daewon" w:date="2022-10-16T18:51:00Z">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ins>
    </w:p>
    <w:p w14:paraId="30AE726A" w14:textId="77777777" w:rsidR="00B15B4F" w:rsidRDefault="004541A5">
      <w:pPr>
        <w:pStyle w:val="ListParagraph"/>
        <w:numPr>
          <w:ilvl w:val="2"/>
          <w:numId w:val="6"/>
        </w:numPr>
        <w:rPr>
          <w:ins w:id="3364" w:author="Lee, Daewon" w:date="2022-10-16T18:53:00Z"/>
          <w:rFonts w:eastAsia="SimSun"/>
          <w:lang w:eastAsia="zh-CN"/>
        </w:rPr>
      </w:pPr>
      <w:ins w:id="3365" w:author="Lee, Daewon" w:date="2022-10-16T18:53:00Z">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ins>
    </w:p>
    <w:p w14:paraId="2F6811D1" w14:textId="77777777" w:rsidR="00B15B4F" w:rsidRDefault="004541A5">
      <w:pPr>
        <w:pStyle w:val="ListParagraph"/>
        <w:numPr>
          <w:ilvl w:val="2"/>
          <w:numId w:val="6"/>
        </w:numPr>
        <w:rPr>
          <w:ins w:id="3366" w:author="Lee, Daewon" w:date="2022-10-16T18:53:00Z"/>
          <w:rFonts w:eastAsia="SimSun"/>
          <w:lang w:eastAsia="zh-CN"/>
        </w:rPr>
      </w:pPr>
      <w:ins w:id="3367" w:author="Lee, Daewon" w:date="2022-10-16T18:53:00Z">
        <w:r>
          <w:rPr>
            <w:rFonts w:eastAsia="SimSun"/>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ins>
    </w:p>
    <w:p w14:paraId="46805970" w14:textId="77777777" w:rsidR="00B15B4F" w:rsidRDefault="004541A5">
      <w:pPr>
        <w:pStyle w:val="ListParagraph"/>
        <w:numPr>
          <w:ilvl w:val="2"/>
          <w:numId w:val="6"/>
        </w:numPr>
        <w:rPr>
          <w:rFonts w:eastAsia="SimSun"/>
          <w:lang w:eastAsia="zh-CN"/>
        </w:rPr>
      </w:pPr>
      <w:ins w:id="3368" w:author="Lee, Daewon" w:date="2022-10-16T18:53:00Z">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w:t>
        </w:r>
        <w:r>
          <w:rPr>
            <w:rFonts w:eastAsia="SimSun"/>
            <w:lang w:eastAsia="zh-CN"/>
          </w:rPr>
          <w:lastRenderedPageBreak/>
          <w:t>And when the UE is scheduled with PT-RS port(s) associated with the PDSCH, the ratio of PT-RS EPRE to PDSCH EPRE per layer per RE for each PT-RS port is given by Table 4.1-2 in TS38.214 according to the epre-Ratio if configured by higher layer.</w:t>
        </w:r>
      </w:ins>
    </w:p>
    <w:p w14:paraId="44F407B6"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60D8ABC7" w14:textId="77777777" w:rsidR="00B15B4F" w:rsidRDefault="004541A5">
      <w:pPr>
        <w:pStyle w:val="ListParagraph"/>
        <w:numPr>
          <w:ilvl w:val="2"/>
          <w:numId w:val="6"/>
        </w:numPr>
        <w:snapToGrid w:val="0"/>
        <w:rPr>
          <w:ins w:id="3369" w:author="Lee, Daewon" w:date="2022-10-16T18:43:00Z"/>
          <w:rFonts w:eastAsia="SimSun"/>
          <w:lang w:eastAsia="zh-CN"/>
        </w:rPr>
      </w:pPr>
      <w:ins w:id="3370" w:author="Lee, Daewon" w:date="2022-10-16T18:51:00Z">
        <w:r>
          <w:rPr>
            <w:rFonts w:eastAsia="SimSun"/>
            <w:lang w:eastAsia="zh-CN"/>
          </w:rPr>
          <w:t xml:space="preserve">Configuration/re-configuration enhancement </w:t>
        </w:r>
      </w:ins>
      <w:del w:id="3371" w:author="Lee, Daewon" w:date="2022-10-16T18:51:00Z">
        <w:r>
          <w:rPr>
            <w:rFonts w:eastAsia="SimSun"/>
            <w:lang w:eastAsia="zh-CN"/>
          </w:rPr>
          <w:delText xml:space="preserve">Introduction </w:delText>
        </w:r>
      </w:del>
      <w:r>
        <w:rPr>
          <w:rFonts w:eastAsia="SimSun"/>
          <w:lang w:eastAsia="zh-CN"/>
        </w:rPr>
        <w:t xml:space="preserve">of </w:t>
      </w:r>
      <w:ins w:id="3372" w:author="Lee, Daewon" w:date="2022-10-16T18:50:00Z">
        <w:r>
          <w:rPr>
            <w:rFonts w:eastAsia="SimSun"/>
            <w:lang w:eastAsia="zh-CN"/>
          </w:rPr>
          <w:t>UE-specific/</w:t>
        </w:r>
      </w:ins>
      <w:r>
        <w:rPr>
          <w:rFonts w:eastAsia="SimSun"/>
          <w:lang w:eastAsia="zh-CN"/>
        </w:rPr>
        <w:t>group-based reconfiguration of various reference signal resources, measurement, reporting</w:t>
      </w:r>
      <w:ins w:id="3373" w:author="Lee, Daewon" w:date="2022-10-16T18:52:00Z">
        <w:r>
          <w:rPr>
            <w:rFonts w:eastAsia="SimSun"/>
            <w:lang w:eastAsia="zh-CN"/>
          </w:rPr>
          <w:t xml:space="preserve"> (if daynamic transmission power adaptation is applicable to the reference signal)</w:t>
        </w:r>
      </w:ins>
      <w:del w:id="3374" w:author="Lee, Daewon" w:date="2022-10-16T18:52:00Z">
        <w:r>
          <w:rPr>
            <w:rFonts w:eastAsia="SimSun"/>
            <w:lang w:eastAsia="zh-CN"/>
          </w:rPr>
          <w:delText>, which may be RRC-based or MAC-CE based or by other physical layer indication.</w:delText>
        </w:r>
      </w:del>
    </w:p>
    <w:p w14:paraId="7342E940" w14:textId="77777777" w:rsidR="00B15B4F" w:rsidRDefault="004541A5">
      <w:pPr>
        <w:pStyle w:val="ListParagraph"/>
        <w:numPr>
          <w:ilvl w:val="2"/>
          <w:numId w:val="6"/>
        </w:numPr>
        <w:snapToGrid w:val="0"/>
        <w:rPr>
          <w:ins w:id="3375" w:author="Lee, Daewon" w:date="2022-10-16T18:43:00Z"/>
          <w:rFonts w:eastAsia="SimSun"/>
          <w:lang w:eastAsia="zh-CN"/>
        </w:rPr>
      </w:pPr>
      <w:ins w:id="3376" w:author="Lee, Daewon" w:date="2022-10-16T18:43:00Z">
        <w:r>
          <w:rPr>
            <w:rFonts w:eastAsia="SimSun"/>
            <w:lang w:eastAsia="zh-CN"/>
          </w:rPr>
          <w:t>Signalling details to indicate the transmission power or PSD of DL signals and channels, e.g SSB, CSI-RS, PDSCH</w:t>
        </w:r>
      </w:ins>
    </w:p>
    <w:p w14:paraId="68FB3508" w14:textId="77777777" w:rsidR="00B15B4F" w:rsidRDefault="004541A5">
      <w:pPr>
        <w:pStyle w:val="ListParagraph"/>
        <w:numPr>
          <w:ilvl w:val="2"/>
          <w:numId w:val="6"/>
        </w:numPr>
        <w:snapToGrid w:val="0"/>
        <w:rPr>
          <w:ins w:id="3377" w:author="Lee, Daewon" w:date="2022-10-16T18:43:00Z"/>
          <w:rFonts w:eastAsia="SimSun"/>
          <w:lang w:eastAsia="zh-CN"/>
        </w:rPr>
      </w:pPr>
      <w:ins w:id="3378" w:author="Lee, Daewon" w:date="2022-10-16T18:43:00Z">
        <w:r>
          <w:rPr>
            <w:rFonts w:eastAsia="SimSun"/>
            <w:lang w:eastAsia="zh-CN"/>
          </w:rPr>
          <w:t>Enhancements on CSI/RRM measurements, beam management, beam failure recovery, radio link monitoring, cell (re)selection and handover procedure</w:t>
        </w:r>
      </w:ins>
    </w:p>
    <w:p w14:paraId="082E6C9F" w14:textId="77777777" w:rsidR="00B15B4F" w:rsidRDefault="004541A5">
      <w:pPr>
        <w:pStyle w:val="ListParagraph"/>
        <w:numPr>
          <w:ilvl w:val="2"/>
          <w:numId w:val="6"/>
        </w:numPr>
        <w:snapToGrid w:val="0"/>
        <w:rPr>
          <w:ins w:id="3379" w:author="Lee, Daewon" w:date="2022-10-16T18:46:00Z"/>
          <w:rFonts w:eastAsia="SimSun"/>
          <w:lang w:eastAsia="zh-CN"/>
        </w:rPr>
      </w:pPr>
      <w:ins w:id="3380" w:author="Lee, Daewon" w:date="2022-10-16T18:46:00Z">
        <w:r>
          <w:rPr>
            <w:rFonts w:eastAsia="SimSun"/>
            <w:lang w:eastAsia="zh-CN"/>
          </w:rPr>
          <w:t>Enhancements to CSI measurement and feedback</w:t>
        </w:r>
      </w:ins>
    </w:p>
    <w:p w14:paraId="7809B4C6" w14:textId="77777777" w:rsidR="00B15B4F" w:rsidRDefault="004541A5">
      <w:pPr>
        <w:pStyle w:val="ListParagraph"/>
        <w:numPr>
          <w:ilvl w:val="2"/>
          <w:numId w:val="6"/>
        </w:numPr>
        <w:snapToGrid w:val="0"/>
        <w:rPr>
          <w:ins w:id="3381" w:author="Lee, Daewon" w:date="2022-10-16T18:51:00Z"/>
          <w:rFonts w:eastAsia="SimSun"/>
          <w:lang w:eastAsia="zh-CN"/>
        </w:rPr>
      </w:pPr>
      <w:ins w:id="3382" w:author="Lee, Daewon" w:date="2022-10-16T18:46:00Z">
        <w:r>
          <w:rPr>
            <w:rFonts w:eastAsia="SimSun"/>
            <w:lang w:eastAsia="zh-CN"/>
          </w:rPr>
          <w:t>Signalling to inform UE on the transmission power change</w:t>
        </w:r>
      </w:ins>
    </w:p>
    <w:p w14:paraId="276905CB" w14:textId="77777777" w:rsidR="00B15B4F" w:rsidRDefault="004541A5">
      <w:pPr>
        <w:pStyle w:val="ListParagraph"/>
        <w:numPr>
          <w:ilvl w:val="2"/>
          <w:numId w:val="6"/>
        </w:numPr>
        <w:snapToGrid w:val="0"/>
        <w:rPr>
          <w:ins w:id="3383" w:author="Lee, Daewon" w:date="2022-10-16T18:51:00Z"/>
          <w:rFonts w:eastAsia="SimSun"/>
          <w:lang w:eastAsia="zh-CN"/>
        </w:rPr>
      </w:pPr>
      <w:ins w:id="3384" w:author="Lee, Daewon" w:date="2022-10-16T18:51: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03100BF3" w14:textId="77777777" w:rsidR="00B15B4F" w:rsidRDefault="004541A5">
      <w:pPr>
        <w:pStyle w:val="ListParagraph"/>
        <w:numPr>
          <w:ilvl w:val="2"/>
          <w:numId w:val="6"/>
        </w:numPr>
        <w:snapToGrid w:val="0"/>
        <w:rPr>
          <w:ins w:id="3385" w:author="Lee, Daewon" w:date="2022-10-16T18:52:00Z"/>
          <w:rFonts w:eastAsia="SimSun"/>
          <w:lang w:eastAsia="zh-CN"/>
        </w:rPr>
      </w:pPr>
      <w:ins w:id="3386" w:author="Lee, Daewon" w:date="2022-10-16T18:51:00Z">
        <w:r>
          <w:rPr>
            <w:rFonts w:eastAsia="SimSun"/>
            <w:lang w:eastAsia="zh-CN"/>
          </w:rPr>
          <w:t>Report multiple CSI, and each corresponds to a different power offset (hypothetical power offset between CSI-RS and PDSCH) in one CSI report</w:t>
        </w:r>
      </w:ins>
    </w:p>
    <w:p w14:paraId="19A71C88" w14:textId="77777777" w:rsidR="00B15B4F" w:rsidRDefault="004541A5">
      <w:pPr>
        <w:pStyle w:val="ListParagraph"/>
        <w:numPr>
          <w:ilvl w:val="2"/>
          <w:numId w:val="6"/>
        </w:numPr>
        <w:snapToGrid w:val="0"/>
        <w:rPr>
          <w:ins w:id="3387" w:author="Lee, Daewon" w:date="2022-10-16T18:52:00Z"/>
          <w:rFonts w:eastAsia="SimSun"/>
          <w:lang w:eastAsia="zh-CN"/>
        </w:rPr>
      </w:pPr>
      <w:ins w:id="3388" w:author="Lee, Daewon" w:date="2022-10-16T18:52:00Z">
        <w:r>
          <w:rPr>
            <w:rFonts w:eastAsia="SimSun"/>
            <w:lang w:eastAsia="zh-CN"/>
          </w:rPr>
          <w:t>Need of UE assistant information, e.g.</w:t>
        </w:r>
      </w:ins>
    </w:p>
    <w:p w14:paraId="3AFE4A2D" w14:textId="77777777" w:rsidR="00B15B4F" w:rsidRDefault="004541A5">
      <w:pPr>
        <w:pStyle w:val="ListParagraph"/>
        <w:numPr>
          <w:ilvl w:val="3"/>
          <w:numId w:val="6"/>
        </w:numPr>
        <w:snapToGrid w:val="0"/>
        <w:rPr>
          <w:ins w:id="3389" w:author="Lee, Daewon" w:date="2022-10-16T18:52:00Z"/>
          <w:rFonts w:eastAsia="SimSun"/>
          <w:lang w:eastAsia="zh-CN"/>
        </w:rPr>
      </w:pPr>
      <w:ins w:id="3390" w:author="Lee, Daewon" w:date="2022-10-16T18:52: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487076BD" w14:textId="77777777" w:rsidR="00B15B4F" w:rsidRDefault="004541A5">
      <w:pPr>
        <w:pStyle w:val="ListParagraph"/>
        <w:numPr>
          <w:ilvl w:val="3"/>
          <w:numId w:val="6"/>
        </w:numPr>
        <w:snapToGrid w:val="0"/>
        <w:rPr>
          <w:ins w:id="3391" w:author="Lee, Daewon" w:date="2022-10-16T18:52:00Z"/>
          <w:rFonts w:eastAsia="SimSun"/>
          <w:lang w:eastAsia="zh-CN"/>
        </w:rPr>
      </w:pPr>
      <w:ins w:id="3392" w:author="Lee, Daewon" w:date="2022-10-16T18:52:00Z">
        <w:r>
          <w:rPr>
            <w:rFonts w:eastAsia="SimSun"/>
            <w:lang w:eastAsia="zh-CN"/>
          </w:rPr>
          <w:t>power adjustment indication</w:t>
        </w:r>
      </w:ins>
    </w:p>
    <w:p w14:paraId="1D881B10"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982E598" w14:textId="77777777" w:rsidR="00B15B4F" w:rsidRDefault="004541A5">
      <w:pPr>
        <w:pStyle w:val="ListParagraph"/>
        <w:numPr>
          <w:ilvl w:val="2"/>
          <w:numId w:val="6"/>
        </w:numPr>
      </w:pPr>
      <w:del w:id="3393" w:author="Lee, Daewon" w:date="2022-10-16T18:47:00Z">
        <w:r>
          <w:delText>The linear reduction of PAE (power added efficiency) when Tx power reduction should be included in the scaling of the power model.</w:delText>
        </w:r>
      </w:del>
      <w:ins w:id="3394"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DAEB535"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26AACEA" w14:textId="77777777" w:rsidR="00B15B4F" w:rsidRDefault="004541A5">
      <w:pPr>
        <w:pStyle w:val="BodyText"/>
        <w:numPr>
          <w:ilvl w:val="2"/>
          <w:numId w:val="6"/>
        </w:numPr>
        <w:spacing w:after="0" w:line="240" w:lineRule="auto"/>
        <w:rPr>
          <w:ins w:id="3395" w:author="Lee, Daewon" w:date="2022-10-16T18:51:00Z"/>
          <w:rFonts w:ascii="Times New Roman" w:eastAsiaTheme="minorEastAsia" w:hAnsi="Times New Roman"/>
          <w:sz w:val="22"/>
          <w:szCs w:val="22"/>
          <w:lang w:eastAsia="ko-KR"/>
        </w:rPr>
      </w:pPr>
      <w:ins w:id="3396" w:author="Lee, Daewon" w:date="2022-10-16T18:50:00Z">
        <w:r>
          <w:rPr>
            <w:rFonts w:ascii="Times New Roman" w:eastAsiaTheme="minorEastAsia" w:hAnsi="Times New Roman"/>
            <w:sz w:val="22"/>
            <w:szCs w:val="22"/>
            <w:lang w:eastAsia="ko-KR"/>
          </w:rPr>
          <w:t xml:space="preserve">Impact on mobility due to dynamic power adaptation of CSI-RS/SSB [RAN2, RAN3] </w:t>
        </w:r>
      </w:ins>
      <w:del w:id="3397" w:author="Lee, Daewon" w:date="2022-10-16T18:50:00Z">
        <w:r>
          <w:rPr>
            <w:rFonts w:ascii="Times New Roman" w:eastAsiaTheme="minorEastAsia" w:hAnsi="Times New Roman"/>
            <w:sz w:val="22"/>
            <w:szCs w:val="22"/>
            <w:lang w:eastAsia="ko-KR"/>
          </w:rPr>
          <w:delText>[To be filled]</w:delText>
        </w:r>
      </w:del>
    </w:p>
    <w:p w14:paraId="41784DD2"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398" w:author="Lee, Daewon" w:date="2022-10-16T18:51:00Z">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3F4E4FB3" w14:textId="77777777" w:rsidR="00B15B4F" w:rsidRDefault="00B15B4F">
      <w:pPr>
        <w:pStyle w:val="BodyText"/>
        <w:spacing w:after="0" w:line="240" w:lineRule="auto"/>
        <w:rPr>
          <w:rFonts w:ascii="Times New Roman" w:hAnsi="Times New Roman"/>
          <w:sz w:val="22"/>
          <w:szCs w:val="22"/>
          <w:lang w:eastAsia="zh-CN"/>
        </w:rPr>
      </w:pPr>
    </w:p>
    <w:p w14:paraId="3A545A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12B221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EC8979C"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06D3D25"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9CFAFDA"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lastRenderedPageBreak/>
        <w:t>Different network nodes within a cell transmit different sets of SSBs with different SSB transmission power based on multiple SSB burst configurations in the cell.</w:t>
      </w:r>
    </w:p>
    <w:p w14:paraId="1F99F7F8"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70CA9A4A"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278E07BD"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0ECBA512"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5885AFD" w14:textId="77777777" w:rsidR="00B15B4F" w:rsidRDefault="00B15B4F">
      <w:pPr>
        <w:pStyle w:val="BodyText"/>
        <w:spacing w:after="0"/>
        <w:rPr>
          <w:rFonts w:ascii="Times New Roman" w:hAnsi="Times New Roman"/>
          <w:sz w:val="22"/>
          <w:szCs w:val="22"/>
          <w:lang w:eastAsia="zh-CN"/>
        </w:rPr>
      </w:pPr>
    </w:p>
    <w:p w14:paraId="4B175F45" w14:textId="77777777" w:rsidR="00B15B4F" w:rsidRDefault="00B15B4F">
      <w:pPr>
        <w:pStyle w:val="BodyText"/>
        <w:spacing w:after="0"/>
        <w:rPr>
          <w:rFonts w:ascii="Times New Roman" w:eastAsiaTheme="minorEastAsia" w:hAnsi="Times New Roman"/>
          <w:sz w:val="22"/>
          <w:szCs w:val="22"/>
          <w:lang w:eastAsia="ko-KR"/>
        </w:rPr>
      </w:pPr>
    </w:p>
    <w:p w14:paraId="5AAEBF38" w14:textId="77777777" w:rsidR="00B15B4F" w:rsidRDefault="00B15B4F">
      <w:pPr>
        <w:pStyle w:val="BodyText"/>
        <w:spacing w:after="0"/>
        <w:rPr>
          <w:rFonts w:ascii="Times New Roman" w:eastAsiaTheme="minorEastAsia" w:hAnsi="Times New Roman"/>
          <w:sz w:val="22"/>
          <w:szCs w:val="22"/>
          <w:lang w:eastAsia="ko-KR"/>
        </w:rPr>
      </w:pPr>
    </w:p>
    <w:p w14:paraId="7CEAA96C" w14:textId="77777777" w:rsidR="00B15B4F" w:rsidRDefault="004541A5">
      <w:pPr>
        <w:pStyle w:val="Heading4"/>
        <w:ind w:left="1411" w:hanging="1411"/>
        <w:rPr>
          <w:rFonts w:eastAsia="SimSun"/>
          <w:szCs w:val="18"/>
          <w:lang w:eastAsia="zh-CN"/>
        </w:rPr>
      </w:pPr>
      <w:r>
        <w:rPr>
          <w:rFonts w:eastAsia="SimSun"/>
          <w:szCs w:val="18"/>
          <w:lang w:eastAsia="zh-CN"/>
        </w:rPr>
        <w:t>Proposal #5-2C</w:t>
      </w:r>
    </w:p>
    <w:p w14:paraId="51728B8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5F4DC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0D368FD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013859AA"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69D4713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160886D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60294044"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99354F5" w14:textId="77777777" w:rsidR="00B15B4F" w:rsidRDefault="004541A5">
      <w:pPr>
        <w:pStyle w:val="ListParagraph"/>
        <w:numPr>
          <w:ilvl w:val="2"/>
          <w:numId w:val="13"/>
        </w:numPr>
        <w:rPr>
          <w:rFonts w:eastAsia="SimSun"/>
          <w:lang w:eastAsia="zh-CN"/>
        </w:rPr>
      </w:pPr>
      <w:r>
        <w:rPr>
          <w:rFonts w:eastAsia="SimSun"/>
          <w:lang w:eastAsia="zh-CN"/>
        </w:rPr>
        <w:t>[To be filled]</w:t>
      </w:r>
    </w:p>
    <w:p w14:paraId="142F16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D7331CF" w14:textId="77777777" w:rsidR="00B15B4F" w:rsidRDefault="004541A5">
      <w:pPr>
        <w:pStyle w:val="ListParagraph"/>
        <w:numPr>
          <w:ilvl w:val="2"/>
          <w:numId w:val="13"/>
        </w:numPr>
        <w:rPr>
          <w:rFonts w:eastAsia="SimSun"/>
          <w:lang w:eastAsia="zh-CN"/>
        </w:rPr>
      </w:pPr>
      <w:r>
        <w:rPr>
          <w:rFonts w:eastAsia="SimSun"/>
          <w:lang w:eastAsia="zh-CN"/>
        </w:rPr>
        <w:t>[To be filled]</w:t>
      </w:r>
    </w:p>
    <w:p w14:paraId="774AD47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CC7078C" w14:textId="77777777" w:rsidR="00B15B4F" w:rsidRDefault="004541A5">
      <w:pPr>
        <w:pStyle w:val="BodyText"/>
        <w:numPr>
          <w:ilvl w:val="2"/>
          <w:numId w:val="13"/>
        </w:numPr>
        <w:spacing w:after="0" w:line="240" w:lineRule="auto"/>
        <w:rPr>
          <w:ins w:id="3399"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4A793FA1" w14:textId="77777777" w:rsidR="00B15B4F" w:rsidRDefault="004541A5">
      <w:pPr>
        <w:pStyle w:val="BodyText"/>
        <w:numPr>
          <w:ilvl w:val="0"/>
          <w:numId w:val="13"/>
        </w:numPr>
        <w:spacing w:after="0" w:line="240" w:lineRule="auto"/>
        <w:rPr>
          <w:ins w:id="3400" w:author="Lee, Daewon" w:date="2022-10-16T18:58:00Z"/>
          <w:rFonts w:ascii="Times New Roman" w:eastAsiaTheme="minorEastAsia" w:hAnsi="Times New Roman"/>
          <w:sz w:val="22"/>
          <w:szCs w:val="22"/>
          <w:lang w:eastAsia="ko-KR"/>
        </w:rPr>
      </w:pPr>
      <w:ins w:id="3401" w:author="Lee, Daewon" w:date="2022-10-16T18:58:00Z">
        <w:r>
          <w:rPr>
            <w:rFonts w:ascii="Times New Roman" w:eastAsiaTheme="minorEastAsia" w:hAnsi="Times New Roman"/>
            <w:sz w:val="22"/>
            <w:szCs w:val="22"/>
            <w:lang w:eastAsia="ko-KR"/>
          </w:rPr>
          <w:t>Technique #D-2a: enhancements to assist [gNB digital pre-distortion] and UE post-distortion</w:t>
        </w:r>
      </w:ins>
    </w:p>
    <w:p w14:paraId="288ADF0D" w14:textId="77777777" w:rsidR="00B15B4F" w:rsidRDefault="004541A5">
      <w:pPr>
        <w:pStyle w:val="BodyText"/>
        <w:numPr>
          <w:ilvl w:val="1"/>
          <w:numId w:val="13"/>
        </w:numPr>
        <w:spacing w:after="0" w:line="240" w:lineRule="auto"/>
        <w:rPr>
          <w:ins w:id="3402" w:author="Lee, Daewon" w:date="2022-10-16T18:58:00Z"/>
          <w:rFonts w:ascii="Times New Roman" w:eastAsiaTheme="minorEastAsia" w:hAnsi="Times New Roman"/>
          <w:sz w:val="22"/>
          <w:szCs w:val="22"/>
          <w:lang w:eastAsia="ko-KR"/>
        </w:rPr>
      </w:pPr>
      <w:ins w:id="3403" w:author="Lee, Daewon" w:date="2022-10-16T18:58:00Z">
        <w:r>
          <w:rPr>
            <w:rFonts w:ascii="Times New Roman" w:eastAsiaTheme="minorEastAsia" w:hAnsi="Times New Roman"/>
            <w:sz w:val="22"/>
            <w:szCs w:val="22"/>
            <w:lang w:eastAsia="ko-KR"/>
          </w:rPr>
          <w:t xml:space="preserve">[Enhanced over the air digital pre-distortion at the gNB and/or] post-distortion at the UE. </w:t>
        </w:r>
      </w:ins>
    </w:p>
    <w:p w14:paraId="729BCE36" w14:textId="77777777" w:rsidR="00B15B4F" w:rsidRDefault="004541A5">
      <w:pPr>
        <w:pStyle w:val="BodyText"/>
        <w:numPr>
          <w:ilvl w:val="1"/>
          <w:numId w:val="13"/>
        </w:numPr>
        <w:spacing w:after="0" w:line="240" w:lineRule="auto"/>
        <w:rPr>
          <w:ins w:id="3404" w:author="Lee, Daewon" w:date="2022-10-16T18:58:00Z"/>
          <w:rFonts w:ascii="Times New Roman" w:eastAsiaTheme="minorEastAsia" w:hAnsi="Times New Roman"/>
          <w:sz w:val="22"/>
          <w:szCs w:val="22"/>
          <w:lang w:eastAsia="ko-KR"/>
        </w:rPr>
      </w:pPr>
      <w:ins w:id="3405" w:author="Lee, Daewon" w:date="2022-10-16T18:58:00Z">
        <w:r>
          <w:rPr>
            <w:rFonts w:ascii="Times New Roman" w:eastAsiaTheme="minorEastAsia" w:hAnsi="Times New Roman"/>
            <w:sz w:val="22"/>
            <w:szCs w:val="22"/>
            <w:lang w:eastAsia="ko-KR"/>
          </w:rPr>
          <w:t>Background:</w:t>
        </w:r>
      </w:ins>
    </w:p>
    <w:p w14:paraId="5E42DB50" w14:textId="77777777" w:rsidR="00B15B4F" w:rsidRDefault="004541A5">
      <w:pPr>
        <w:pStyle w:val="BodyText"/>
        <w:numPr>
          <w:ilvl w:val="2"/>
          <w:numId w:val="13"/>
        </w:numPr>
        <w:spacing w:after="0" w:line="240" w:lineRule="auto"/>
        <w:rPr>
          <w:ins w:id="3406" w:author="Lee, Daewon" w:date="2022-10-16T18:58:00Z"/>
          <w:rFonts w:ascii="Times New Roman" w:eastAsiaTheme="minorEastAsia" w:hAnsi="Times New Roman"/>
          <w:sz w:val="22"/>
          <w:szCs w:val="22"/>
          <w:lang w:eastAsia="ko-KR"/>
        </w:rPr>
      </w:pPr>
      <w:ins w:id="3407" w:author="Lee, Daewon" w:date="2022-10-16T18:58:00Z">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p>
    <w:p w14:paraId="45E462E8" w14:textId="77777777" w:rsidR="00B15B4F" w:rsidRDefault="004541A5">
      <w:pPr>
        <w:pStyle w:val="BodyText"/>
        <w:numPr>
          <w:ilvl w:val="1"/>
          <w:numId w:val="13"/>
        </w:numPr>
        <w:spacing w:after="0" w:line="240" w:lineRule="auto"/>
        <w:rPr>
          <w:ins w:id="3408" w:author="Lee, Daewon" w:date="2022-10-16T18:58:00Z"/>
          <w:rFonts w:ascii="Times New Roman" w:eastAsiaTheme="minorEastAsia" w:hAnsi="Times New Roman"/>
          <w:sz w:val="22"/>
          <w:szCs w:val="22"/>
          <w:lang w:eastAsia="ko-KR"/>
        </w:rPr>
      </w:pPr>
      <w:ins w:id="3409" w:author="Lee, Daewon" w:date="2022-10-16T18:58:00Z">
        <w:r>
          <w:rPr>
            <w:rFonts w:ascii="Times New Roman" w:eastAsiaTheme="minorEastAsia" w:hAnsi="Times New Roman"/>
            <w:sz w:val="22"/>
            <w:szCs w:val="22"/>
            <w:lang w:eastAsia="ko-KR"/>
          </w:rPr>
          <w:t>Potential specification impacts are:</w:t>
        </w:r>
      </w:ins>
    </w:p>
    <w:p w14:paraId="65B325C3" w14:textId="77777777" w:rsidR="00B15B4F" w:rsidRDefault="004541A5">
      <w:pPr>
        <w:pStyle w:val="BodyText"/>
        <w:numPr>
          <w:ilvl w:val="2"/>
          <w:numId w:val="13"/>
        </w:numPr>
        <w:spacing w:after="0" w:line="240" w:lineRule="auto"/>
        <w:rPr>
          <w:ins w:id="3410" w:author="Lee, Daewon" w:date="2022-10-16T18:58:00Z"/>
          <w:rFonts w:ascii="Times New Roman" w:eastAsiaTheme="minorEastAsia" w:hAnsi="Times New Roman"/>
          <w:sz w:val="22"/>
          <w:szCs w:val="22"/>
          <w:lang w:eastAsia="ko-KR"/>
        </w:rPr>
      </w:pPr>
      <w:ins w:id="3411"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24BC8E9F" w14:textId="77777777" w:rsidR="00B15B4F" w:rsidRDefault="004541A5">
      <w:pPr>
        <w:pStyle w:val="BodyText"/>
        <w:numPr>
          <w:ilvl w:val="2"/>
          <w:numId w:val="13"/>
        </w:numPr>
        <w:spacing w:after="0" w:line="240" w:lineRule="auto"/>
        <w:rPr>
          <w:ins w:id="3412" w:author="Lee, Daewon" w:date="2022-10-16T18:58:00Z"/>
          <w:rFonts w:ascii="Times New Roman" w:eastAsiaTheme="minorEastAsia" w:hAnsi="Times New Roman"/>
          <w:sz w:val="22"/>
          <w:szCs w:val="22"/>
          <w:lang w:eastAsia="ko-KR"/>
        </w:rPr>
      </w:pPr>
      <w:ins w:id="3413"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70B82900" w14:textId="77777777" w:rsidR="00B15B4F" w:rsidRDefault="004541A5">
      <w:pPr>
        <w:pStyle w:val="BodyText"/>
        <w:numPr>
          <w:ilvl w:val="2"/>
          <w:numId w:val="13"/>
        </w:numPr>
        <w:spacing w:after="0" w:line="240" w:lineRule="auto"/>
        <w:rPr>
          <w:ins w:id="3414" w:author="Lee, Daewon" w:date="2022-10-16T18:58:00Z"/>
          <w:rFonts w:ascii="Times New Roman" w:eastAsiaTheme="minorEastAsia" w:hAnsi="Times New Roman"/>
          <w:sz w:val="22"/>
          <w:szCs w:val="22"/>
          <w:lang w:eastAsia="ko-KR"/>
        </w:rPr>
      </w:pPr>
      <w:ins w:id="3415"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409CA87" w14:textId="77777777" w:rsidR="00B15B4F" w:rsidRDefault="004541A5">
      <w:pPr>
        <w:pStyle w:val="BodyText"/>
        <w:numPr>
          <w:ilvl w:val="1"/>
          <w:numId w:val="13"/>
        </w:numPr>
        <w:spacing w:after="0" w:line="240" w:lineRule="auto"/>
        <w:rPr>
          <w:ins w:id="3416" w:author="Lee, Daewon" w:date="2022-10-16T18:58:00Z"/>
          <w:rFonts w:ascii="Times New Roman" w:eastAsiaTheme="minorEastAsia" w:hAnsi="Times New Roman"/>
          <w:sz w:val="22"/>
          <w:szCs w:val="22"/>
          <w:lang w:eastAsia="ko-KR"/>
        </w:rPr>
      </w:pPr>
      <w:ins w:id="3417"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66AB7BAD" w14:textId="77777777" w:rsidR="00B15B4F" w:rsidRDefault="004541A5">
      <w:pPr>
        <w:pStyle w:val="BodyText"/>
        <w:numPr>
          <w:ilvl w:val="2"/>
          <w:numId w:val="13"/>
        </w:numPr>
        <w:spacing w:after="0" w:line="240" w:lineRule="auto"/>
        <w:rPr>
          <w:ins w:id="3418" w:author="Lee, Daewon" w:date="2022-10-16T18:59:00Z"/>
          <w:rFonts w:ascii="Times New Roman" w:eastAsiaTheme="minorEastAsia" w:hAnsi="Times New Roman"/>
          <w:sz w:val="22"/>
          <w:szCs w:val="22"/>
          <w:lang w:eastAsia="ko-KR"/>
        </w:rPr>
      </w:pPr>
      <w:ins w:id="3419" w:author="Lee, Daewon" w:date="2022-10-16T18:5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5BB4857F" w14:textId="77777777" w:rsidR="00B15B4F" w:rsidRDefault="004541A5">
      <w:pPr>
        <w:pStyle w:val="BodyText"/>
        <w:numPr>
          <w:ilvl w:val="1"/>
          <w:numId w:val="13"/>
        </w:numPr>
        <w:spacing w:after="0" w:line="240" w:lineRule="auto"/>
        <w:rPr>
          <w:ins w:id="3420" w:author="Lee, Daewon" w:date="2022-10-16T19:00:00Z"/>
          <w:rFonts w:ascii="Times New Roman" w:eastAsiaTheme="minorEastAsia" w:hAnsi="Times New Roman"/>
          <w:sz w:val="22"/>
          <w:szCs w:val="22"/>
          <w:lang w:eastAsia="ko-KR"/>
        </w:rPr>
      </w:pPr>
      <w:ins w:id="3421" w:author="Lee, Daewon" w:date="2022-10-16T18:59:00Z">
        <w:r>
          <w:rPr>
            <w:rFonts w:ascii="Times New Roman" w:eastAsiaTheme="minorEastAsia" w:hAnsi="Times New Roman"/>
            <w:sz w:val="22"/>
            <w:szCs w:val="22"/>
            <w:lang w:eastAsia="ko-KR"/>
          </w:rPr>
          <w:lastRenderedPageBreak/>
          <w:t>Potentia</w:t>
        </w:r>
      </w:ins>
      <w:ins w:id="3422" w:author="Lee, Daewon" w:date="2022-10-16T19:00:00Z">
        <w:r>
          <w:rPr>
            <w:rFonts w:ascii="Times New Roman" w:eastAsiaTheme="minorEastAsia" w:hAnsi="Times New Roman"/>
            <w:sz w:val="22"/>
            <w:szCs w:val="22"/>
            <w:lang w:eastAsia="ko-KR"/>
          </w:rPr>
          <w:t>l impact to other WG</w:t>
        </w:r>
      </w:ins>
    </w:p>
    <w:p w14:paraId="37723753" w14:textId="77777777" w:rsidR="00B15B4F" w:rsidRDefault="004541A5">
      <w:pPr>
        <w:pStyle w:val="BodyText"/>
        <w:numPr>
          <w:ilvl w:val="2"/>
          <w:numId w:val="13"/>
        </w:numPr>
        <w:spacing w:after="0" w:line="240" w:lineRule="auto"/>
        <w:rPr>
          <w:ins w:id="3423" w:author="Lee, Daewon" w:date="2022-10-16T19:00:00Z"/>
          <w:rFonts w:ascii="Times New Roman" w:eastAsiaTheme="minorEastAsia" w:hAnsi="Times New Roman"/>
          <w:sz w:val="22"/>
          <w:szCs w:val="22"/>
          <w:lang w:eastAsia="ko-KR"/>
        </w:rPr>
      </w:pPr>
      <w:ins w:id="3424"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33C12AFE" w14:textId="77777777" w:rsidR="00B15B4F" w:rsidRDefault="004541A5">
      <w:pPr>
        <w:pStyle w:val="BodyText"/>
        <w:numPr>
          <w:ilvl w:val="2"/>
          <w:numId w:val="13"/>
        </w:numPr>
        <w:spacing w:after="0" w:line="240" w:lineRule="auto"/>
        <w:rPr>
          <w:ins w:id="3425" w:author="Lee, Daewon" w:date="2022-10-16T18:58:00Z"/>
          <w:rFonts w:ascii="Times New Roman" w:eastAsiaTheme="minorEastAsia" w:hAnsi="Times New Roman"/>
          <w:sz w:val="22"/>
          <w:szCs w:val="22"/>
          <w:lang w:eastAsia="ko-KR"/>
        </w:rPr>
      </w:pPr>
      <w:ins w:id="3426"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149B22D3" w14:textId="20643828" w:rsidR="00B15B4F" w:rsidRDefault="004541A5">
      <w:pPr>
        <w:pStyle w:val="BodyText"/>
        <w:numPr>
          <w:ilvl w:val="0"/>
          <w:numId w:val="13"/>
        </w:numPr>
        <w:spacing w:after="0" w:line="240" w:lineRule="auto"/>
        <w:rPr>
          <w:ins w:id="3427" w:author="Lee, Daewon" w:date="2022-10-16T18:58:00Z"/>
          <w:rFonts w:ascii="Times New Roman" w:eastAsiaTheme="minorEastAsia" w:hAnsi="Times New Roman"/>
          <w:sz w:val="22"/>
          <w:szCs w:val="22"/>
          <w:lang w:val="fr-FR" w:eastAsia="ko-KR"/>
        </w:rPr>
      </w:pPr>
      <w:ins w:id="3428" w:author="Lee, Daewon" w:date="2022-10-16T18:58:00Z">
        <w:r>
          <w:rPr>
            <w:rFonts w:ascii="Times New Roman" w:eastAsiaTheme="minorEastAsia" w:hAnsi="Times New Roman"/>
            <w:sz w:val="22"/>
            <w:szCs w:val="22"/>
            <w:lang w:val="fr-FR" w:eastAsia="ko-KR"/>
          </w:rPr>
          <w:t>Technique #D-2b</w:t>
        </w:r>
      </w:ins>
      <w:r w:rsidR="002E3D4D">
        <w:rPr>
          <w:rFonts w:ascii="Times New Roman" w:eastAsiaTheme="minorEastAsia" w:hAnsi="Times New Roman"/>
          <w:sz w:val="22"/>
          <w:szCs w:val="22"/>
          <w:lang w:val="fr-FR" w:eastAsia="ko-KR"/>
        </w:rPr>
        <w:t> </w:t>
      </w:r>
      <w:ins w:id="3429" w:author="Lee, Daewon" w:date="2022-10-16T18:58:00Z">
        <w:r>
          <w:rPr>
            <w:rFonts w:ascii="Times New Roman" w:eastAsiaTheme="minorEastAsia" w:hAnsi="Times New Roman"/>
            <w:sz w:val="22"/>
            <w:szCs w:val="22"/>
            <w:lang w:val="fr-FR" w:eastAsia="ko-KR"/>
          </w:rPr>
          <w:t>: UE post-distortion</w:t>
        </w:r>
      </w:ins>
    </w:p>
    <w:p w14:paraId="1E93B63F" w14:textId="77777777" w:rsidR="00B15B4F" w:rsidRDefault="004541A5">
      <w:pPr>
        <w:pStyle w:val="BodyText"/>
        <w:numPr>
          <w:ilvl w:val="1"/>
          <w:numId w:val="13"/>
        </w:numPr>
        <w:spacing w:after="0" w:line="240" w:lineRule="auto"/>
        <w:rPr>
          <w:ins w:id="3430" w:author="Lee, Daewon" w:date="2022-10-16T18:58:00Z"/>
          <w:rFonts w:ascii="Times New Roman" w:eastAsiaTheme="minorEastAsia" w:hAnsi="Times New Roman"/>
          <w:sz w:val="22"/>
          <w:szCs w:val="22"/>
          <w:lang w:eastAsia="ko-KR"/>
        </w:rPr>
      </w:pPr>
      <w:ins w:id="3431" w:author="Lee, Daewon" w:date="2022-10-16T18:58:00Z">
        <w:r>
          <w:rPr>
            <w:rFonts w:ascii="Times New Roman" w:eastAsiaTheme="minorEastAsia" w:hAnsi="Times New Roman"/>
            <w:sz w:val="22"/>
            <w:szCs w:val="22"/>
            <w:lang w:eastAsia="ko-KR"/>
          </w:rPr>
          <w:t>Background:</w:t>
        </w:r>
      </w:ins>
    </w:p>
    <w:p w14:paraId="23C34E34" w14:textId="77777777" w:rsidR="00B15B4F" w:rsidRDefault="004541A5">
      <w:pPr>
        <w:pStyle w:val="BodyText"/>
        <w:numPr>
          <w:ilvl w:val="2"/>
          <w:numId w:val="13"/>
        </w:numPr>
        <w:spacing w:after="0" w:line="240" w:lineRule="auto"/>
        <w:rPr>
          <w:ins w:id="3432" w:author="Lee, Daewon" w:date="2022-10-16T18:58:00Z"/>
          <w:rFonts w:ascii="Times New Roman" w:eastAsiaTheme="minorEastAsia" w:hAnsi="Times New Roman"/>
          <w:sz w:val="22"/>
          <w:szCs w:val="22"/>
          <w:lang w:eastAsia="ko-KR"/>
        </w:rPr>
      </w:pPr>
      <w:ins w:id="3433" w:author="Lee, Daewon" w:date="2022-10-16T18:58:00Z">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ins>
    </w:p>
    <w:p w14:paraId="169BE707" w14:textId="77777777" w:rsidR="00B15B4F" w:rsidRDefault="004541A5">
      <w:pPr>
        <w:pStyle w:val="BodyText"/>
        <w:numPr>
          <w:ilvl w:val="1"/>
          <w:numId w:val="13"/>
        </w:numPr>
        <w:spacing w:after="0" w:line="240" w:lineRule="auto"/>
        <w:rPr>
          <w:ins w:id="3434" w:author="Lee, Daewon" w:date="2022-10-16T18:58:00Z"/>
          <w:rFonts w:ascii="Times New Roman" w:eastAsiaTheme="minorEastAsia" w:hAnsi="Times New Roman"/>
          <w:sz w:val="22"/>
          <w:szCs w:val="22"/>
          <w:lang w:eastAsia="ko-KR"/>
        </w:rPr>
      </w:pPr>
      <w:ins w:id="3435" w:author="Lee, Daewon" w:date="2022-10-16T18:58:00Z">
        <w:r>
          <w:rPr>
            <w:rFonts w:ascii="Times New Roman" w:eastAsiaTheme="minorEastAsia" w:hAnsi="Times New Roman"/>
            <w:sz w:val="22"/>
            <w:szCs w:val="22"/>
            <w:lang w:eastAsia="ko-KR"/>
          </w:rPr>
          <w:t>Potential specification impacts are:</w:t>
        </w:r>
      </w:ins>
    </w:p>
    <w:p w14:paraId="75FAAB9D" w14:textId="77777777" w:rsidR="00B15B4F" w:rsidRDefault="004541A5">
      <w:pPr>
        <w:pStyle w:val="BodyText"/>
        <w:numPr>
          <w:ilvl w:val="2"/>
          <w:numId w:val="13"/>
        </w:numPr>
        <w:spacing w:after="0" w:line="240" w:lineRule="auto"/>
        <w:rPr>
          <w:ins w:id="3436" w:author="Lee, Daewon" w:date="2022-10-16T18:58:00Z"/>
          <w:rFonts w:ascii="Times New Roman" w:eastAsiaTheme="minorEastAsia" w:hAnsi="Times New Roman"/>
          <w:sz w:val="22"/>
          <w:szCs w:val="22"/>
          <w:lang w:eastAsia="ko-KR"/>
        </w:rPr>
      </w:pPr>
      <w:ins w:id="3437" w:author="Lee, Daewon" w:date="2022-10-16T18:58:00Z">
        <w:r>
          <w:rPr>
            <w:rFonts w:ascii="Times New Roman" w:eastAsiaTheme="minorEastAsia" w:hAnsi="Times New Roman"/>
            <w:sz w:val="22"/>
            <w:szCs w:val="22"/>
            <w:lang w:eastAsia="ko-KR"/>
          </w:rPr>
          <w:t>High level configuration (e.g., UEs capability, list of power amplifier models)</w:t>
        </w:r>
      </w:ins>
    </w:p>
    <w:p w14:paraId="2C96AF75" w14:textId="77777777" w:rsidR="00B15B4F" w:rsidRDefault="004541A5">
      <w:pPr>
        <w:pStyle w:val="BodyText"/>
        <w:numPr>
          <w:ilvl w:val="2"/>
          <w:numId w:val="13"/>
        </w:numPr>
        <w:spacing w:after="0" w:line="240" w:lineRule="auto"/>
        <w:rPr>
          <w:ins w:id="3438" w:author="Lee, Daewon" w:date="2022-10-16T19:00:00Z"/>
          <w:rFonts w:ascii="Times New Roman" w:eastAsiaTheme="minorEastAsia" w:hAnsi="Times New Roman"/>
          <w:sz w:val="22"/>
          <w:szCs w:val="22"/>
          <w:lang w:eastAsia="ko-KR"/>
        </w:rPr>
      </w:pPr>
      <w:ins w:id="3439"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BD5D414" w14:textId="77777777" w:rsidR="00B15B4F" w:rsidRDefault="004541A5">
      <w:pPr>
        <w:pStyle w:val="BodyText"/>
        <w:numPr>
          <w:ilvl w:val="2"/>
          <w:numId w:val="13"/>
        </w:numPr>
        <w:spacing w:after="0" w:line="240" w:lineRule="auto"/>
        <w:rPr>
          <w:ins w:id="3440" w:author="Lee, Daewon" w:date="2022-10-16T18:58:00Z"/>
          <w:rFonts w:ascii="Times New Roman" w:eastAsiaTheme="minorEastAsia" w:hAnsi="Times New Roman"/>
          <w:sz w:val="22"/>
          <w:szCs w:val="22"/>
          <w:lang w:eastAsia="ko-KR"/>
        </w:rPr>
      </w:pPr>
      <w:ins w:id="3441" w:author="Lee, Daewon" w:date="2022-10-16T19:00: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4535BC10" w14:textId="77777777" w:rsidR="00B15B4F" w:rsidRDefault="004541A5">
      <w:pPr>
        <w:pStyle w:val="BodyText"/>
        <w:numPr>
          <w:ilvl w:val="1"/>
          <w:numId w:val="13"/>
        </w:numPr>
        <w:spacing w:after="0" w:line="240" w:lineRule="auto"/>
        <w:rPr>
          <w:ins w:id="3442" w:author="Lee, Daewon" w:date="2022-10-16T18:58:00Z"/>
          <w:rFonts w:ascii="Times New Roman" w:eastAsiaTheme="minorEastAsia" w:hAnsi="Times New Roman"/>
          <w:sz w:val="22"/>
          <w:szCs w:val="22"/>
          <w:lang w:eastAsia="ko-KR"/>
        </w:rPr>
      </w:pPr>
      <w:ins w:id="3443"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397C7F8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444" w:author="Lee, Daewon" w:date="2022-10-16T18:58: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7834AC4A" w14:textId="77777777" w:rsidR="00B15B4F" w:rsidRDefault="004541A5">
      <w:pPr>
        <w:pStyle w:val="BodyText"/>
        <w:numPr>
          <w:ilvl w:val="1"/>
          <w:numId w:val="13"/>
        </w:numPr>
        <w:spacing w:after="0" w:line="240" w:lineRule="auto"/>
        <w:rPr>
          <w:ins w:id="3445" w:author="Lee, Daewon" w:date="2022-10-16T19:00:00Z"/>
          <w:rFonts w:ascii="Times New Roman" w:eastAsiaTheme="minorEastAsia" w:hAnsi="Times New Roman"/>
          <w:sz w:val="22"/>
          <w:szCs w:val="22"/>
          <w:lang w:eastAsia="ko-KR"/>
        </w:rPr>
      </w:pPr>
      <w:ins w:id="3446" w:author="Lee, Daewon" w:date="2022-10-16T19:00:00Z">
        <w:r>
          <w:rPr>
            <w:rFonts w:ascii="Times New Roman" w:eastAsiaTheme="minorEastAsia" w:hAnsi="Times New Roman"/>
            <w:sz w:val="22"/>
            <w:szCs w:val="22"/>
            <w:lang w:eastAsia="ko-KR"/>
          </w:rPr>
          <w:t>Potential impact to other WG</w:t>
        </w:r>
      </w:ins>
    </w:p>
    <w:p w14:paraId="17C27BB6" w14:textId="77777777" w:rsidR="00B15B4F" w:rsidRDefault="004541A5">
      <w:pPr>
        <w:pStyle w:val="BodyText"/>
        <w:numPr>
          <w:ilvl w:val="2"/>
          <w:numId w:val="13"/>
        </w:numPr>
        <w:spacing w:after="0" w:line="240" w:lineRule="auto"/>
        <w:rPr>
          <w:ins w:id="3447" w:author="Lee, Daewon" w:date="2022-10-16T19:00:00Z"/>
          <w:rFonts w:ascii="Times New Roman" w:eastAsiaTheme="minorEastAsia" w:hAnsi="Times New Roman"/>
          <w:sz w:val="22"/>
          <w:szCs w:val="22"/>
          <w:lang w:eastAsia="ko-KR"/>
        </w:rPr>
      </w:pPr>
      <w:ins w:id="3448" w:author="Lee, Daewon" w:date="2022-10-16T19:00:00Z">
        <w:r>
          <w:rPr>
            <w:rFonts w:ascii="Times New Roman" w:eastAsiaTheme="minorEastAsia" w:hAnsi="Times New Roman"/>
            <w:sz w:val="22"/>
            <w:szCs w:val="22"/>
            <w:lang w:eastAsia="ko-KR"/>
          </w:rPr>
          <w:t>[to be filled]</w:t>
        </w:r>
      </w:ins>
    </w:p>
    <w:p w14:paraId="1B10AD17" w14:textId="77777777" w:rsidR="00B15B4F" w:rsidRDefault="00B15B4F">
      <w:pPr>
        <w:pStyle w:val="BodyText"/>
        <w:spacing w:after="0"/>
        <w:rPr>
          <w:rFonts w:ascii="Times New Roman" w:hAnsi="Times New Roman"/>
          <w:sz w:val="22"/>
          <w:szCs w:val="22"/>
          <w:lang w:eastAsia="zh-CN"/>
        </w:rPr>
      </w:pPr>
    </w:p>
    <w:p w14:paraId="69CD19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C49F5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3449"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[gNB digital pre-distortion] and UE post-distortion</w:t>
      </w:r>
    </w:p>
    <w:p w14:paraId="3C6212BC" w14:textId="77777777" w:rsidR="00B15B4F" w:rsidRDefault="004541A5">
      <w:pPr>
        <w:pStyle w:val="BodyText"/>
        <w:numPr>
          <w:ilvl w:val="1"/>
          <w:numId w:val="13"/>
        </w:numPr>
        <w:spacing w:after="0"/>
        <w:rPr>
          <w:ins w:id="3450" w:author="Lee, Daewon" w:date="2022-10-16T18:57:00Z"/>
          <w:rFonts w:ascii="Times New Roman" w:hAnsi="Times New Roman"/>
          <w:sz w:val="22"/>
          <w:szCs w:val="22"/>
          <w:lang w:eastAsia="zh-CN"/>
        </w:rPr>
      </w:pPr>
      <w:ins w:id="3451" w:author="Lee, Daewon" w:date="2022-10-16T18:57:00Z">
        <w:r>
          <w:rPr>
            <w:rFonts w:ascii="Times New Roman" w:hAnsi="Times New Roman"/>
            <w:sz w:val="22"/>
            <w:szCs w:val="22"/>
            <w:lang w:eastAsia="zh-CN"/>
          </w:rPr>
          <w:t>Enhancements to assist [gNB digital pre-distortion] (DPD-OTA):</w:t>
        </w:r>
      </w:ins>
    </w:p>
    <w:p w14:paraId="197594EF" w14:textId="77777777" w:rsidR="00B15B4F" w:rsidRDefault="004541A5">
      <w:pPr>
        <w:pStyle w:val="BodyText"/>
        <w:numPr>
          <w:ilvl w:val="2"/>
          <w:numId w:val="13"/>
        </w:numPr>
        <w:spacing w:after="0"/>
        <w:rPr>
          <w:ins w:id="3452" w:author="Lee, Daewon" w:date="2022-10-16T18:57:00Z"/>
          <w:rFonts w:ascii="Times New Roman" w:hAnsi="Times New Roman"/>
          <w:sz w:val="22"/>
          <w:szCs w:val="22"/>
          <w:lang w:eastAsia="zh-CN"/>
        </w:rPr>
      </w:pPr>
      <w:ins w:id="3453" w:author="Lee, Daewon" w:date="2022-10-16T18:57:00Z">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ins>
    </w:p>
    <w:p w14:paraId="4EDF581C" w14:textId="77777777" w:rsidR="00B15B4F" w:rsidRDefault="004541A5">
      <w:pPr>
        <w:pStyle w:val="BodyText"/>
        <w:numPr>
          <w:ilvl w:val="2"/>
          <w:numId w:val="13"/>
        </w:numPr>
        <w:spacing w:after="0"/>
        <w:rPr>
          <w:ins w:id="3454" w:author="Lee, Daewon" w:date="2022-10-16T18:57:00Z"/>
          <w:rFonts w:ascii="Times New Roman" w:hAnsi="Times New Roman"/>
          <w:sz w:val="22"/>
          <w:szCs w:val="22"/>
          <w:lang w:eastAsia="zh-CN"/>
        </w:rPr>
      </w:pPr>
      <w:ins w:id="3455" w:author="Lee, Daewon" w:date="2022-10-16T18:57:00Z">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ins>
    </w:p>
    <w:p w14:paraId="6944085B" w14:textId="77777777" w:rsidR="00B15B4F" w:rsidRDefault="004541A5">
      <w:pPr>
        <w:pStyle w:val="BodyText"/>
        <w:numPr>
          <w:ilvl w:val="2"/>
          <w:numId w:val="13"/>
        </w:numPr>
        <w:spacing w:after="0"/>
        <w:rPr>
          <w:ins w:id="3456" w:author="Lee, Daewon" w:date="2022-10-16T18:57:00Z"/>
          <w:rFonts w:ascii="Times New Roman" w:hAnsi="Times New Roman"/>
          <w:sz w:val="22"/>
          <w:szCs w:val="22"/>
          <w:lang w:eastAsia="zh-CN"/>
        </w:rPr>
      </w:pPr>
      <w:ins w:id="3457" w:author="Lee, Daewon" w:date="2022-10-16T18:57:00Z">
        <w:r>
          <w:rPr>
            <w:rFonts w:ascii="Times New Roman" w:hAnsi="Times New Roman"/>
            <w:sz w:val="22"/>
            <w:szCs w:val="22"/>
            <w:lang w:eastAsia="zh-CN"/>
          </w:rPr>
          <w:t xml:space="preserve">Specification impact: </w:t>
        </w:r>
      </w:ins>
    </w:p>
    <w:p w14:paraId="72017142" w14:textId="77777777" w:rsidR="00B15B4F" w:rsidRDefault="004541A5">
      <w:pPr>
        <w:pStyle w:val="BodyText"/>
        <w:numPr>
          <w:ilvl w:val="3"/>
          <w:numId w:val="13"/>
        </w:numPr>
        <w:spacing w:after="0"/>
        <w:rPr>
          <w:ins w:id="3458" w:author="Lee, Daewon" w:date="2022-10-16T18:57:00Z"/>
          <w:rFonts w:ascii="Times New Roman" w:hAnsi="Times New Roman"/>
          <w:sz w:val="22"/>
          <w:szCs w:val="22"/>
          <w:lang w:eastAsia="zh-CN"/>
        </w:rPr>
      </w:pPr>
      <w:ins w:id="3459"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3C62E7E3" w14:textId="77777777" w:rsidR="00B15B4F" w:rsidRDefault="004541A5">
      <w:pPr>
        <w:pStyle w:val="BodyText"/>
        <w:numPr>
          <w:ilvl w:val="3"/>
          <w:numId w:val="13"/>
        </w:numPr>
        <w:spacing w:after="0"/>
        <w:rPr>
          <w:ins w:id="3460" w:author="Lee, Daewon" w:date="2022-10-16T18:57:00Z"/>
          <w:rFonts w:ascii="Times New Roman" w:hAnsi="Times New Roman"/>
          <w:sz w:val="22"/>
          <w:szCs w:val="22"/>
          <w:lang w:eastAsia="zh-CN"/>
        </w:rPr>
      </w:pPr>
      <w:ins w:id="3461" w:author="Lee, Daewon" w:date="2022-10-16T18:57:00Z">
        <w:r>
          <w:rPr>
            <w:rFonts w:ascii="Times New Roman" w:hAnsi="Times New Roman"/>
            <w:sz w:val="22"/>
            <w:szCs w:val="22"/>
            <w:lang w:eastAsia="zh-CN"/>
          </w:rPr>
          <w:t>Configuration of a set of non-linear kernels by the NW</w:t>
        </w:r>
      </w:ins>
    </w:p>
    <w:p w14:paraId="3966D37F" w14:textId="77777777" w:rsidR="00B15B4F" w:rsidRDefault="004541A5">
      <w:pPr>
        <w:pStyle w:val="BodyText"/>
        <w:numPr>
          <w:ilvl w:val="3"/>
          <w:numId w:val="13"/>
        </w:numPr>
        <w:spacing w:after="0"/>
        <w:rPr>
          <w:ins w:id="3462" w:author="Lee, Daewon" w:date="2022-10-16T18:57:00Z"/>
          <w:rFonts w:ascii="Times New Roman" w:hAnsi="Times New Roman"/>
          <w:sz w:val="22"/>
          <w:szCs w:val="22"/>
          <w:lang w:eastAsia="zh-CN"/>
        </w:rPr>
      </w:pPr>
      <w:ins w:id="3463" w:author="Lee, Daewon" w:date="2022-10-16T18:57:00Z">
        <w:r>
          <w:rPr>
            <w:rFonts w:ascii="Times New Roman" w:hAnsi="Times New Roman"/>
            <w:sz w:val="22"/>
            <w:szCs w:val="22"/>
            <w:lang w:eastAsia="zh-CN"/>
          </w:rPr>
          <w:t>Introduction of measurements and reporting of  DPD information (e.g., non-linear kernels) to assist gNB’s DPD</w:t>
        </w:r>
      </w:ins>
    </w:p>
    <w:p w14:paraId="38CC756C" w14:textId="77777777" w:rsidR="00B15B4F" w:rsidRDefault="004541A5">
      <w:pPr>
        <w:pStyle w:val="BodyText"/>
        <w:numPr>
          <w:ilvl w:val="3"/>
          <w:numId w:val="13"/>
        </w:numPr>
        <w:spacing w:after="0"/>
        <w:rPr>
          <w:ins w:id="3464" w:author="Lee, Daewon" w:date="2022-10-16T18:57:00Z"/>
          <w:rFonts w:ascii="Times New Roman" w:hAnsi="Times New Roman"/>
          <w:sz w:val="22"/>
          <w:szCs w:val="22"/>
          <w:lang w:eastAsia="zh-CN"/>
        </w:rPr>
      </w:pPr>
      <w:ins w:id="3465" w:author="Lee, Daewon" w:date="2022-10-16T18:57:00Z">
        <w:r>
          <w:rPr>
            <w:rFonts w:ascii="Times New Roman" w:hAnsi="Times New Roman"/>
            <w:sz w:val="22"/>
            <w:szCs w:val="22"/>
            <w:lang w:eastAsia="zh-CN"/>
          </w:rPr>
          <w:lastRenderedPageBreak/>
          <w:t>Enhancements to CSI-RS, such as transmission of nonlinear CSIRS (with low PAPR and higher transmit power), and possibly allocating a larger BW than the one consisting of the CSI-RS</w:t>
        </w:r>
      </w:ins>
    </w:p>
    <w:p w14:paraId="16C17240" w14:textId="701A090B" w:rsidR="00B15B4F" w:rsidRPr="00237EC6" w:rsidRDefault="004541A5">
      <w:pPr>
        <w:pStyle w:val="BodyText"/>
        <w:numPr>
          <w:ilvl w:val="1"/>
          <w:numId w:val="13"/>
        </w:numPr>
        <w:spacing w:after="0"/>
        <w:rPr>
          <w:ins w:id="3466" w:author="Lee, Daewon" w:date="2022-10-16T18:57:00Z"/>
          <w:rFonts w:ascii="Times New Roman" w:hAnsi="Times New Roman"/>
          <w:sz w:val="22"/>
          <w:szCs w:val="22"/>
          <w:lang w:val="de-DE" w:eastAsia="zh-CN"/>
        </w:rPr>
      </w:pPr>
      <w:ins w:id="3467" w:author="Lee, Daewon" w:date="2022-10-16T18:57:00Z">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ins>
    </w:p>
    <w:p w14:paraId="1648B5B4" w14:textId="10321480" w:rsidR="00B15B4F" w:rsidRDefault="004541A5">
      <w:pPr>
        <w:pStyle w:val="BodyText"/>
        <w:numPr>
          <w:ilvl w:val="2"/>
          <w:numId w:val="13"/>
        </w:numPr>
        <w:spacing w:after="0"/>
        <w:rPr>
          <w:ins w:id="3468" w:author="Lee, Daewon" w:date="2022-10-16T18:57:00Z"/>
          <w:rFonts w:ascii="Times New Roman" w:hAnsi="Times New Roman"/>
          <w:sz w:val="22"/>
          <w:szCs w:val="22"/>
          <w:lang w:eastAsia="zh-CN"/>
        </w:rPr>
      </w:pPr>
      <w:ins w:id="3469" w:author="Lee, Daewon" w:date="2022-10-16T18:57:00Z">
        <w:r>
          <w:rPr>
            <w:rFonts w:ascii="Times New Roman" w:hAnsi="Times New Roman"/>
            <w:sz w:val="22"/>
            <w:szCs w:val="22"/>
            <w:lang w:eastAsia="zh-CN"/>
          </w:rPr>
          <w:t>Overview: Digital Post distortion (D</w:t>
        </w:r>
        <w:r w:rsidR="002E3D4D">
          <w:rPr>
            <w:rFonts w:ascii="Times New Roman" w:hAnsi="Times New Roman"/>
            <w:sz w:val="22"/>
            <w:szCs w:val="22"/>
            <w:lang w:eastAsia="zh-CN"/>
          </w:rPr>
          <w:t>p</w:t>
        </w:r>
        <w:r>
          <w:rPr>
            <w:rFonts w:ascii="Times New Roman" w:hAnsi="Times New Roman"/>
            <w:sz w:val="22"/>
            <w:szCs w:val="22"/>
            <w:lang w:eastAsia="zh-CN"/>
          </w:rPr>
          <w:t>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7E6F738F" w14:textId="5047F6B4" w:rsidR="00B15B4F" w:rsidRDefault="004541A5">
      <w:pPr>
        <w:pStyle w:val="BodyText"/>
        <w:numPr>
          <w:ilvl w:val="2"/>
          <w:numId w:val="13"/>
        </w:numPr>
        <w:spacing w:after="0"/>
        <w:rPr>
          <w:ins w:id="3470" w:author="Lee, Daewon" w:date="2022-10-16T18:57:00Z"/>
          <w:rFonts w:ascii="Times New Roman" w:hAnsi="Times New Roman"/>
          <w:sz w:val="22"/>
          <w:szCs w:val="22"/>
          <w:lang w:eastAsia="zh-CN"/>
        </w:rPr>
      </w:pPr>
      <w:ins w:id="3471" w:author="Lee, Daewon" w:date="2022-10-16T18:57:00Z">
        <w:r>
          <w:rPr>
            <w:rFonts w:ascii="Times New Roman" w:hAnsi="Times New Roman"/>
            <w:sz w:val="22"/>
            <w:szCs w:val="22"/>
            <w:lang w:eastAsia="zh-CN"/>
          </w:rPr>
          <w:t>Specification impact: The D</w:t>
        </w:r>
        <w:r w:rsidR="002E3D4D">
          <w:rPr>
            <w:rFonts w:ascii="Times New Roman" w:hAnsi="Times New Roman"/>
            <w:sz w:val="22"/>
            <w:szCs w:val="22"/>
            <w:lang w:eastAsia="zh-CN"/>
          </w:rPr>
          <w:t>p</w:t>
        </w:r>
        <w:r>
          <w:rPr>
            <w:rFonts w:ascii="Times New Roman" w:hAnsi="Times New Roman"/>
            <w:sz w:val="22"/>
            <w:szCs w:val="22"/>
            <w:lang w:eastAsia="zh-CN"/>
          </w:rPr>
          <w:t>oD requires knowledge of the power amplifier model that can be obtained by signaling from the gNb to the UE</w:t>
        </w:r>
      </w:ins>
    </w:p>
    <w:p w14:paraId="14B1257F" w14:textId="77777777" w:rsidR="00B15B4F" w:rsidRDefault="004541A5">
      <w:pPr>
        <w:pStyle w:val="BodyText"/>
        <w:numPr>
          <w:ilvl w:val="1"/>
          <w:numId w:val="13"/>
        </w:numPr>
        <w:spacing w:after="0"/>
        <w:rPr>
          <w:del w:id="3472" w:author="Lee, Daewon" w:date="2022-10-16T18:57:00Z"/>
          <w:rFonts w:ascii="Times New Roman" w:hAnsi="Times New Roman"/>
          <w:sz w:val="22"/>
          <w:szCs w:val="22"/>
          <w:lang w:eastAsia="zh-CN"/>
        </w:rPr>
      </w:pPr>
      <w:del w:id="3473" w:author="Lee, Daewon" w:date="2022-10-16T18:57:00Z">
        <w:r>
          <w:rPr>
            <w:rFonts w:ascii="Times New Roman" w:hAnsi="Times New Roman"/>
            <w:sz w:val="22"/>
            <w:szCs w:val="22"/>
            <w:lang w:eastAsia="zh-CN"/>
          </w:rPr>
          <w:delText>FFS</w:delText>
        </w:r>
      </w:del>
    </w:p>
    <w:p w14:paraId="6AF82604" w14:textId="77777777" w:rsidR="00B15B4F" w:rsidRDefault="00B15B4F">
      <w:pPr>
        <w:pStyle w:val="BodyText"/>
        <w:spacing w:after="0"/>
        <w:rPr>
          <w:rFonts w:ascii="Times New Roman" w:hAnsi="Times New Roman"/>
          <w:sz w:val="22"/>
          <w:szCs w:val="22"/>
          <w:lang w:eastAsia="zh-CN"/>
        </w:rPr>
      </w:pPr>
    </w:p>
    <w:p w14:paraId="4CD76016" w14:textId="77777777" w:rsidR="00B15B4F" w:rsidRDefault="00B15B4F">
      <w:pPr>
        <w:pStyle w:val="BodyText"/>
        <w:spacing w:after="0"/>
        <w:rPr>
          <w:rFonts w:ascii="Times New Roman" w:hAnsi="Times New Roman"/>
          <w:sz w:val="22"/>
          <w:szCs w:val="22"/>
          <w:lang w:eastAsia="zh-CN"/>
        </w:rPr>
      </w:pPr>
    </w:p>
    <w:p w14:paraId="7D8E16E9" w14:textId="77777777" w:rsidR="00B15B4F" w:rsidRDefault="004541A5">
      <w:pPr>
        <w:pStyle w:val="Heading4"/>
        <w:ind w:left="1411" w:hanging="1411"/>
        <w:rPr>
          <w:rFonts w:eastAsia="SimSun"/>
          <w:szCs w:val="18"/>
          <w:lang w:eastAsia="zh-CN"/>
        </w:rPr>
      </w:pPr>
      <w:r>
        <w:rPr>
          <w:rFonts w:eastAsia="SimSun"/>
          <w:szCs w:val="18"/>
          <w:lang w:eastAsia="zh-CN"/>
        </w:rPr>
        <w:t>Proposal #5-3C</w:t>
      </w:r>
    </w:p>
    <w:p w14:paraId="4F11F09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E46B15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90DEEBB" w14:textId="77777777" w:rsidR="00B15B4F" w:rsidRDefault="004541A5">
      <w:pPr>
        <w:pStyle w:val="ListParagraph"/>
        <w:numPr>
          <w:ilvl w:val="1"/>
          <w:numId w:val="13"/>
        </w:numPr>
        <w:snapToGrid w:val="0"/>
        <w:rPr>
          <w:sz w:val="21"/>
          <w:szCs w:val="21"/>
          <w:lang w:eastAsia="zh-CN"/>
        </w:rPr>
      </w:pPr>
      <w:del w:id="3474" w:author="Lee, Daewon" w:date="2022-10-16T19:03:00Z">
        <w:r>
          <w:delText>channel aware t</w:delText>
        </w:r>
      </w:del>
      <w:ins w:id="3475" w:author="Lee, Daewon" w:date="2022-10-16T19:03:00Z">
        <w:r>
          <w:t>T</w:t>
        </w:r>
      </w:ins>
      <w:r>
        <w:t>one reservation that decrease PAPR.</w:t>
      </w:r>
    </w:p>
    <w:p w14:paraId="268C68A8" w14:textId="77777777" w:rsidR="00B15B4F" w:rsidRDefault="004541A5">
      <w:pPr>
        <w:pStyle w:val="ListParagraph"/>
        <w:numPr>
          <w:ilvl w:val="2"/>
          <w:numId w:val="13"/>
        </w:numPr>
        <w:snapToGrid w:val="0"/>
        <w:spacing w:before="120"/>
        <w:jc w:val="both"/>
      </w:pPr>
      <w:r>
        <w:t>The UE must be notified of the sub-carriers carrying the TR signal</w:t>
      </w:r>
    </w:p>
    <w:p w14:paraId="7397BE15"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F642FA8" w14:textId="77777777" w:rsidR="00B15B4F" w:rsidRDefault="004541A5">
      <w:pPr>
        <w:pStyle w:val="ListParagraph"/>
        <w:numPr>
          <w:ilvl w:val="2"/>
          <w:numId w:val="13"/>
        </w:numPr>
        <w:snapToGrid w:val="0"/>
      </w:pPr>
      <w:ins w:id="3476"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6184F59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44CF104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6B04CE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448252D1" w14:textId="77777777" w:rsidR="00B15B4F" w:rsidRDefault="004541A5">
      <w:pPr>
        <w:pStyle w:val="ListParagraph"/>
        <w:numPr>
          <w:ilvl w:val="2"/>
          <w:numId w:val="13"/>
        </w:numPr>
        <w:rPr>
          <w:ins w:id="3477" w:author="Lee, Daewon" w:date="2022-10-16T19:03:00Z"/>
          <w:rFonts w:eastAsia="SimSun"/>
          <w:lang w:eastAsia="zh-CN"/>
        </w:rPr>
      </w:pPr>
      <w:ins w:id="3478" w:author="Lee, Daewon" w:date="2022-10-16T19:03:00Z">
        <w:r>
          <w:rPr>
            <w:rFonts w:eastAsia="SimSun"/>
            <w:lang w:eastAsia="zh-CN"/>
          </w:rPr>
          <w:t>Introducing messaging to inform the UEs of the SCs carrying the TR signal, to be rate matched by the receiver (e.g., in DCI)</w:t>
        </w:r>
      </w:ins>
    </w:p>
    <w:p w14:paraId="56AFF829" w14:textId="77777777" w:rsidR="00B15B4F" w:rsidRDefault="004541A5">
      <w:pPr>
        <w:pStyle w:val="ListParagraph"/>
        <w:numPr>
          <w:ilvl w:val="2"/>
          <w:numId w:val="13"/>
        </w:numPr>
        <w:rPr>
          <w:ins w:id="3479" w:author="Lee, Daewon" w:date="2022-10-16T19:04:00Z"/>
          <w:rFonts w:eastAsia="SimSun"/>
          <w:lang w:eastAsia="zh-CN"/>
        </w:rPr>
      </w:pPr>
      <w:ins w:id="3480" w:author="Lee, Daewon" w:date="2022-10-16T19:03:00Z">
        <w:r>
          <w:rPr>
            <w:rFonts w:eastAsia="SimSun"/>
            <w:lang w:eastAsia="zh-CN"/>
          </w:rPr>
          <w:t>Introducing enhancements on existing rate-matching patterns (e.g., PRB-symbol bitmaps, CSI-RS)</w:t>
        </w:r>
      </w:ins>
    </w:p>
    <w:p w14:paraId="37D02DBD" w14:textId="77777777" w:rsidR="00B15B4F" w:rsidRDefault="004541A5">
      <w:pPr>
        <w:pStyle w:val="ListParagraph"/>
        <w:numPr>
          <w:ilvl w:val="2"/>
          <w:numId w:val="13"/>
        </w:numPr>
        <w:rPr>
          <w:ins w:id="3481" w:author="Lee, Daewon" w:date="2022-10-16T19:03:00Z"/>
          <w:rFonts w:eastAsia="SimSun"/>
          <w:lang w:eastAsia="zh-CN"/>
        </w:rPr>
      </w:pPr>
      <w:ins w:id="3482" w:author="Lee, Daewon" w:date="2022-10-16T19:04:00Z">
        <w:r>
          <w:t>Signaling for providing tone reservation information to UE</w:t>
        </w:r>
      </w:ins>
    </w:p>
    <w:p w14:paraId="48777444" w14:textId="77777777" w:rsidR="00B15B4F" w:rsidRDefault="004541A5">
      <w:pPr>
        <w:pStyle w:val="ListParagraph"/>
        <w:numPr>
          <w:ilvl w:val="1"/>
          <w:numId w:val="13"/>
        </w:numPr>
        <w:spacing w:line="240" w:lineRule="auto"/>
      </w:pPr>
      <w:del w:id="3483" w:author="Lee, Daewon" w:date="2022-10-16T19:03:00Z">
        <w:r>
          <w:rPr>
            <w:rFonts w:eastAsia="SimSun"/>
            <w:lang w:eastAsia="zh-CN"/>
          </w:rPr>
          <w:delText>[To be filled]</w:delText>
        </w:r>
      </w:del>
      <w:r>
        <w:t>Additional considerations/aspects (including any impact to legacy UEs, if any):</w:t>
      </w:r>
    </w:p>
    <w:p w14:paraId="29B42EEB" w14:textId="77777777" w:rsidR="00B15B4F" w:rsidRDefault="004541A5">
      <w:pPr>
        <w:pStyle w:val="ListParagraph"/>
        <w:numPr>
          <w:ilvl w:val="2"/>
          <w:numId w:val="13"/>
        </w:numPr>
        <w:rPr>
          <w:ins w:id="3484" w:author="Lee, Daewon" w:date="2022-10-16T19:03:00Z"/>
          <w:rFonts w:eastAsia="SimSun"/>
          <w:lang w:eastAsia="zh-CN"/>
        </w:rPr>
      </w:pPr>
      <w:ins w:id="3485" w:author="Lee, Daewon" w:date="2022-10-16T19:03:00Z">
        <w:r>
          <w:rPr>
            <w:rFonts w:eastAsia="SimSun"/>
            <w:lang w:eastAsia="zh-CN"/>
          </w:rPr>
          <w:t>Legacy UEs are not aware of the new rate matching patterns. It is the gNB’s task to split transmissions to legacy and enhanced UEs in accordance with transmitted signal quality</w:t>
        </w:r>
      </w:ins>
    </w:p>
    <w:p w14:paraId="0078BB87" w14:textId="77777777" w:rsidR="00B15B4F" w:rsidRDefault="004541A5">
      <w:pPr>
        <w:pStyle w:val="ListParagraph"/>
        <w:numPr>
          <w:ilvl w:val="1"/>
          <w:numId w:val="13"/>
        </w:numPr>
        <w:spacing w:line="240" w:lineRule="auto"/>
      </w:pPr>
      <w:del w:id="3486" w:author="Lee, Daewon" w:date="2022-10-16T19:03:00Z">
        <w:r>
          <w:rPr>
            <w:rFonts w:eastAsia="SimSun"/>
            <w:lang w:eastAsia="zh-CN"/>
          </w:rPr>
          <w:delText>[To be filled]</w:delText>
        </w:r>
      </w:del>
      <w:r>
        <w:t>Potential impact to other WGS</w:t>
      </w:r>
    </w:p>
    <w:p w14:paraId="32BEC87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del w:id="3487" w:author="Lee, Daewon" w:date="2022-10-16T19:03:00Z">
        <w:r>
          <w:rPr>
            <w:rFonts w:ascii="Times New Roman" w:eastAsiaTheme="minorEastAsia" w:hAnsi="Times New Roman"/>
            <w:sz w:val="22"/>
            <w:szCs w:val="22"/>
            <w:lang w:eastAsia="ko-KR"/>
          </w:rPr>
          <w:delText>[</w:delText>
        </w:r>
      </w:del>
      <w:ins w:id="3488" w:author="Lee, Daewon" w:date="2022-10-16T19:03:00Z">
        <w:r>
          <w:rPr>
            <w:rFonts w:ascii="Times New Roman" w:eastAsia="DengXian" w:hAnsi="Times New Roman"/>
            <w:sz w:val="22"/>
            <w:szCs w:val="22"/>
            <w:lang w:eastAsia="zh-CN"/>
          </w:rPr>
          <w:t>If the proposal result in any significant changes to RF requirements either at gNB or UE, some inputs from RAN4 may be needed.</w:t>
        </w:r>
      </w:ins>
      <w:del w:id="3489" w:author="Lee, Daewon" w:date="2022-10-16T19:03:00Z">
        <w:r>
          <w:rPr>
            <w:rFonts w:ascii="Times New Roman" w:eastAsiaTheme="minorEastAsia" w:hAnsi="Times New Roman"/>
            <w:color w:val="0070C0"/>
            <w:sz w:val="22"/>
            <w:szCs w:val="22"/>
            <w:u w:val="single"/>
            <w:lang w:eastAsia="ko-KR"/>
          </w:rPr>
          <w:delText>To be filled]</w:delText>
        </w:r>
      </w:del>
    </w:p>
    <w:p w14:paraId="5C1D4D54" w14:textId="77777777" w:rsidR="00B15B4F" w:rsidRDefault="00B15B4F">
      <w:pPr>
        <w:pStyle w:val="ListParagraph"/>
        <w:ind w:left="1440"/>
        <w:rPr>
          <w:rFonts w:eastAsia="SimSun"/>
          <w:lang w:eastAsia="zh-CN"/>
        </w:rPr>
      </w:pPr>
    </w:p>
    <w:p w14:paraId="6B2C7B86" w14:textId="77777777" w:rsidR="00B15B4F" w:rsidRDefault="00B15B4F">
      <w:pPr>
        <w:pStyle w:val="ListParagraph"/>
        <w:snapToGrid w:val="0"/>
        <w:ind w:left="1440"/>
        <w:rPr>
          <w:sz w:val="21"/>
          <w:szCs w:val="21"/>
          <w:lang w:eastAsia="zh-CN"/>
        </w:rPr>
      </w:pPr>
    </w:p>
    <w:p w14:paraId="248BAA5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D12530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307E658" w14:textId="77777777" w:rsidR="00B15B4F" w:rsidRDefault="004541A5">
      <w:pPr>
        <w:pStyle w:val="ListParagraph"/>
        <w:numPr>
          <w:ilvl w:val="1"/>
          <w:numId w:val="13"/>
        </w:numPr>
        <w:snapToGrid w:val="0"/>
      </w:pPr>
      <w:ins w:id="3490" w:author="Lee, Daewon" w:date="2022-10-16T19:02:00Z">
        <w:r>
          <w:t>Channel Aware tone Reservation</w:t>
        </w:r>
      </w:ins>
    </w:p>
    <w:p w14:paraId="411C9DA7" w14:textId="77777777" w:rsidR="00B15B4F" w:rsidRDefault="004541A5">
      <w:pPr>
        <w:pStyle w:val="ListParagraph"/>
        <w:numPr>
          <w:ilvl w:val="2"/>
          <w:numId w:val="13"/>
        </w:numPr>
        <w:snapToGrid w:val="0"/>
      </w:pPr>
      <w:ins w:id="3491" w:author="Lee, Daewon" w:date="2022-10-16T19:02:00Z">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ins>
    </w:p>
    <w:p w14:paraId="01D8E7CA" w14:textId="77777777" w:rsidR="00B15B4F" w:rsidRDefault="004541A5">
      <w:pPr>
        <w:pStyle w:val="ListParagraph"/>
        <w:numPr>
          <w:ilvl w:val="2"/>
          <w:numId w:val="13"/>
        </w:numPr>
        <w:snapToGrid w:val="0"/>
      </w:pPr>
      <w:ins w:id="3492" w:author="Lee, Daewon" w:date="2022-10-16T19:02:00Z">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7940D4DF" w14:textId="77777777" w:rsidR="00B15B4F" w:rsidRDefault="004541A5">
      <w:pPr>
        <w:pStyle w:val="BodyText"/>
        <w:spacing w:after="0"/>
        <w:rPr>
          <w:rFonts w:ascii="Times New Roman" w:eastAsiaTheme="minorEastAsia" w:hAnsi="Times New Roman"/>
          <w:sz w:val="22"/>
          <w:szCs w:val="22"/>
          <w:lang w:eastAsia="ko-KR"/>
        </w:rPr>
      </w:pPr>
      <w:del w:id="3493" w:author="Lee, Daewon" w:date="2022-10-16T19:02:00Z">
        <w:r>
          <w:rPr>
            <w:rFonts w:ascii="Times New Roman" w:hAnsi="Times New Roman"/>
            <w:sz w:val="22"/>
            <w:szCs w:val="22"/>
            <w:lang w:eastAsia="zh-CN"/>
          </w:rPr>
          <w:delText>FFS</w:delText>
        </w:r>
      </w:del>
    </w:p>
    <w:p w14:paraId="47335A76" w14:textId="77777777" w:rsidR="00B15B4F" w:rsidRDefault="00B15B4F">
      <w:pPr>
        <w:pStyle w:val="BodyText"/>
        <w:spacing w:after="0"/>
        <w:rPr>
          <w:rFonts w:ascii="Times New Roman" w:eastAsiaTheme="minorEastAsia" w:hAnsi="Times New Roman"/>
          <w:sz w:val="22"/>
          <w:szCs w:val="22"/>
          <w:lang w:eastAsia="ko-KR"/>
        </w:rPr>
      </w:pPr>
    </w:p>
    <w:p w14:paraId="18223D8E" w14:textId="77777777" w:rsidR="00B15B4F" w:rsidRDefault="004541A5">
      <w:pPr>
        <w:pStyle w:val="Heading4"/>
        <w:ind w:left="1411" w:hanging="1411"/>
        <w:rPr>
          <w:rFonts w:eastAsia="SimSun"/>
          <w:szCs w:val="18"/>
          <w:lang w:eastAsia="zh-CN"/>
        </w:rPr>
      </w:pPr>
      <w:r>
        <w:rPr>
          <w:rFonts w:eastAsia="SimSun"/>
          <w:szCs w:val="18"/>
          <w:lang w:eastAsia="zh-CN"/>
        </w:rPr>
        <w:t>Proposal #5-4C</w:t>
      </w:r>
    </w:p>
    <w:p w14:paraId="74A03E8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8AFDD5" w14:textId="73D034D3"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w:t>
      </w:r>
      <w:del w:id="3494" w:author="Lee, Daewon" w:date="2022-10-16T19:30:00Z">
        <w:r>
          <w:rPr>
            <w:rFonts w:ascii="Times New Roman" w:hAnsi="Times New Roman"/>
            <w:sz w:val="22"/>
            <w:szCs w:val="22"/>
            <w:lang w:val="fr-FR" w:eastAsia="zh-CN"/>
          </w:rPr>
          <w:delText xml:space="preserve">Power </w:delText>
        </w:r>
      </w:del>
      <w:r>
        <w:rPr>
          <w:rFonts w:ascii="Times New Roman" w:hAnsi="Times New Roman"/>
          <w:sz w:val="22"/>
          <w:szCs w:val="22"/>
          <w:lang w:val="fr-FR" w:eastAsia="zh-CN"/>
        </w:rPr>
        <w:t>Bias</w:t>
      </w:r>
      <w:del w:id="3495" w:author="Lee, Daewon" w:date="2022-10-16T19:29:00Z">
        <w:r>
          <w:rPr>
            <w:rFonts w:ascii="Times New Roman" w:hAnsi="Times New Roman"/>
            <w:sz w:val="22"/>
            <w:szCs w:val="22"/>
            <w:lang w:val="fr-FR" w:eastAsia="zh-CN"/>
          </w:rPr>
          <w:delText xml:space="preserve"> </w:delText>
        </w:r>
      </w:del>
      <w:del w:id="3496"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del w:id="3497"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14:paraId="6938B0E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3498"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3499"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3500"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3501"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3EE7E75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61A392E8" w14:textId="77777777" w:rsidR="00B15B4F" w:rsidRDefault="004541A5">
      <w:pPr>
        <w:pStyle w:val="BodyText"/>
        <w:numPr>
          <w:ilvl w:val="2"/>
          <w:numId w:val="13"/>
        </w:numPr>
        <w:spacing w:after="0"/>
        <w:rPr>
          <w:ins w:id="3502" w:author="Lee, Daewon" w:date="2022-10-16T19:32:00Z"/>
          <w:rFonts w:ascii="Times New Roman" w:hAnsi="Times New Roman"/>
          <w:sz w:val="22"/>
          <w:szCs w:val="22"/>
          <w:lang w:eastAsia="zh-CN"/>
        </w:rPr>
      </w:pPr>
      <w:ins w:id="3503"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5B47A9FE" w14:textId="77777777" w:rsidR="00B15B4F" w:rsidRDefault="004541A5">
      <w:pPr>
        <w:pStyle w:val="BodyText"/>
        <w:numPr>
          <w:ilvl w:val="2"/>
          <w:numId w:val="13"/>
        </w:numPr>
        <w:spacing w:after="0"/>
        <w:rPr>
          <w:ins w:id="3504" w:author="Lee, Daewon" w:date="2022-10-16T19:32:00Z"/>
          <w:rFonts w:ascii="Times New Roman" w:hAnsi="Times New Roman"/>
          <w:sz w:val="22"/>
          <w:szCs w:val="22"/>
          <w:lang w:eastAsia="zh-CN"/>
        </w:rPr>
      </w:pPr>
      <w:ins w:id="3505"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67515BB3" w14:textId="77777777" w:rsidR="00B15B4F" w:rsidRDefault="004541A5">
      <w:pPr>
        <w:pStyle w:val="BodyText"/>
        <w:numPr>
          <w:ilvl w:val="2"/>
          <w:numId w:val="13"/>
        </w:numPr>
        <w:spacing w:after="0"/>
        <w:rPr>
          <w:ins w:id="3506" w:author="Lee, Daewon" w:date="2022-10-16T19:32:00Z"/>
          <w:rFonts w:ascii="Times New Roman" w:hAnsi="Times New Roman"/>
          <w:sz w:val="22"/>
          <w:szCs w:val="22"/>
          <w:lang w:eastAsia="zh-CN"/>
        </w:rPr>
      </w:pPr>
      <w:ins w:id="3507" w:author="Lee, Daewon" w:date="2022-10-16T19:32:00Z">
        <w:r>
          <w:rPr>
            <w:rFonts w:ascii="Times New Roman" w:hAnsi="Times New Roman"/>
            <w:sz w:val="22"/>
            <w:szCs w:val="22"/>
            <w:lang w:eastAsia="zh-CN"/>
          </w:rPr>
          <w:t xml:space="preserve">The effect of BS PA backoff adaptation is less at FR 2 due to narrow beams </w:t>
        </w:r>
      </w:ins>
    </w:p>
    <w:p w14:paraId="3737C77B" w14:textId="77777777" w:rsidR="00B15B4F" w:rsidRDefault="004541A5">
      <w:pPr>
        <w:pStyle w:val="BodyText"/>
        <w:numPr>
          <w:ilvl w:val="2"/>
          <w:numId w:val="13"/>
        </w:numPr>
        <w:spacing w:after="0"/>
        <w:rPr>
          <w:ins w:id="3508" w:author="Lee, Daewon" w:date="2022-10-16T19:32:00Z"/>
          <w:rFonts w:ascii="Times New Roman" w:hAnsi="Times New Roman"/>
          <w:sz w:val="22"/>
          <w:szCs w:val="22"/>
          <w:lang w:eastAsia="zh-CN"/>
        </w:rPr>
      </w:pPr>
      <w:ins w:id="3509" w:author="Lee, Daewon" w:date="2022-10-16T19:32:00Z">
        <w:r>
          <w:rPr>
            <w:rFonts w:ascii="Times New Roman" w:hAnsi="Times New Roman"/>
            <w:sz w:val="22"/>
            <w:szCs w:val="22"/>
            <w:lang w:eastAsia="zh-CN"/>
          </w:rPr>
          <w:t xml:space="preserve">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w:t>
        </w:r>
        <w:r>
          <w:rPr>
            <w:rFonts w:ascii="Times New Roman" w:hAnsi="Times New Roman"/>
            <w:sz w:val="22"/>
            <w:szCs w:val="22"/>
            <w:lang w:eastAsia="zh-CN"/>
          </w:rPr>
          <w:lastRenderedPageBreak/>
          <w:t>contacted for a finer definition of requirements in terms of in-band and out-of-band unwanted emissions.</w:t>
        </w:r>
      </w:ins>
    </w:p>
    <w:p w14:paraId="71EC9146" w14:textId="77777777" w:rsidR="00B15B4F" w:rsidRDefault="004541A5">
      <w:pPr>
        <w:pStyle w:val="BodyText"/>
        <w:numPr>
          <w:ilvl w:val="2"/>
          <w:numId w:val="13"/>
        </w:numPr>
        <w:spacing w:after="0"/>
        <w:rPr>
          <w:del w:id="3510" w:author="Lee, Daewon" w:date="2022-10-16T19:32:00Z"/>
          <w:rFonts w:ascii="Times New Roman" w:hAnsi="Times New Roman"/>
          <w:sz w:val="22"/>
          <w:szCs w:val="22"/>
          <w:lang w:eastAsia="zh-CN"/>
        </w:rPr>
      </w:pPr>
      <w:del w:id="3511"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1B8E113C" w14:textId="77777777" w:rsidR="00B15B4F" w:rsidRDefault="004541A5">
      <w:pPr>
        <w:pStyle w:val="BodyText"/>
        <w:numPr>
          <w:ilvl w:val="2"/>
          <w:numId w:val="13"/>
        </w:numPr>
        <w:spacing w:after="0"/>
        <w:rPr>
          <w:del w:id="3512" w:author="Lee, Daewon" w:date="2022-10-16T19:32:00Z"/>
          <w:rFonts w:ascii="Times New Roman" w:hAnsi="Times New Roman"/>
          <w:sz w:val="22"/>
          <w:szCs w:val="22"/>
          <w:lang w:eastAsia="zh-CN"/>
        </w:rPr>
      </w:pPr>
      <w:del w:id="3513"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3437E65E" w14:textId="77777777" w:rsidR="00B15B4F" w:rsidRDefault="004541A5">
      <w:pPr>
        <w:pStyle w:val="BodyText"/>
        <w:numPr>
          <w:ilvl w:val="2"/>
          <w:numId w:val="13"/>
        </w:numPr>
        <w:spacing w:after="0"/>
        <w:rPr>
          <w:del w:id="3514" w:author="Lee, Daewon" w:date="2022-10-16T19:32:00Z"/>
          <w:rFonts w:ascii="Times New Roman" w:hAnsi="Times New Roman"/>
          <w:sz w:val="22"/>
          <w:szCs w:val="22"/>
          <w:lang w:eastAsia="zh-CN"/>
        </w:rPr>
      </w:pPr>
      <w:del w:id="3515"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5F8D6722" w14:textId="77777777" w:rsidR="00B15B4F" w:rsidRDefault="004541A5">
      <w:pPr>
        <w:pStyle w:val="BodyText"/>
        <w:numPr>
          <w:ilvl w:val="1"/>
          <w:numId w:val="13"/>
        </w:numPr>
        <w:spacing w:after="0"/>
        <w:rPr>
          <w:rFonts w:ascii="Times New Roman" w:hAnsi="Times New Roman"/>
          <w:sz w:val="22"/>
          <w:szCs w:val="22"/>
          <w:lang w:eastAsia="zh-CN"/>
        </w:rPr>
      </w:pPr>
      <w:del w:id="3516"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4EBA6C07" w14:textId="77777777" w:rsidR="00B15B4F" w:rsidRDefault="004541A5">
      <w:pPr>
        <w:pStyle w:val="ListParagraph"/>
        <w:numPr>
          <w:ilvl w:val="2"/>
          <w:numId w:val="13"/>
        </w:numPr>
        <w:rPr>
          <w:ins w:id="3517" w:author="Lee, Daewon" w:date="2022-10-16T19:32:00Z"/>
          <w:rFonts w:eastAsia="SimSun"/>
          <w:lang w:eastAsia="zh-CN"/>
        </w:rPr>
      </w:pPr>
      <w:ins w:id="3518" w:author="Lee, Daewon" w:date="2022-10-16T19:32:00Z">
        <w:r>
          <w:rPr>
            <w:rFonts w:eastAsia="SimSun"/>
            <w:lang w:eastAsia="zh-CN"/>
          </w:rPr>
          <w:t>Eventual UE measurement configurations assessing the impact from BS PA backoff adaptation</w:t>
        </w:r>
      </w:ins>
    </w:p>
    <w:p w14:paraId="60CF18DD" w14:textId="77777777" w:rsidR="00B15B4F" w:rsidRDefault="004541A5">
      <w:pPr>
        <w:pStyle w:val="ListParagraph"/>
        <w:numPr>
          <w:ilvl w:val="2"/>
          <w:numId w:val="13"/>
        </w:numPr>
        <w:rPr>
          <w:ins w:id="3519" w:author="Lee, Daewon" w:date="2022-10-16T19:32:00Z"/>
          <w:rFonts w:eastAsia="SimSun"/>
          <w:lang w:eastAsia="zh-CN"/>
        </w:rPr>
      </w:pPr>
      <w:ins w:id="3520" w:author="Lee, Daewon" w:date="2022-10-16T19:32:00Z">
        <w:r>
          <w:rPr>
            <w:rFonts w:eastAsia="SimSun"/>
            <w:lang w:eastAsia="zh-CN"/>
          </w:rPr>
          <w:t>BS unwanted in-band and out-of-band emissions exchange to neighbor BSs</w:t>
        </w:r>
      </w:ins>
    </w:p>
    <w:p w14:paraId="03F9CBB4" w14:textId="77777777" w:rsidR="00B15B4F" w:rsidRDefault="004541A5">
      <w:pPr>
        <w:pStyle w:val="ListParagraph"/>
        <w:numPr>
          <w:ilvl w:val="2"/>
          <w:numId w:val="13"/>
        </w:numPr>
        <w:rPr>
          <w:del w:id="3521" w:author="Lee, Daewon" w:date="2022-10-16T19:32:00Z"/>
          <w:rFonts w:eastAsia="SimSun"/>
          <w:lang w:eastAsia="zh-CN"/>
        </w:rPr>
      </w:pPr>
      <w:del w:id="3522" w:author="Lee, Daewon" w:date="2022-10-16T19:32:00Z">
        <w:r>
          <w:rPr>
            <w:rFonts w:eastAsia="SimSun"/>
            <w:lang w:eastAsia="zh-CN"/>
          </w:rPr>
          <w:delText>[To be filled]</w:delText>
        </w:r>
      </w:del>
    </w:p>
    <w:p w14:paraId="21085DB5" w14:textId="77777777" w:rsidR="00B15B4F" w:rsidRDefault="004541A5">
      <w:pPr>
        <w:pStyle w:val="ListParagraph"/>
        <w:numPr>
          <w:ilvl w:val="1"/>
          <w:numId w:val="13"/>
        </w:numPr>
        <w:spacing w:line="240" w:lineRule="auto"/>
      </w:pPr>
      <w:r>
        <w:t>Additional considerations/aspects (including any impact to legacy UEs, if any):</w:t>
      </w:r>
    </w:p>
    <w:p w14:paraId="58FFADC3" w14:textId="77777777" w:rsidR="00B15B4F" w:rsidRDefault="004541A5">
      <w:pPr>
        <w:pStyle w:val="ListParagraph"/>
        <w:numPr>
          <w:ilvl w:val="2"/>
          <w:numId w:val="13"/>
        </w:numPr>
        <w:rPr>
          <w:ins w:id="3523" w:author="Lee, Daewon" w:date="2022-10-16T19:33:00Z"/>
          <w:rFonts w:eastAsia="SimSun"/>
          <w:lang w:eastAsia="zh-CN"/>
        </w:rPr>
      </w:pPr>
      <w:ins w:id="3524" w:author="Lee, Daewon" w:date="2022-10-16T19:33:00Z">
        <w:r>
          <w:rPr>
            <w:rFonts w:eastAsia="SimSun"/>
            <w:lang w:eastAsia="zh-CN"/>
          </w:rPr>
          <w:t>BS PA backoff adaptation should not be applied when SSB/SI is transmitted in the cell and in neighbor cells so as UEs in idle/inactive mode are not affected.</w:t>
        </w:r>
      </w:ins>
    </w:p>
    <w:p w14:paraId="63B9F6D7" w14:textId="77777777" w:rsidR="00B15B4F" w:rsidRDefault="004541A5">
      <w:pPr>
        <w:pStyle w:val="ListParagraph"/>
        <w:numPr>
          <w:ilvl w:val="2"/>
          <w:numId w:val="13"/>
        </w:numPr>
        <w:rPr>
          <w:del w:id="3525" w:author="Lee, Daewon" w:date="2022-10-16T19:33:00Z"/>
          <w:rFonts w:eastAsia="SimSun"/>
          <w:lang w:eastAsia="zh-CN"/>
        </w:rPr>
      </w:pPr>
      <w:ins w:id="3526" w:author="Lee, Daewon" w:date="2022-10-16T19:33:00Z">
        <w:r>
          <w:rPr>
            <w:rFonts w:eastAsia="SimSun"/>
            <w:lang w:eastAsia="zh-CN"/>
          </w:rPr>
          <w:t>BS PA backoff adaptation in legacy UEs has to be investigated. Eventually the scheme is not applied in the presence of legacy UEs.</w:t>
        </w:r>
      </w:ins>
      <w:del w:id="3527" w:author="Lee, Daewon" w:date="2022-10-16T19:33:00Z">
        <w:r>
          <w:rPr>
            <w:rFonts w:eastAsia="SimSun"/>
            <w:lang w:eastAsia="zh-CN"/>
          </w:rPr>
          <w:delText>[To be filled]</w:delText>
        </w:r>
      </w:del>
    </w:p>
    <w:p w14:paraId="703F909C" w14:textId="77777777" w:rsidR="00B15B4F" w:rsidRDefault="004541A5">
      <w:pPr>
        <w:pStyle w:val="ListParagraph"/>
        <w:numPr>
          <w:ilvl w:val="1"/>
          <w:numId w:val="13"/>
        </w:numPr>
        <w:spacing w:line="240" w:lineRule="auto"/>
      </w:pPr>
      <w:r>
        <w:t>Potential impact to other WGS</w:t>
      </w:r>
    </w:p>
    <w:p w14:paraId="519BB033" w14:textId="77777777" w:rsidR="00B15B4F" w:rsidRDefault="004541A5">
      <w:pPr>
        <w:pStyle w:val="BodyText"/>
        <w:numPr>
          <w:ilvl w:val="2"/>
          <w:numId w:val="13"/>
        </w:numPr>
        <w:spacing w:after="0" w:line="240" w:lineRule="auto"/>
        <w:rPr>
          <w:del w:id="3528" w:author="Lee, Daewon" w:date="2022-10-16T19:30:00Z"/>
          <w:rFonts w:ascii="Times New Roman" w:eastAsiaTheme="minorEastAsia" w:hAnsi="Times New Roman"/>
          <w:sz w:val="22"/>
          <w:szCs w:val="22"/>
          <w:lang w:eastAsia="ko-KR"/>
        </w:rPr>
      </w:pPr>
      <w:ins w:id="3529" w:author="Lee, Daewon" w:date="2022-10-16T19:30:00Z">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ins>
      <w:del w:id="3530" w:author="Lee, Daewon" w:date="2022-10-16T19:30:00Z">
        <w:r>
          <w:rPr>
            <w:rFonts w:ascii="Times New Roman" w:eastAsiaTheme="minorEastAsia" w:hAnsi="Times New Roman"/>
            <w:sz w:val="22"/>
            <w:szCs w:val="22"/>
            <w:lang w:eastAsia="ko-KR"/>
          </w:rPr>
          <w:delText>[To be filled]</w:delText>
        </w:r>
      </w:del>
    </w:p>
    <w:p w14:paraId="5CC3745C" w14:textId="77777777" w:rsidR="00B15B4F" w:rsidRDefault="004541A5">
      <w:pPr>
        <w:pStyle w:val="BodyText"/>
        <w:numPr>
          <w:ilvl w:val="2"/>
          <w:numId w:val="13"/>
        </w:numPr>
        <w:spacing w:after="0" w:line="240" w:lineRule="auto"/>
        <w:rPr>
          <w:ins w:id="3531" w:author="Lee, Daewon" w:date="2022-10-16T19:33:00Z"/>
          <w:rFonts w:ascii="Times New Roman" w:eastAsiaTheme="minorEastAsia" w:hAnsi="Times New Roman"/>
          <w:sz w:val="22"/>
          <w:szCs w:val="22"/>
          <w:lang w:eastAsia="ko-KR"/>
        </w:rPr>
      </w:pPr>
      <w:ins w:id="3532" w:author="Lee, Daewon" w:date="2022-10-16T19:33:00Z">
        <w:r>
          <w:rPr>
            <w:rFonts w:ascii="Times New Roman" w:eastAsiaTheme="minorEastAsia" w:hAnsi="Times New Roman"/>
            <w:sz w:val="22"/>
            <w:szCs w:val="22"/>
            <w:lang w:eastAsia="ko-KR"/>
          </w:rPr>
          <w:t>RAN 3: coordination between BSs adapting their PA backoff and neighbor BSs whose UEs might be eventually affected.</w:t>
        </w:r>
      </w:ins>
    </w:p>
    <w:p w14:paraId="5153D379" w14:textId="77777777" w:rsidR="00B15B4F" w:rsidRDefault="004541A5">
      <w:pPr>
        <w:pStyle w:val="BodyText"/>
        <w:numPr>
          <w:ilvl w:val="2"/>
          <w:numId w:val="13"/>
        </w:numPr>
        <w:spacing w:after="0" w:line="240" w:lineRule="auto"/>
        <w:rPr>
          <w:ins w:id="3533" w:author="Lee, Daewon" w:date="2022-10-16T19:33:00Z"/>
          <w:rFonts w:ascii="Times New Roman" w:eastAsiaTheme="minorEastAsia" w:hAnsi="Times New Roman"/>
          <w:sz w:val="22"/>
          <w:szCs w:val="22"/>
          <w:lang w:eastAsia="ko-KR"/>
        </w:rPr>
      </w:pPr>
      <w:ins w:id="3534"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17E4B1EF" w14:textId="77777777" w:rsidR="00B15B4F" w:rsidRDefault="00B15B4F">
      <w:pPr>
        <w:pStyle w:val="BodyText"/>
        <w:spacing w:after="0"/>
        <w:rPr>
          <w:rFonts w:ascii="Times New Roman" w:eastAsiaTheme="minorEastAsia" w:hAnsi="Times New Roman"/>
          <w:sz w:val="22"/>
          <w:szCs w:val="22"/>
          <w:lang w:eastAsia="ko-KR"/>
        </w:rPr>
      </w:pPr>
    </w:p>
    <w:p w14:paraId="3B8AE3A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A4C88F5" w14:textId="07DC9E1A"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52F128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39E73BC8" w14:textId="77777777" w:rsidR="00B15B4F" w:rsidRDefault="00B15B4F">
      <w:pPr>
        <w:pStyle w:val="BodyText"/>
        <w:spacing w:after="0"/>
        <w:rPr>
          <w:rFonts w:ascii="Times New Roman" w:eastAsiaTheme="minorEastAsia" w:hAnsi="Times New Roman"/>
          <w:sz w:val="22"/>
          <w:szCs w:val="22"/>
          <w:lang w:eastAsia="ko-KR"/>
        </w:rPr>
      </w:pPr>
    </w:p>
    <w:p w14:paraId="76ED46F6" w14:textId="77777777" w:rsidR="00B15B4F" w:rsidRDefault="00B15B4F">
      <w:pPr>
        <w:pStyle w:val="BodyText"/>
        <w:spacing w:after="0"/>
        <w:rPr>
          <w:rFonts w:ascii="Times New Roman" w:eastAsiaTheme="minorEastAsia" w:hAnsi="Times New Roman"/>
          <w:sz w:val="22"/>
          <w:szCs w:val="22"/>
          <w:lang w:eastAsia="ko-KR"/>
        </w:rPr>
      </w:pPr>
    </w:p>
    <w:p w14:paraId="07C84D5F" w14:textId="77777777" w:rsidR="00B15B4F" w:rsidRDefault="00B15B4F">
      <w:pPr>
        <w:pStyle w:val="BodyText"/>
        <w:spacing w:after="0"/>
        <w:rPr>
          <w:rFonts w:ascii="Times New Roman" w:eastAsiaTheme="minorEastAsia" w:hAnsi="Times New Roman"/>
          <w:sz w:val="22"/>
          <w:szCs w:val="22"/>
          <w:lang w:eastAsia="ko-KR"/>
        </w:rPr>
      </w:pPr>
    </w:p>
    <w:p w14:paraId="2A4CEEAF" w14:textId="77777777" w:rsidR="00B15B4F" w:rsidRDefault="00B15B4F">
      <w:pPr>
        <w:pStyle w:val="BodyText"/>
        <w:spacing w:after="0" w:line="240" w:lineRule="auto"/>
        <w:rPr>
          <w:rFonts w:ascii="Times New Roman" w:hAnsi="Times New Roman"/>
          <w:sz w:val="22"/>
          <w:szCs w:val="22"/>
          <w:lang w:eastAsia="zh-CN"/>
        </w:rPr>
      </w:pPr>
    </w:p>
    <w:p w14:paraId="646D79C0" w14:textId="77777777" w:rsidR="00B15B4F" w:rsidRDefault="00B15B4F">
      <w:pPr>
        <w:pStyle w:val="BodyText"/>
        <w:spacing w:after="0" w:line="240" w:lineRule="auto"/>
        <w:rPr>
          <w:rFonts w:ascii="Times New Roman" w:hAnsi="Times New Roman"/>
          <w:sz w:val="22"/>
          <w:szCs w:val="22"/>
          <w:lang w:eastAsia="zh-CN"/>
        </w:rPr>
      </w:pPr>
    </w:p>
    <w:p w14:paraId="56E4B435"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1EE23FF4" w14:textId="77777777" w:rsidR="00B15B4F" w:rsidRDefault="00B15B4F">
      <w:pPr>
        <w:pStyle w:val="BodyText"/>
        <w:spacing w:after="0" w:line="240" w:lineRule="auto"/>
        <w:rPr>
          <w:rFonts w:ascii="Times New Roman" w:hAnsi="Times New Roman"/>
          <w:sz w:val="22"/>
          <w:szCs w:val="22"/>
          <w:lang w:eastAsia="zh-CN"/>
        </w:rPr>
      </w:pPr>
    </w:p>
    <w:p w14:paraId="68BC404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18FB501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7C3D64B0" w14:textId="77777777" w:rsidR="00B15B4F" w:rsidRDefault="00B15B4F">
      <w:pPr>
        <w:pStyle w:val="BodyText"/>
        <w:spacing w:after="0" w:line="240" w:lineRule="auto"/>
        <w:rPr>
          <w:rFonts w:ascii="Times New Roman" w:hAnsi="Times New Roman"/>
          <w:sz w:val="22"/>
          <w:szCs w:val="22"/>
          <w:lang w:eastAsia="zh-CN"/>
        </w:rPr>
      </w:pPr>
    </w:p>
    <w:p w14:paraId="5A4CB350" w14:textId="77777777" w:rsidR="00B15B4F" w:rsidRDefault="00B15B4F">
      <w:pPr>
        <w:pStyle w:val="BodyText"/>
        <w:spacing w:after="0" w:line="240" w:lineRule="auto"/>
        <w:rPr>
          <w:rFonts w:ascii="Times New Roman" w:hAnsi="Times New Roman"/>
          <w:sz w:val="22"/>
          <w:szCs w:val="22"/>
          <w:lang w:eastAsia="zh-CN"/>
        </w:rPr>
      </w:pPr>
    </w:p>
    <w:p w14:paraId="4B87FC2C"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#5-1D</w:t>
      </w:r>
    </w:p>
    <w:p w14:paraId="3AE2045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BCD6E14" w14:textId="77777777" w:rsidR="00B15B4F" w:rsidRDefault="00B15B4F">
      <w:pPr>
        <w:pStyle w:val="BodyText"/>
        <w:spacing w:after="0" w:line="240" w:lineRule="auto"/>
        <w:rPr>
          <w:rFonts w:ascii="Times New Roman" w:hAnsi="Times New Roman"/>
          <w:sz w:val="22"/>
          <w:szCs w:val="22"/>
          <w:lang w:eastAsia="zh-CN"/>
        </w:rPr>
      </w:pPr>
    </w:p>
    <w:p w14:paraId="63049B0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2BC4A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4C7D9E10" w14:textId="77777777" w:rsidR="00B15B4F" w:rsidRDefault="004541A5">
      <w:pPr>
        <w:pStyle w:val="ListParagraph"/>
        <w:numPr>
          <w:ilvl w:val="1"/>
          <w:numId w:val="6"/>
        </w:numPr>
        <w:rPr>
          <w:rFonts w:eastAsia="SimSun"/>
          <w:lang w:eastAsia="zh-CN"/>
        </w:rPr>
      </w:pPr>
      <w:r>
        <w:rPr>
          <w:rFonts w:eastAsia="SimSun"/>
          <w:lang w:eastAsia="zh-CN"/>
        </w:rPr>
        <w:t>Background:</w:t>
      </w:r>
    </w:p>
    <w:p w14:paraId="0A25A235"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60CC8F4A" w14:textId="77777777" w:rsidR="00B15B4F" w:rsidRDefault="004541A5">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22A1E107" w14:textId="77777777" w:rsidR="00B15B4F" w:rsidRDefault="004541A5">
      <w:pPr>
        <w:pStyle w:val="ListParagraph"/>
        <w:numPr>
          <w:ilvl w:val="2"/>
          <w:numId w:val="6"/>
        </w:numPr>
        <w:rPr>
          <w:rFonts w:eastAsia="SimSun"/>
          <w:lang w:eastAsia="zh-CN"/>
        </w:rPr>
      </w:pPr>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37428689" w14:textId="77777777" w:rsidR="00B15B4F" w:rsidRDefault="004541A5">
      <w:pPr>
        <w:pStyle w:val="ListParagraph"/>
        <w:numPr>
          <w:ilvl w:val="2"/>
          <w:numId w:val="6"/>
        </w:numPr>
        <w:rPr>
          <w:rFonts w:eastAsia="SimSun"/>
          <w:lang w:eastAsia="zh-CN"/>
        </w:rPr>
      </w:pPr>
      <w:r>
        <w:rPr>
          <w:rFonts w:eastAsia="SimSun"/>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0E300A11" w14:textId="77777777" w:rsidR="00B15B4F" w:rsidRDefault="004541A5">
      <w:pPr>
        <w:pStyle w:val="ListParagraph"/>
        <w:numPr>
          <w:ilvl w:val="2"/>
          <w:numId w:val="6"/>
        </w:numPr>
        <w:rPr>
          <w:rFonts w:eastAsia="SimSun"/>
          <w:lang w:eastAsia="zh-CN"/>
        </w:rPr>
      </w:pPr>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w:t>
      </w:r>
      <w:r>
        <w:rPr>
          <w:rFonts w:eastAsia="SimSun"/>
          <w:lang w:eastAsia="zh-CN"/>
        </w:rPr>
        <w:lastRenderedPageBreak/>
        <w:t>is given by Table 4.1-2 in TS38.214 according to the epre-Ratio if configured by higher layer.</w:t>
      </w:r>
    </w:p>
    <w:p w14:paraId="63FEEEE9" w14:textId="77777777" w:rsidR="00B15B4F" w:rsidRDefault="004541A5">
      <w:pPr>
        <w:pStyle w:val="ListParagraph"/>
        <w:numPr>
          <w:ilvl w:val="1"/>
          <w:numId w:val="6"/>
        </w:numPr>
        <w:rPr>
          <w:del w:id="3535" w:author="Lee, Daewon" w:date="2022-10-17T00:59:00Z"/>
          <w:rFonts w:eastAsia="SimSun"/>
          <w:lang w:eastAsia="zh-CN"/>
        </w:rPr>
      </w:pPr>
      <w:del w:id="3536" w:author="Lee, Daewon" w:date="2022-10-17T00:59:00Z">
        <w:r>
          <w:rPr>
            <w:rFonts w:eastAsia="SimSun"/>
            <w:lang w:eastAsia="zh-CN"/>
          </w:rPr>
          <w:delText>Potential specification impacts are:</w:delText>
        </w:r>
      </w:del>
    </w:p>
    <w:p w14:paraId="46205E73" w14:textId="77777777" w:rsidR="00B15B4F" w:rsidRDefault="004541A5">
      <w:pPr>
        <w:pStyle w:val="ListParagraph"/>
        <w:numPr>
          <w:ilvl w:val="2"/>
          <w:numId w:val="6"/>
        </w:numPr>
        <w:snapToGrid w:val="0"/>
        <w:rPr>
          <w:del w:id="3537" w:author="Lee, Daewon" w:date="2022-10-17T00:59:00Z"/>
          <w:rFonts w:eastAsia="SimSun"/>
          <w:lang w:eastAsia="zh-CN"/>
        </w:rPr>
      </w:pPr>
      <w:del w:id="3538"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62D43AA4" w14:textId="77777777" w:rsidR="00B15B4F" w:rsidRDefault="004541A5">
      <w:pPr>
        <w:pStyle w:val="ListParagraph"/>
        <w:numPr>
          <w:ilvl w:val="2"/>
          <w:numId w:val="6"/>
        </w:numPr>
        <w:snapToGrid w:val="0"/>
        <w:rPr>
          <w:del w:id="3539" w:author="Lee, Daewon" w:date="2022-10-17T00:59:00Z"/>
          <w:rFonts w:eastAsia="SimSun"/>
          <w:lang w:eastAsia="zh-CN"/>
        </w:rPr>
      </w:pPr>
      <w:del w:id="3540" w:author="Lee, Daewon" w:date="2022-10-17T00:59:00Z">
        <w:r>
          <w:rPr>
            <w:rFonts w:eastAsia="SimSun"/>
            <w:lang w:eastAsia="zh-CN"/>
          </w:rPr>
          <w:delText>Signalling details to indicate the transmission power or PSD of DL signals and channels, e.g SSB, CSI-RS, PDSCH</w:delText>
        </w:r>
      </w:del>
    </w:p>
    <w:p w14:paraId="02DA8FC1" w14:textId="77777777" w:rsidR="00B15B4F" w:rsidRDefault="004541A5">
      <w:pPr>
        <w:pStyle w:val="ListParagraph"/>
        <w:numPr>
          <w:ilvl w:val="2"/>
          <w:numId w:val="6"/>
        </w:numPr>
        <w:snapToGrid w:val="0"/>
        <w:rPr>
          <w:del w:id="3541" w:author="Lee, Daewon" w:date="2022-10-17T00:59:00Z"/>
          <w:rFonts w:eastAsia="SimSun"/>
          <w:lang w:eastAsia="zh-CN"/>
        </w:rPr>
      </w:pPr>
      <w:del w:id="3542" w:author="Lee, Daewon" w:date="2022-10-17T00:59:00Z">
        <w:r>
          <w:rPr>
            <w:rFonts w:eastAsia="SimSun"/>
            <w:lang w:eastAsia="zh-CN"/>
          </w:rPr>
          <w:delText>Enhancements on CSI/RRM measurements, beam management, beam failure recovery, radio link monitoring, cell (re)selection and handover procedure</w:delText>
        </w:r>
      </w:del>
    </w:p>
    <w:p w14:paraId="15C9A15A" w14:textId="77777777" w:rsidR="00B15B4F" w:rsidRDefault="004541A5">
      <w:pPr>
        <w:pStyle w:val="ListParagraph"/>
        <w:numPr>
          <w:ilvl w:val="2"/>
          <w:numId w:val="6"/>
        </w:numPr>
        <w:snapToGrid w:val="0"/>
        <w:rPr>
          <w:del w:id="3543" w:author="Lee, Daewon" w:date="2022-10-17T00:59:00Z"/>
          <w:rFonts w:eastAsia="SimSun"/>
          <w:lang w:eastAsia="zh-CN"/>
        </w:rPr>
      </w:pPr>
      <w:del w:id="3544" w:author="Lee, Daewon" w:date="2022-10-17T00:59:00Z">
        <w:r>
          <w:rPr>
            <w:rFonts w:eastAsia="SimSun"/>
            <w:lang w:eastAsia="zh-CN"/>
          </w:rPr>
          <w:delText>Enhancements to CSI measurement and feedback</w:delText>
        </w:r>
      </w:del>
    </w:p>
    <w:p w14:paraId="733FC30D" w14:textId="77777777" w:rsidR="00B15B4F" w:rsidRDefault="004541A5">
      <w:pPr>
        <w:pStyle w:val="ListParagraph"/>
        <w:numPr>
          <w:ilvl w:val="2"/>
          <w:numId w:val="6"/>
        </w:numPr>
        <w:snapToGrid w:val="0"/>
        <w:rPr>
          <w:del w:id="3545" w:author="Lee, Daewon" w:date="2022-10-17T00:59:00Z"/>
          <w:rFonts w:eastAsia="SimSun"/>
          <w:lang w:eastAsia="zh-CN"/>
        </w:rPr>
      </w:pPr>
      <w:del w:id="3546" w:author="Lee, Daewon" w:date="2022-10-17T00:59:00Z">
        <w:r>
          <w:rPr>
            <w:rFonts w:eastAsia="SimSun"/>
            <w:lang w:eastAsia="zh-CN"/>
          </w:rPr>
          <w:delText>Signalling to inform UE on the transmission power change</w:delText>
        </w:r>
      </w:del>
    </w:p>
    <w:p w14:paraId="702AB3E5" w14:textId="77777777" w:rsidR="00B15B4F" w:rsidRDefault="004541A5">
      <w:pPr>
        <w:pStyle w:val="ListParagraph"/>
        <w:numPr>
          <w:ilvl w:val="2"/>
          <w:numId w:val="6"/>
        </w:numPr>
        <w:snapToGrid w:val="0"/>
        <w:rPr>
          <w:del w:id="3547" w:author="Lee, Daewon" w:date="2022-10-17T00:59:00Z"/>
          <w:rFonts w:eastAsia="SimSun"/>
          <w:lang w:eastAsia="zh-CN"/>
        </w:rPr>
      </w:pPr>
      <w:del w:id="3548"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314440DE" w14:textId="77777777" w:rsidR="00B15B4F" w:rsidRDefault="004541A5">
      <w:pPr>
        <w:pStyle w:val="ListParagraph"/>
        <w:numPr>
          <w:ilvl w:val="2"/>
          <w:numId w:val="6"/>
        </w:numPr>
        <w:snapToGrid w:val="0"/>
        <w:rPr>
          <w:del w:id="3549" w:author="Lee, Daewon" w:date="2022-10-17T00:59:00Z"/>
          <w:rFonts w:eastAsia="SimSun"/>
          <w:lang w:eastAsia="zh-CN"/>
        </w:rPr>
      </w:pPr>
      <w:del w:id="3550" w:author="Lee, Daewon" w:date="2022-10-17T00:59:00Z">
        <w:r>
          <w:rPr>
            <w:rFonts w:eastAsia="SimSun"/>
            <w:lang w:eastAsia="zh-CN"/>
          </w:rPr>
          <w:delText>Report multiple CSI, and each corresponds to a different power offset (hypothetical power offset between CSI-RS and PDSCH) in one CSI report</w:delText>
        </w:r>
      </w:del>
    </w:p>
    <w:p w14:paraId="2279550C" w14:textId="77777777" w:rsidR="00B15B4F" w:rsidRDefault="004541A5">
      <w:pPr>
        <w:pStyle w:val="ListParagraph"/>
        <w:numPr>
          <w:ilvl w:val="2"/>
          <w:numId w:val="6"/>
        </w:numPr>
        <w:snapToGrid w:val="0"/>
        <w:rPr>
          <w:del w:id="3551" w:author="Lee, Daewon" w:date="2022-10-17T00:59:00Z"/>
          <w:rFonts w:eastAsia="SimSun"/>
          <w:lang w:eastAsia="zh-CN"/>
        </w:rPr>
      </w:pPr>
      <w:del w:id="3552" w:author="Lee, Daewon" w:date="2022-10-17T00:59:00Z">
        <w:r>
          <w:rPr>
            <w:rFonts w:eastAsia="SimSun"/>
            <w:lang w:eastAsia="zh-CN"/>
          </w:rPr>
          <w:delText>Need of UE assistant information, e.g.</w:delText>
        </w:r>
      </w:del>
    </w:p>
    <w:p w14:paraId="23C08361" w14:textId="77777777" w:rsidR="00B15B4F" w:rsidRDefault="004541A5">
      <w:pPr>
        <w:pStyle w:val="ListParagraph"/>
        <w:numPr>
          <w:ilvl w:val="3"/>
          <w:numId w:val="6"/>
        </w:numPr>
        <w:snapToGrid w:val="0"/>
        <w:rPr>
          <w:del w:id="3553" w:author="Lee, Daewon" w:date="2022-10-17T00:59:00Z"/>
          <w:rFonts w:eastAsia="SimSun"/>
          <w:lang w:eastAsia="zh-CN"/>
        </w:rPr>
      </w:pPr>
      <w:del w:id="3554"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2B7CE7CC" w14:textId="77777777" w:rsidR="00B15B4F" w:rsidRDefault="004541A5">
      <w:pPr>
        <w:pStyle w:val="ListParagraph"/>
        <w:numPr>
          <w:ilvl w:val="3"/>
          <w:numId w:val="6"/>
        </w:numPr>
        <w:snapToGrid w:val="0"/>
        <w:rPr>
          <w:del w:id="3555" w:author="Lee, Daewon" w:date="2022-10-17T00:59:00Z"/>
          <w:rFonts w:eastAsia="SimSun"/>
          <w:lang w:eastAsia="zh-CN"/>
        </w:rPr>
      </w:pPr>
      <w:del w:id="3556" w:author="Lee, Daewon" w:date="2022-10-17T00:59:00Z">
        <w:r>
          <w:rPr>
            <w:rFonts w:eastAsia="SimSun"/>
            <w:lang w:eastAsia="zh-CN"/>
          </w:rPr>
          <w:delText>power adjustment indication</w:delText>
        </w:r>
      </w:del>
    </w:p>
    <w:p w14:paraId="71D5427E" w14:textId="77777777" w:rsidR="00B15B4F" w:rsidRDefault="004541A5">
      <w:pPr>
        <w:pStyle w:val="BodyText"/>
        <w:numPr>
          <w:ilvl w:val="1"/>
          <w:numId w:val="6"/>
        </w:numPr>
        <w:spacing w:after="0" w:line="240" w:lineRule="auto"/>
        <w:rPr>
          <w:del w:id="3557" w:author="Lee, Daewon" w:date="2022-10-17T00:59:00Z"/>
          <w:rFonts w:ascii="Times New Roman" w:eastAsiaTheme="minorEastAsia" w:hAnsi="Times New Roman"/>
          <w:sz w:val="22"/>
          <w:szCs w:val="22"/>
          <w:lang w:eastAsia="ko-KR"/>
        </w:rPr>
      </w:pPr>
      <w:del w:id="3558"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1D64BD42" w14:textId="77777777" w:rsidR="00B15B4F" w:rsidRDefault="004541A5">
      <w:pPr>
        <w:pStyle w:val="ListParagraph"/>
        <w:numPr>
          <w:ilvl w:val="2"/>
          <w:numId w:val="6"/>
        </w:numPr>
        <w:rPr>
          <w:del w:id="3559" w:author="Lee, Daewon" w:date="2022-10-17T00:59:00Z"/>
        </w:rPr>
      </w:pPr>
      <w:del w:id="3560"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3CBD4C97" w14:textId="77777777" w:rsidR="00B15B4F" w:rsidRDefault="004541A5">
      <w:pPr>
        <w:pStyle w:val="ListParagraph"/>
        <w:numPr>
          <w:ilvl w:val="1"/>
          <w:numId w:val="6"/>
        </w:numPr>
        <w:spacing w:line="240" w:lineRule="auto"/>
      </w:pPr>
      <w:r>
        <w:t>Potential impact to other WGS</w:t>
      </w:r>
    </w:p>
    <w:p w14:paraId="45301EDD" w14:textId="77777777" w:rsidR="00B15B4F" w:rsidRDefault="004541A5">
      <w:pPr>
        <w:pStyle w:val="BodyText"/>
        <w:numPr>
          <w:ilvl w:val="2"/>
          <w:numId w:val="6"/>
        </w:numPr>
        <w:spacing w:after="0" w:line="240" w:lineRule="auto"/>
        <w:rPr>
          <w:ins w:id="3561" w:author="Lee, Daewon" w:date="2022-10-17T00:59:00Z"/>
          <w:rFonts w:ascii="Times New Roman" w:eastAsiaTheme="minorEastAsia" w:hAnsi="Times New Roman"/>
          <w:sz w:val="22"/>
          <w:szCs w:val="22"/>
          <w:lang w:eastAsia="ko-KR"/>
        </w:rPr>
      </w:pPr>
      <w:ins w:id="3562" w:author="Lee, Daewon" w:date="2022-10-17T00:59:00Z">
        <w:r>
          <w:rPr>
            <w:rFonts w:ascii="Times New Roman" w:eastAsiaTheme="minorEastAsia" w:hAnsi="Times New Roman"/>
            <w:sz w:val="22"/>
            <w:szCs w:val="22"/>
            <w:lang w:eastAsia="ko-KR"/>
          </w:rPr>
          <w:t>RAN2:</w:t>
        </w:r>
      </w:ins>
    </w:p>
    <w:p w14:paraId="621CCE3D"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0620DEB8" w14:textId="77777777" w:rsidR="00B15B4F" w:rsidRDefault="004541A5">
      <w:pPr>
        <w:pStyle w:val="BodyText"/>
        <w:numPr>
          <w:ilvl w:val="2"/>
          <w:numId w:val="6"/>
        </w:numPr>
        <w:spacing w:after="0" w:line="240" w:lineRule="auto"/>
        <w:rPr>
          <w:ins w:id="3563" w:author="Lee, Daewon" w:date="2022-10-17T01:00:00Z"/>
          <w:rFonts w:ascii="Times New Roman" w:eastAsiaTheme="minorEastAsia" w:hAnsi="Times New Roman"/>
          <w:color w:val="0070C0"/>
          <w:sz w:val="22"/>
          <w:szCs w:val="22"/>
          <w:u w:val="single"/>
          <w:lang w:eastAsia="ko-KR"/>
        </w:rPr>
      </w:pPr>
      <w:ins w:id="3564" w:author="Lee, Daewon" w:date="2022-10-17T00:59:00Z">
        <w:r>
          <w:rPr>
            <w:rFonts w:ascii="Times New Roman" w:eastAsia="DengXian" w:hAnsi="Times New Roman"/>
            <w:sz w:val="22"/>
            <w:szCs w:val="22"/>
            <w:lang w:eastAsia="zh-CN"/>
          </w:rPr>
          <w:t>RAN3</w:t>
        </w:r>
      </w:ins>
      <w:ins w:id="3565" w:author="Lee, Daewon" w:date="2022-10-17T01:00:00Z">
        <w:r>
          <w:rPr>
            <w:rFonts w:ascii="Times New Roman" w:eastAsia="DengXian" w:hAnsi="Times New Roman"/>
            <w:sz w:val="22"/>
            <w:szCs w:val="22"/>
            <w:lang w:eastAsia="zh-CN"/>
          </w:rPr>
          <w:t>:</w:t>
        </w:r>
      </w:ins>
    </w:p>
    <w:p w14:paraId="360CE32E" w14:textId="77777777" w:rsidR="00B15B4F" w:rsidRDefault="004541A5">
      <w:pPr>
        <w:pStyle w:val="BodyText"/>
        <w:numPr>
          <w:ilvl w:val="2"/>
          <w:numId w:val="6"/>
        </w:numPr>
        <w:spacing w:after="0" w:line="240" w:lineRule="auto"/>
        <w:rPr>
          <w:ins w:id="3566" w:author="Lee, Daewon" w:date="2022-10-17T01:00:00Z"/>
          <w:rFonts w:ascii="Times New Roman" w:eastAsiaTheme="minorEastAsia" w:hAnsi="Times New Roman"/>
          <w:color w:val="0070C0"/>
          <w:sz w:val="22"/>
          <w:szCs w:val="22"/>
          <w:u w:val="single"/>
          <w:lang w:eastAsia="ko-KR"/>
        </w:rPr>
      </w:pPr>
      <w:ins w:id="3567" w:author="Lee, Daewon" w:date="2022-10-17T01:00:00Z">
        <w:r>
          <w:rPr>
            <w:rFonts w:ascii="Times New Roman" w:eastAsia="DengXian" w:hAnsi="Times New Roman"/>
            <w:sz w:val="22"/>
            <w:szCs w:val="22"/>
            <w:lang w:eastAsia="zh-CN"/>
          </w:rPr>
          <w:t>RAN4:</w:t>
        </w:r>
      </w:ins>
    </w:p>
    <w:p w14:paraId="2774273E" w14:textId="77777777" w:rsidR="00B15B4F" w:rsidRDefault="004541A5">
      <w:pPr>
        <w:pStyle w:val="BodyText"/>
        <w:numPr>
          <w:ilvl w:val="3"/>
          <w:numId w:val="6"/>
        </w:numPr>
        <w:spacing w:after="0" w:line="240" w:lineRule="auto"/>
        <w:rPr>
          <w:ins w:id="3568"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2E122C99"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569"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A45B078" w14:textId="77777777" w:rsidR="00B15B4F" w:rsidRDefault="00B15B4F">
      <w:pPr>
        <w:pStyle w:val="BodyText"/>
        <w:spacing w:after="0" w:line="240" w:lineRule="auto"/>
        <w:rPr>
          <w:rFonts w:ascii="Times New Roman" w:hAnsi="Times New Roman"/>
          <w:sz w:val="22"/>
          <w:szCs w:val="22"/>
          <w:lang w:eastAsia="zh-CN"/>
        </w:rPr>
      </w:pPr>
    </w:p>
    <w:p w14:paraId="2E8F98A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5DF1255" w14:textId="77777777" w:rsidR="00B15B4F" w:rsidRDefault="00B15B4F">
      <w:pPr>
        <w:pStyle w:val="BodyText"/>
        <w:spacing w:after="0" w:line="240" w:lineRule="auto"/>
        <w:rPr>
          <w:rFonts w:ascii="Times New Roman" w:hAnsi="Times New Roman"/>
          <w:sz w:val="22"/>
          <w:szCs w:val="22"/>
          <w:lang w:eastAsia="zh-CN"/>
        </w:rPr>
      </w:pPr>
    </w:p>
    <w:p w14:paraId="69CF296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B747583" w14:textId="77777777" w:rsidR="00B15B4F" w:rsidRDefault="004541A5">
      <w:pPr>
        <w:pStyle w:val="ListParagraph"/>
        <w:numPr>
          <w:ilvl w:val="1"/>
          <w:numId w:val="6"/>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4DCD10A9"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4F04F6B7"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C79A3B9"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318AB07F"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30A1CC22"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4A20FF94" w14:textId="77777777" w:rsidR="00B15B4F" w:rsidRDefault="004541A5">
      <w:pPr>
        <w:pStyle w:val="ListParagraph"/>
        <w:numPr>
          <w:ilvl w:val="2"/>
          <w:numId w:val="6"/>
        </w:numPr>
        <w:snapToGrid w:val="0"/>
        <w:rPr>
          <w:ins w:id="3570" w:author="Lee, Daewon" w:date="2022-10-17T00:59:00Z"/>
          <w:rFonts w:eastAsia="SimSun"/>
          <w:lang w:eastAsia="zh-CN"/>
        </w:rPr>
      </w:pPr>
      <w:r>
        <w:rPr>
          <w:rFonts w:eastAsia="SimSun"/>
          <w:lang w:eastAsia="zh-CN"/>
        </w:rPr>
        <w:t>Report multiple CSI, and each corresponds to a different power offset (hypothetical power offset between CSI-RS and PDSCH) in one CSI report</w:t>
      </w:r>
    </w:p>
    <w:p w14:paraId="6EF9B8B0" w14:textId="77777777" w:rsidR="00B15B4F" w:rsidRDefault="004541A5">
      <w:pPr>
        <w:pStyle w:val="ListParagraph"/>
        <w:numPr>
          <w:ilvl w:val="1"/>
          <w:numId w:val="6"/>
        </w:numPr>
        <w:rPr>
          <w:ins w:id="3571" w:author="Lee, Daewon" w:date="2022-10-17T00:59:00Z"/>
          <w:rFonts w:eastAsia="SimSun"/>
          <w:lang w:eastAsia="zh-CN"/>
        </w:rPr>
      </w:pPr>
      <w:ins w:id="3572" w:author="Lee, Daewon" w:date="2022-10-17T00:59:00Z">
        <w:r>
          <w:rPr>
            <w:rFonts w:eastAsia="SimSun"/>
            <w:lang w:eastAsia="zh-CN"/>
          </w:rPr>
          <w:t>Potential specification impacts are:</w:t>
        </w:r>
      </w:ins>
    </w:p>
    <w:p w14:paraId="7D2F35AA" w14:textId="77777777" w:rsidR="00B15B4F" w:rsidRDefault="004541A5">
      <w:pPr>
        <w:pStyle w:val="ListParagraph"/>
        <w:numPr>
          <w:ilvl w:val="2"/>
          <w:numId w:val="6"/>
        </w:numPr>
        <w:snapToGrid w:val="0"/>
        <w:rPr>
          <w:ins w:id="3573" w:author="Lee, Daewon" w:date="2022-10-17T00:59:00Z"/>
          <w:rFonts w:eastAsia="SimSun"/>
          <w:lang w:eastAsia="zh-CN"/>
        </w:rPr>
      </w:pPr>
      <w:ins w:id="3574" w:author="Lee, Daewon" w:date="2022-10-17T00:59:00Z">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ins>
    </w:p>
    <w:p w14:paraId="172AB32C" w14:textId="77777777" w:rsidR="00B15B4F" w:rsidRDefault="004541A5">
      <w:pPr>
        <w:pStyle w:val="ListParagraph"/>
        <w:numPr>
          <w:ilvl w:val="2"/>
          <w:numId w:val="6"/>
        </w:numPr>
        <w:snapToGrid w:val="0"/>
        <w:rPr>
          <w:ins w:id="3575" w:author="Lee, Daewon" w:date="2022-10-17T00:59:00Z"/>
          <w:rFonts w:eastAsia="SimSun"/>
          <w:lang w:eastAsia="zh-CN"/>
        </w:rPr>
      </w:pPr>
      <w:ins w:id="3576" w:author="Lee, Daewon" w:date="2022-10-17T00:59:00Z">
        <w:r>
          <w:rPr>
            <w:rFonts w:eastAsia="SimSun"/>
            <w:lang w:eastAsia="zh-CN"/>
          </w:rPr>
          <w:t>Signalling details to indicate the transmission power or PSD of DL signals and channels, e.g SSB, CSI-RS, PDSCH</w:t>
        </w:r>
      </w:ins>
    </w:p>
    <w:p w14:paraId="5C284E90" w14:textId="77777777" w:rsidR="00B15B4F" w:rsidRDefault="004541A5">
      <w:pPr>
        <w:pStyle w:val="ListParagraph"/>
        <w:numPr>
          <w:ilvl w:val="2"/>
          <w:numId w:val="6"/>
        </w:numPr>
        <w:snapToGrid w:val="0"/>
        <w:rPr>
          <w:ins w:id="3577" w:author="Lee, Daewon" w:date="2022-10-17T00:59:00Z"/>
          <w:rFonts w:eastAsia="SimSun"/>
          <w:lang w:eastAsia="zh-CN"/>
        </w:rPr>
      </w:pPr>
      <w:ins w:id="3578" w:author="Lee, Daewon" w:date="2022-10-17T00:59:00Z">
        <w:r>
          <w:rPr>
            <w:rFonts w:eastAsia="SimSun"/>
            <w:lang w:eastAsia="zh-CN"/>
          </w:rPr>
          <w:t>Enhancements on CSI/RRM measurements, beam management, beam failure recovery, radio link monitoring, cell (re)selection and handover procedure</w:t>
        </w:r>
      </w:ins>
    </w:p>
    <w:p w14:paraId="115AD144" w14:textId="77777777" w:rsidR="00B15B4F" w:rsidRDefault="004541A5">
      <w:pPr>
        <w:pStyle w:val="ListParagraph"/>
        <w:numPr>
          <w:ilvl w:val="2"/>
          <w:numId w:val="6"/>
        </w:numPr>
        <w:snapToGrid w:val="0"/>
        <w:rPr>
          <w:ins w:id="3579" w:author="Lee, Daewon" w:date="2022-10-17T00:59:00Z"/>
          <w:rFonts w:eastAsia="SimSun"/>
          <w:lang w:eastAsia="zh-CN"/>
        </w:rPr>
      </w:pPr>
      <w:ins w:id="3580" w:author="Lee, Daewon" w:date="2022-10-17T00:59:00Z">
        <w:r>
          <w:rPr>
            <w:rFonts w:eastAsia="SimSun"/>
            <w:lang w:eastAsia="zh-CN"/>
          </w:rPr>
          <w:t>Enhancements to CSI measurement and feedback</w:t>
        </w:r>
      </w:ins>
    </w:p>
    <w:p w14:paraId="641AE735" w14:textId="77777777" w:rsidR="00B15B4F" w:rsidRDefault="004541A5">
      <w:pPr>
        <w:pStyle w:val="ListParagraph"/>
        <w:numPr>
          <w:ilvl w:val="2"/>
          <w:numId w:val="6"/>
        </w:numPr>
        <w:snapToGrid w:val="0"/>
        <w:rPr>
          <w:ins w:id="3581" w:author="Lee, Daewon" w:date="2022-10-17T00:59:00Z"/>
          <w:rFonts w:eastAsia="SimSun"/>
          <w:lang w:eastAsia="zh-CN"/>
        </w:rPr>
      </w:pPr>
      <w:ins w:id="3582" w:author="Lee, Daewon" w:date="2022-10-17T00:59:00Z">
        <w:r>
          <w:rPr>
            <w:rFonts w:eastAsia="SimSun"/>
            <w:lang w:eastAsia="zh-CN"/>
          </w:rPr>
          <w:t>Signalling to inform UE on the transmission power change</w:t>
        </w:r>
      </w:ins>
    </w:p>
    <w:p w14:paraId="7724BD5C" w14:textId="77777777" w:rsidR="00B15B4F" w:rsidRDefault="004541A5">
      <w:pPr>
        <w:pStyle w:val="ListParagraph"/>
        <w:numPr>
          <w:ilvl w:val="2"/>
          <w:numId w:val="6"/>
        </w:numPr>
        <w:snapToGrid w:val="0"/>
        <w:rPr>
          <w:ins w:id="3583" w:author="Lee, Daewon" w:date="2022-10-17T00:59:00Z"/>
          <w:rFonts w:eastAsia="SimSun"/>
          <w:lang w:eastAsia="zh-CN"/>
        </w:rPr>
      </w:pPr>
      <w:ins w:id="3584" w:author="Lee, Daewon" w:date="2022-10-17T00:59: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57815BD8" w14:textId="77777777" w:rsidR="00B15B4F" w:rsidRDefault="004541A5">
      <w:pPr>
        <w:pStyle w:val="ListParagraph"/>
        <w:numPr>
          <w:ilvl w:val="2"/>
          <w:numId w:val="6"/>
        </w:numPr>
        <w:snapToGrid w:val="0"/>
        <w:rPr>
          <w:ins w:id="3585" w:author="Lee, Daewon" w:date="2022-10-17T00:59:00Z"/>
          <w:rFonts w:eastAsia="SimSun"/>
          <w:lang w:eastAsia="zh-CN"/>
        </w:rPr>
      </w:pPr>
      <w:ins w:id="3586" w:author="Lee, Daewon" w:date="2022-10-17T00:59:00Z">
        <w:r>
          <w:rPr>
            <w:rFonts w:eastAsia="SimSun"/>
            <w:lang w:eastAsia="zh-CN"/>
          </w:rPr>
          <w:t>Report multiple CSI, and each corresponds to a different power offset (hypothetical power offset between CSI-RS and PDSCH) in one CSI report</w:t>
        </w:r>
      </w:ins>
    </w:p>
    <w:p w14:paraId="18AD5D31" w14:textId="77777777" w:rsidR="00B15B4F" w:rsidRDefault="004541A5">
      <w:pPr>
        <w:pStyle w:val="ListParagraph"/>
        <w:numPr>
          <w:ilvl w:val="2"/>
          <w:numId w:val="6"/>
        </w:numPr>
        <w:snapToGrid w:val="0"/>
        <w:rPr>
          <w:ins w:id="3587" w:author="Lee, Daewon" w:date="2022-10-17T00:59:00Z"/>
          <w:rFonts w:eastAsia="SimSun"/>
          <w:lang w:eastAsia="zh-CN"/>
        </w:rPr>
      </w:pPr>
      <w:ins w:id="3588" w:author="Lee, Daewon" w:date="2022-10-17T00:59:00Z">
        <w:r>
          <w:rPr>
            <w:rFonts w:eastAsia="SimSun"/>
            <w:lang w:eastAsia="zh-CN"/>
          </w:rPr>
          <w:t>Need of UE assistant information, e.g.</w:t>
        </w:r>
      </w:ins>
    </w:p>
    <w:p w14:paraId="4DDCCD9B" w14:textId="77777777" w:rsidR="00B15B4F" w:rsidRDefault="004541A5">
      <w:pPr>
        <w:pStyle w:val="ListParagraph"/>
        <w:numPr>
          <w:ilvl w:val="3"/>
          <w:numId w:val="6"/>
        </w:numPr>
        <w:snapToGrid w:val="0"/>
        <w:rPr>
          <w:ins w:id="3589" w:author="Lee, Daewon" w:date="2022-10-17T00:59:00Z"/>
          <w:rFonts w:eastAsia="SimSun"/>
          <w:lang w:eastAsia="zh-CN"/>
        </w:rPr>
      </w:pPr>
      <w:ins w:id="3590" w:author="Lee, Daewon" w:date="2022-10-17T00:59: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2AC8A4FA" w14:textId="77777777" w:rsidR="00B15B4F" w:rsidRDefault="004541A5">
      <w:pPr>
        <w:pStyle w:val="ListParagraph"/>
        <w:numPr>
          <w:ilvl w:val="3"/>
          <w:numId w:val="6"/>
        </w:numPr>
        <w:snapToGrid w:val="0"/>
        <w:rPr>
          <w:ins w:id="3591" w:author="Lee, Daewon" w:date="2022-10-17T00:59:00Z"/>
          <w:rFonts w:eastAsia="SimSun"/>
          <w:lang w:eastAsia="zh-CN"/>
        </w:rPr>
      </w:pPr>
      <w:ins w:id="3592" w:author="Lee, Daewon" w:date="2022-10-17T00:59:00Z">
        <w:r>
          <w:rPr>
            <w:rFonts w:eastAsia="SimSun"/>
            <w:lang w:eastAsia="zh-CN"/>
          </w:rPr>
          <w:t>power adjustment indication</w:t>
        </w:r>
      </w:ins>
    </w:p>
    <w:p w14:paraId="6E6DD359" w14:textId="77777777" w:rsidR="00B15B4F" w:rsidRDefault="004541A5">
      <w:pPr>
        <w:pStyle w:val="BodyText"/>
        <w:numPr>
          <w:ilvl w:val="1"/>
          <w:numId w:val="6"/>
        </w:numPr>
        <w:spacing w:after="0" w:line="240" w:lineRule="auto"/>
        <w:rPr>
          <w:ins w:id="3593" w:author="Lee, Daewon" w:date="2022-10-17T00:59:00Z"/>
          <w:rFonts w:ascii="Times New Roman" w:eastAsiaTheme="minorEastAsia" w:hAnsi="Times New Roman"/>
          <w:sz w:val="22"/>
          <w:szCs w:val="22"/>
          <w:lang w:eastAsia="ko-KR"/>
        </w:rPr>
      </w:pPr>
      <w:ins w:id="3594"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0651F6F2" w14:textId="77777777" w:rsidR="00B15B4F" w:rsidRDefault="004541A5">
      <w:pPr>
        <w:pStyle w:val="ListParagraph"/>
        <w:numPr>
          <w:ilvl w:val="2"/>
          <w:numId w:val="6"/>
        </w:numPr>
      </w:pPr>
      <w:ins w:id="3595"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117B4DE6" w14:textId="77777777" w:rsidR="00B15B4F" w:rsidRDefault="00B15B4F">
      <w:pPr>
        <w:pStyle w:val="ListParagraph"/>
        <w:numPr>
          <w:ilvl w:val="1"/>
          <w:numId w:val="6"/>
        </w:numPr>
        <w:snapToGrid w:val="0"/>
        <w:rPr>
          <w:rFonts w:eastAsia="SimSun"/>
          <w:lang w:eastAsia="zh-CN"/>
        </w:rPr>
      </w:pPr>
    </w:p>
    <w:p w14:paraId="42683BEF" w14:textId="77777777" w:rsidR="00B15B4F" w:rsidRDefault="00B15B4F">
      <w:pPr>
        <w:pStyle w:val="BodyText"/>
        <w:spacing w:after="0"/>
        <w:rPr>
          <w:rFonts w:ascii="Times New Roman" w:hAnsi="Times New Roman"/>
          <w:sz w:val="22"/>
          <w:szCs w:val="22"/>
          <w:lang w:eastAsia="zh-CN"/>
        </w:rPr>
      </w:pPr>
    </w:p>
    <w:p w14:paraId="33D00F53" w14:textId="77777777" w:rsidR="00B15B4F" w:rsidRDefault="00B15B4F">
      <w:pPr>
        <w:pStyle w:val="BodyText"/>
        <w:spacing w:after="0" w:line="240" w:lineRule="auto"/>
        <w:rPr>
          <w:rFonts w:ascii="Times New Roman" w:hAnsi="Times New Roman"/>
          <w:sz w:val="22"/>
          <w:szCs w:val="22"/>
          <w:lang w:eastAsia="zh-CN"/>
        </w:rPr>
      </w:pPr>
    </w:p>
    <w:p w14:paraId="4FE8B24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#5-1D</w:t>
      </w:r>
    </w:p>
    <w:tbl>
      <w:tblPr>
        <w:tblStyle w:val="TableGrid"/>
        <w:tblW w:w="9350" w:type="dxa"/>
        <w:tblInd w:w="-3" w:type="dxa"/>
        <w:tblLook w:val="04A0" w:firstRow="1" w:lastRow="0" w:firstColumn="1" w:lastColumn="0" w:noHBand="0" w:noVBand="1"/>
      </w:tblPr>
      <w:tblGrid>
        <w:gridCol w:w="1704"/>
        <w:gridCol w:w="7646"/>
      </w:tblGrid>
      <w:tr w:rsidR="00B15B4F" w14:paraId="0F188F92" w14:textId="77777777">
        <w:tc>
          <w:tcPr>
            <w:tcW w:w="1704" w:type="dxa"/>
            <w:shd w:val="clear" w:color="auto" w:fill="D9D9D9" w:themeFill="background1" w:themeFillShade="D9"/>
          </w:tcPr>
          <w:p w14:paraId="2D0C207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5454F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128187" w14:textId="77777777">
        <w:tc>
          <w:tcPr>
            <w:tcW w:w="1704" w:type="dxa"/>
          </w:tcPr>
          <w:p w14:paraId="3C487E4D" w14:textId="77777777" w:rsidR="00B15B4F" w:rsidRDefault="004541A5">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lastRenderedPageBreak/>
              <w:t>CMCC</w:t>
            </w:r>
          </w:p>
        </w:tc>
        <w:tc>
          <w:tcPr>
            <w:tcW w:w="7646" w:type="dxa"/>
          </w:tcPr>
          <w:p w14:paraId="442214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6A7A86F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998783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69499313" w14:textId="77777777" w:rsidR="00B15B4F" w:rsidRDefault="004541A5">
            <w:pPr>
              <w:pStyle w:val="ListParagraph"/>
              <w:numPr>
                <w:ilvl w:val="1"/>
                <w:numId w:val="6"/>
              </w:numPr>
              <w:rPr>
                <w:rFonts w:eastAsia="SimSun"/>
                <w:lang w:eastAsia="zh-CN"/>
              </w:rPr>
            </w:pPr>
            <w:r>
              <w:rPr>
                <w:rFonts w:eastAsia="SimSun"/>
                <w:lang w:eastAsia="zh-CN"/>
              </w:rPr>
              <w:t>Background:</w:t>
            </w:r>
          </w:p>
          <w:p w14:paraId="469C34B7"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19F3123"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xml:space="preserve">, CSI-RS, </w:t>
            </w:r>
            <w:r>
              <w:rPr>
                <w:strike/>
                <w:color w:val="FF0000"/>
                <w:lang w:eastAsia="zh-CN"/>
              </w:rPr>
              <w:t>. Beside, the technique may be applicable to</w:t>
            </w:r>
            <w:r>
              <w:rPr>
                <w:lang w:eastAsia="zh-CN"/>
              </w:rPr>
              <w:t xml:space="preserve"> broadcast channels/signals (e.g., SSB/SI/paging).</w:t>
            </w:r>
          </w:p>
          <w:p w14:paraId="032CF1B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E40F56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B15B4F" w14:paraId="7EEB9948" w14:textId="77777777">
        <w:tc>
          <w:tcPr>
            <w:tcW w:w="1704" w:type="dxa"/>
            <w:tcBorders>
              <w:top w:val="nil"/>
            </w:tcBorders>
          </w:tcPr>
          <w:p w14:paraId="59FFE93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Borders>
              <w:top w:val="nil"/>
            </w:tcBorders>
          </w:tcPr>
          <w:p w14:paraId="49A1CB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Thus we suggest to include the CSI-RS and DM-RS in the applicability of the technique in second bullet of background as follows: </w:t>
            </w:r>
          </w:p>
          <w:p w14:paraId="5F135600" w14:textId="77777777" w:rsidR="00B15B4F" w:rsidRDefault="00B15B4F">
            <w:pPr>
              <w:pStyle w:val="BodyText"/>
              <w:spacing w:after="0"/>
              <w:rPr>
                <w:rFonts w:ascii="Times New Roman" w:hAnsi="Times New Roman"/>
                <w:sz w:val="22"/>
                <w:szCs w:val="22"/>
                <w:lang w:eastAsia="zh-CN"/>
              </w:rPr>
            </w:pPr>
          </w:p>
          <w:p w14:paraId="03D72D7F" w14:textId="77777777" w:rsidR="00B15B4F" w:rsidRDefault="004541A5">
            <w:pPr>
              <w:pStyle w:val="ListParagraph"/>
              <w:numPr>
                <w:ilvl w:val="1"/>
                <w:numId w:val="6"/>
              </w:numPr>
              <w:ind w:left="454" w:hanging="340"/>
              <w:rPr>
                <w:rFonts w:eastAsia="SimSun"/>
                <w:lang w:eastAsia="zh-CN"/>
              </w:rPr>
            </w:pPr>
            <w:r>
              <w:rPr>
                <w:rFonts w:eastAsia="SimSun"/>
                <w:lang w:eastAsia="zh-CN"/>
              </w:rPr>
              <w:t>Background:</w:t>
            </w:r>
          </w:p>
          <w:p w14:paraId="70F91F66" w14:textId="77777777" w:rsidR="00B15B4F" w:rsidRDefault="004541A5">
            <w:pPr>
              <w:pStyle w:val="ListParagraph"/>
              <w:numPr>
                <w:ilvl w:val="2"/>
                <w:numId w:val="6"/>
              </w:numPr>
              <w:ind w:left="737" w:hanging="340"/>
              <w:rPr>
                <w:rFonts w:eastAsia="SimSun"/>
                <w:lang w:eastAsia="zh-CN"/>
              </w:rPr>
            </w:pPr>
            <w:r>
              <w:rPr>
                <w:rFonts w:eastAsia="SimSun"/>
                <w:lang w:eastAsia="zh-CN"/>
              </w:rPr>
              <w:t xml:space="preserve">In NR, a cell can have only one SSB burst pattern, and all SSBs in a SSB burst have the same Tx power. </w:t>
            </w:r>
          </w:p>
          <w:p w14:paraId="20368A16" w14:textId="77777777" w:rsidR="00B15B4F" w:rsidRDefault="004541A5">
            <w:pPr>
              <w:pStyle w:val="ListParagraph"/>
              <w:numPr>
                <w:ilvl w:val="2"/>
                <w:numId w:val="6"/>
              </w:numPr>
              <w:ind w:left="737" w:hanging="340"/>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w:t>
            </w:r>
            <w:r>
              <w:rPr>
                <w:b/>
                <w:bCs/>
                <w:color w:val="C9211E"/>
                <w:lang w:eastAsia="zh-CN"/>
              </w:rPr>
              <w:t>, CSI-RS, DMRS</w:t>
            </w:r>
            <w:r>
              <w:rPr>
                <w:lang w:eastAsia="zh-CN"/>
              </w:rPr>
              <w:t>. Beside, the technique may be applicable to broadcast channels/signals (e.g., SSB/SI/paging).</w:t>
            </w:r>
          </w:p>
          <w:p w14:paraId="675C358C" w14:textId="77777777" w:rsidR="00B15B4F" w:rsidRDefault="004541A5">
            <w:pPr>
              <w:pStyle w:val="ListParagraph"/>
              <w:numPr>
                <w:ilvl w:val="2"/>
                <w:numId w:val="6"/>
              </w:numPr>
              <w:ind w:left="737" w:hanging="340"/>
              <w:rPr>
                <w:rFonts w:eastAsia="SimSun"/>
                <w:lang w:eastAsia="zh-CN"/>
              </w:rPr>
            </w:pPr>
            <w:r>
              <w:rPr>
                <w:lang w:eastAsia="zh-CN"/>
              </w:rPr>
              <w:t>….</w:t>
            </w:r>
          </w:p>
          <w:p w14:paraId="577F279B" w14:textId="77777777" w:rsidR="00B15B4F" w:rsidRDefault="004541A5">
            <w:pPr>
              <w:pStyle w:val="ListParagraph"/>
              <w:numPr>
                <w:ilvl w:val="2"/>
                <w:numId w:val="6"/>
              </w:numPr>
              <w:ind w:left="737" w:hanging="340"/>
              <w:rPr>
                <w:rFonts w:eastAsia="SimSun"/>
                <w:lang w:eastAsia="zh-CN"/>
              </w:rPr>
            </w:pPr>
            <w:r>
              <w:rPr>
                <w:lang w:eastAsia="zh-CN"/>
              </w:rPr>
              <w:t>….</w:t>
            </w:r>
          </w:p>
          <w:p w14:paraId="441F46CA" w14:textId="77777777" w:rsidR="00B15B4F" w:rsidRDefault="00B15B4F">
            <w:pPr>
              <w:pStyle w:val="BodyText"/>
              <w:spacing w:after="0"/>
              <w:rPr>
                <w:rFonts w:ascii="Times New Roman" w:hAnsi="Times New Roman"/>
                <w:sz w:val="22"/>
                <w:szCs w:val="22"/>
                <w:lang w:eastAsia="zh-CN"/>
              </w:rPr>
            </w:pPr>
          </w:p>
        </w:tc>
      </w:tr>
      <w:tr w:rsidR="00B15B4F" w14:paraId="5A7DF2FD" w14:textId="77777777">
        <w:tc>
          <w:tcPr>
            <w:tcW w:w="1704" w:type="dxa"/>
          </w:tcPr>
          <w:p w14:paraId="2F6460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8D91C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7C17D63A" w14:textId="77777777" w:rsidR="00B15B4F" w:rsidRDefault="004541A5">
            <w:pPr>
              <w:pStyle w:val="ListParagraph"/>
              <w:numPr>
                <w:ilvl w:val="2"/>
                <w:numId w:val="6"/>
              </w:numPr>
              <w:rPr>
                <w:rFonts w:eastAsia="SimSun"/>
                <w:strike/>
                <w:color w:val="00B0F0"/>
                <w:lang w:eastAsia="zh-CN"/>
              </w:rPr>
            </w:pPr>
            <w:r>
              <w:rPr>
                <w:strike/>
                <w:color w:val="00B0F0"/>
                <w:lang w:eastAsia="zh-CN"/>
              </w:rPr>
              <w:t>the technique may be applicable to broadcast channels/signals (e.g., SSB/SI/paging).</w:t>
            </w:r>
          </w:p>
          <w:p w14:paraId="39826588" w14:textId="77777777" w:rsidR="00B15B4F" w:rsidRDefault="00B15B4F">
            <w:pPr>
              <w:pStyle w:val="BodyText"/>
              <w:spacing w:after="0"/>
              <w:rPr>
                <w:rFonts w:ascii="Times New Roman" w:hAnsi="Times New Roman"/>
                <w:sz w:val="22"/>
                <w:szCs w:val="22"/>
                <w:lang w:eastAsia="zh-CN"/>
              </w:rPr>
            </w:pPr>
          </w:p>
        </w:tc>
      </w:tr>
      <w:tr w:rsidR="00B15B4F" w14:paraId="6A2149D9" w14:textId="77777777">
        <w:tc>
          <w:tcPr>
            <w:tcW w:w="1704" w:type="dxa"/>
          </w:tcPr>
          <w:p w14:paraId="2CDFB2E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6" w:type="dxa"/>
          </w:tcPr>
          <w:p w14:paraId="1CDFC7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4FF543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do not agree with the statement that downlink transmission power reduction may not be applicable to all broadcast channels and signals. In our view, it can be useful also when sending a cell to sleep mode i.e., a gradual reduction of for e.g., the SSB transmission power to make UEs move to another cell, which could avoid potential impact in terms of network access of the UEs.</w:t>
            </w:r>
          </w:p>
          <w:p w14:paraId="0F1B3E5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general, we think that the power, spatial, frequency, and time domain adaptation has to follow the same framework. It shall be possible to semi-statically configure the different CSI-resources, measurement and reporting configurations specific to each power state and dynamically activate the configuration with a group-common/UE-specific signaling. </w:t>
            </w:r>
          </w:p>
          <w:p w14:paraId="233374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0818D84E" w14:textId="77777777" w:rsidR="00B15B4F" w:rsidRDefault="004541A5">
            <w:pPr>
              <w:pStyle w:val="BodyText"/>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14:paraId="3C2ECAA7" w14:textId="77777777" w:rsidR="00B15B4F" w:rsidRDefault="00B15B4F">
            <w:pPr>
              <w:pStyle w:val="BodyText"/>
              <w:spacing w:after="0"/>
              <w:rPr>
                <w:rFonts w:ascii="Times New Roman" w:hAnsi="Times New Roman"/>
                <w:sz w:val="22"/>
                <w:szCs w:val="22"/>
                <w:lang w:eastAsia="zh-CN"/>
              </w:rPr>
            </w:pPr>
          </w:p>
        </w:tc>
      </w:tr>
      <w:tr w:rsidR="00B15B4F" w14:paraId="1125CC03" w14:textId="77777777">
        <w:tc>
          <w:tcPr>
            <w:tcW w:w="1704" w:type="dxa"/>
          </w:tcPr>
          <w:p w14:paraId="1A1AFA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FE48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(e.g. distributed TRPs, repeater) are deployed within a cell, it may be better for some network nodes to transmit broadcast channels/signals with reduced power for energy saving and interference management.</w:t>
            </w:r>
          </w:p>
        </w:tc>
      </w:tr>
      <w:tr w:rsidR="00B15B4F" w14:paraId="5297B614" w14:textId="77777777">
        <w:tc>
          <w:tcPr>
            <w:tcW w:w="1704" w:type="dxa"/>
            <w:tcBorders>
              <w:top w:val="single" w:sz="4" w:space="0" w:color="auto"/>
            </w:tcBorders>
          </w:tcPr>
          <w:p w14:paraId="72105A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Borders>
              <w:top w:val="single" w:sz="4" w:space="0" w:color="auto"/>
            </w:tcBorders>
          </w:tcPr>
          <w:p w14:paraId="787F9C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rsidR="00B15B4F" w14:paraId="71378012" w14:textId="77777777">
        <w:tc>
          <w:tcPr>
            <w:tcW w:w="1704" w:type="dxa"/>
          </w:tcPr>
          <w:p w14:paraId="2130F29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6DD820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1759AEA3" w14:textId="77777777" w:rsidR="00B15B4F" w:rsidRDefault="00B15B4F">
            <w:pPr>
              <w:pStyle w:val="BodyText"/>
              <w:spacing w:after="0"/>
              <w:rPr>
                <w:rFonts w:ascii="Times New Roman" w:hAnsi="Times New Roman"/>
                <w:sz w:val="22"/>
                <w:szCs w:val="22"/>
                <w:lang w:eastAsia="zh-CN"/>
              </w:rPr>
            </w:pPr>
          </w:p>
          <w:p w14:paraId="668D5B0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7EA4E7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52D14881" w14:textId="77777777" w:rsidR="00B15B4F" w:rsidRDefault="004541A5">
            <w:pPr>
              <w:pStyle w:val="ListParagraph"/>
              <w:numPr>
                <w:ilvl w:val="1"/>
                <w:numId w:val="6"/>
              </w:numPr>
              <w:rPr>
                <w:rFonts w:eastAsia="SimSun"/>
                <w:lang w:eastAsia="zh-CN"/>
              </w:rPr>
            </w:pPr>
            <w:r>
              <w:rPr>
                <w:rFonts w:eastAsia="SimSun"/>
                <w:lang w:eastAsia="zh-CN"/>
              </w:rPr>
              <w:t>Background:</w:t>
            </w:r>
          </w:p>
          <w:p w14:paraId="41D760D1"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EAA179A"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596" w:author="Ajit" w:date="2022-10-17T16:50:00Z">
              <w:r>
                <w:rPr>
                  <w:lang w:eastAsia="zh-CN"/>
                </w:rPr>
                <w:delText xml:space="preserve">will </w:delText>
              </w:r>
            </w:del>
            <w:ins w:id="3597" w:author="Ajit" w:date="2022-10-17T16:50:00Z">
              <w:r>
                <w:rPr>
                  <w:lang w:eastAsia="zh-CN"/>
                </w:rPr>
                <w:t xml:space="preserve">may </w:t>
              </w:r>
            </w:ins>
            <w:r>
              <w:rPr>
                <w:lang w:eastAsia="zh-CN"/>
              </w:rPr>
              <w:t>be applicable to PDSCH</w:t>
            </w:r>
            <w:del w:id="3598" w:author="Ajit" w:date="2022-10-17T16:50:00Z">
              <w:r>
                <w:rPr>
                  <w:lang w:eastAsia="zh-CN"/>
                </w:rPr>
                <w:delText>. Beside, the technique may be applicable to</w:delText>
              </w:r>
            </w:del>
            <w:ins w:id="3599" w:author="Ajit" w:date="2022-10-17T16:50:00Z">
              <w:r>
                <w:rPr>
                  <w:lang w:eastAsia="zh-CN"/>
                </w:rPr>
                <w:t xml:space="preserve">, </w:t>
              </w:r>
            </w:ins>
            <w:del w:id="3600" w:author="Ajit" w:date="2022-10-17T16:50:00Z">
              <w:r>
                <w:rPr>
                  <w:lang w:eastAsia="zh-CN"/>
                </w:rPr>
                <w:delText xml:space="preserve"> </w:delText>
              </w:r>
            </w:del>
            <w:r>
              <w:rPr>
                <w:lang w:eastAsia="zh-CN"/>
              </w:rPr>
              <w:t>broadcast channels/signals (e.g., SSB/SI/paging)</w:t>
            </w:r>
            <w:ins w:id="3601" w:author="Ajit" w:date="2022-10-17T16:50:00Z">
              <w:r>
                <w:rPr>
                  <w:lang w:eastAsia="zh-CN"/>
                </w:rPr>
                <w:t>, etc</w:t>
              </w:r>
            </w:ins>
            <w:r>
              <w:rPr>
                <w:lang w:eastAsia="zh-CN"/>
              </w:rPr>
              <w:t>.</w:t>
            </w:r>
          </w:p>
          <w:p w14:paraId="5E585B71" w14:textId="77777777" w:rsidR="00B15B4F" w:rsidRDefault="004541A5">
            <w:pPr>
              <w:pStyle w:val="ListParagraph"/>
              <w:numPr>
                <w:ilvl w:val="2"/>
                <w:numId w:val="6"/>
              </w:numPr>
              <w:rPr>
                <w:del w:id="3602" w:author="Ajit" w:date="2022-10-17T16:50:00Z"/>
                <w:rFonts w:eastAsia="SimSun"/>
                <w:lang w:eastAsia="zh-CN"/>
              </w:rPr>
            </w:pPr>
            <w:del w:id="3603" w:author="Ajit" w:date="2022-10-17T16:50:00Z">
              <w:r>
                <w:rPr>
                  <w:rFonts w:eastAsia="SimSun"/>
                  <w:lang w:eastAsia="zh-CN"/>
                </w:rPr>
                <w:delText xml:space="preserve">For 5G NR, the DL transmission power is defined in terms of energy per resource element (EPRE). As specified in TS38.214, a UE assumes that reception occasions of a </w:delText>
              </w:r>
              <w:r>
                <w:rPr>
                  <w:rFonts w:eastAsia="SimSun"/>
                  <w:lang w:eastAsia="zh-CN"/>
                </w:rPr>
                <w:lastRenderedPageBreak/>
                <w:delText xml:space="preserve">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7EB8D87C" w14:textId="77777777" w:rsidR="00B15B4F" w:rsidRDefault="004541A5">
            <w:pPr>
              <w:pStyle w:val="ListParagraph"/>
              <w:numPr>
                <w:ilvl w:val="2"/>
                <w:numId w:val="6"/>
              </w:numPr>
              <w:rPr>
                <w:del w:id="3604" w:author="Ajit" w:date="2022-10-17T16:50:00Z"/>
                <w:rFonts w:eastAsia="SimSun"/>
                <w:lang w:eastAsia="zh-CN"/>
              </w:rPr>
            </w:pPr>
            <w:del w:id="3605" w:author="Ajit" w:date="2022-10-17T16:50: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14561678" w14:textId="77777777" w:rsidR="00B15B4F" w:rsidRDefault="004541A5">
            <w:pPr>
              <w:pStyle w:val="ListParagraph"/>
              <w:numPr>
                <w:ilvl w:val="2"/>
                <w:numId w:val="6"/>
              </w:numPr>
              <w:rPr>
                <w:del w:id="3606" w:author="Ajit" w:date="2022-10-17T16:51:00Z"/>
                <w:rFonts w:eastAsia="SimSun"/>
                <w:lang w:eastAsia="zh-CN"/>
              </w:rPr>
            </w:pPr>
            <w:del w:id="3607" w:author="Ajit" w:date="2022-10-17T16:51: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45A8B22A" w14:textId="77777777" w:rsidR="00B15B4F" w:rsidRDefault="004541A5">
            <w:pPr>
              <w:pStyle w:val="ListParagraph"/>
              <w:numPr>
                <w:ilvl w:val="1"/>
                <w:numId w:val="6"/>
              </w:numPr>
              <w:rPr>
                <w:del w:id="3608" w:author="Lee, Daewon" w:date="2022-10-17T00:59:00Z"/>
                <w:rFonts w:eastAsia="SimSun"/>
                <w:lang w:eastAsia="zh-CN"/>
              </w:rPr>
            </w:pPr>
            <w:del w:id="3609" w:author="Lee, Daewon" w:date="2022-10-17T00:59:00Z">
              <w:r>
                <w:rPr>
                  <w:rFonts w:eastAsia="SimSun"/>
                  <w:lang w:eastAsia="zh-CN"/>
                </w:rPr>
                <w:delText>Potential specification impacts are:</w:delText>
              </w:r>
            </w:del>
          </w:p>
          <w:p w14:paraId="73C7D46A" w14:textId="77777777" w:rsidR="00B15B4F" w:rsidRDefault="004541A5">
            <w:pPr>
              <w:pStyle w:val="ListParagraph"/>
              <w:numPr>
                <w:ilvl w:val="2"/>
                <w:numId w:val="6"/>
              </w:numPr>
              <w:snapToGrid w:val="0"/>
              <w:rPr>
                <w:del w:id="3610" w:author="Lee, Daewon" w:date="2022-10-17T00:59:00Z"/>
                <w:rFonts w:eastAsia="SimSun"/>
                <w:lang w:eastAsia="zh-CN"/>
              </w:rPr>
            </w:pPr>
            <w:del w:id="3611"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542CDA92" w14:textId="77777777" w:rsidR="00B15B4F" w:rsidRDefault="004541A5">
            <w:pPr>
              <w:pStyle w:val="ListParagraph"/>
              <w:numPr>
                <w:ilvl w:val="2"/>
                <w:numId w:val="6"/>
              </w:numPr>
              <w:snapToGrid w:val="0"/>
              <w:rPr>
                <w:del w:id="3612" w:author="Lee, Daewon" w:date="2022-10-17T00:59:00Z"/>
                <w:rFonts w:eastAsia="SimSun"/>
                <w:lang w:eastAsia="zh-CN"/>
              </w:rPr>
            </w:pPr>
            <w:del w:id="3613" w:author="Lee, Daewon" w:date="2022-10-17T00:59:00Z">
              <w:r>
                <w:rPr>
                  <w:rFonts w:eastAsia="SimSun"/>
                  <w:lang w:eastAsia="zh-CN"/>
                </w:rPr>
                <w:lastRenderedPageBreak/>
                <w:delText>Signalling details to indicate the transmission power or PSD of DL signals and channels, e.g SSB, CSI-RS, PDSCH</w:delText>
              </w:r>
            </w:del>
          </w:p>
          <w:p w14:paraId="57C9FAD0" w14:textId="77777777" w:rsidR="00B15B4F" w:rsidRDefault="004541A5">
            <w:pPr>
              <w:pStyle w:val="ListParagraph"/>
              <w:numPr>
                <w:ilvl w:val="2"/>
                <w:numId w:val="6"/>
              </w:numPr>
              <w:snapToGrid w:val="0"/>
              <w:rPr>
                <w:del w:id="3614" w:author="Lee, Daewon" w:date="2022-10-17T00:59:00Z"/>
                <w:rFonts w:eastAsia="SimSun"/>
                <w:lang w:eastAsia="zh-CN"/>
              </w:rPr>
            </w:pPr>
            <w:del w:id="3615" w:author="Lee, Daewon" w:date="2022-10-17T00:59:00Z">
              <w:r>
                <w:rPr>
                  <w:rFonts w:eastAsia="SimSun"/>
                  <w:lang w:eastAsia="zh-CN"/>
                </w:rPr>
                <w:delText>Enhancements on CSI/RRM measurements, beam management, beam failure recovery, radio link monitoring, cell (re)selection and handover procedure</w:delText>
              </w:r>
            </w:del>
          </w:p>
          <w:p w14:paraId="7AA7ED5A" w14:textId="77777777" w:rsidR="00B15B4F" w:rsidRDefault="004541A5">
            <w:pPr>
              <w:pStyle w:val="ListParagraph"/>
              <w:numPr>
                <w:ilvl w:val="2"/>
                <w:numId w:val="6"/>
              </w:numPr>
              <w:snapToGrid w:val="0"/>
              <w:rPr>
                <w:del w:id="3616" w:author="Lee, Daewon" w:date="2022-10-17T00:59:00Z"/>
                <w:rFonts w:eastAsia="SimSun"/>
                <w:lang w:eastAsia="zh-CN"/>
              </w:rPr>
            </w:pPr>
            <w:del w:id="3617" w:author="Lee, Daewon" w:date="2022-10-17T00:59:00Z">
              <w:r>
                <w:rPr>
                  <w:rFonts w:eastAsia="SimSun"/>
                  <w:lang w:eastAsia="zh-CN"/>
                </w:rPr>
                <w:delText>Enhancements to CSI measurement and feedback</w:delText>
              </w:r>
            </w:del>
          </w:p>
          <w:p w14:paraId="17499633" w14:textId="77777777" w:rsidR="00B15B4F" w:rsidRDefault="004541A5">
            <w:pPr>
              <w:pStyle w:val="ListParagraph"/>
              <w:numPr>
                <w:ilvl w:val="2"/>
                <w:numId w:val="6"/>
              </w:numPr>
              <w:snapToGrid w:val="0"/>
              <w:rPr>
                <w:del w:id="3618" w:author="Lee, Daewon" w:date="2022-10-17T00:59:00Z"/>
                <w:rFonts w:eastAsia="SimSun"/>
                <w:lang w:eastAsia="zh-CN"/>
              </w:rPr>
            </w:pPr>
            <w:del w:id="3619" w:author="Lee, Daewon" w:date="2022-10-17T00:59:00Z">
              <w:r>
                <w:rPr>
                  <w:rFonts w:eastAsia="SimSun"/>
                  <w:lang w:eastAsia="zh-CN"/>
                </w:rPr>
                <w:delText>Signalling to inform UE on the transmission power change</w:delText>
              </w:r>
            </w:del>
          </w:p>
          <w:p w14:paraId="7D13E9C8" w14:textId="77777777" w:rsidR="00B15B4F" w:rsidRDefault="004541A5">
            <w:pPr>
              <w:pStyle w:val="ListParagraph"/>
              <w:numPr>
                <w:ilvl w:val="2"/>
                <w:numId w:val="6"/>
              </w:numPr>
              <w:snapToGrid w:val="0"/>
              <w:rPr>
                <w:del w:id="3620" w:author="Lee, Daewon" w:date="2022-10-17T00:59:00Z"/>
                <w:rFonts w:eastAsia="SimSun"/>
                <w:lang w:eastAsia="zh-CN"/>
              </w:rPr>
            </w:pPr>
            <w:del w:id="3621"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7FFC93E4" w14:textId="77777777" w:rsidR="00B15B4F" w:rsidRDefault="004541A5">
            <w:pPr>
              <w:pStyle w:val="ListParagraph"/>
              <w:numPr>
                <w:ilvl w:val="2"/>
                <w:numId w:val="6"/>
              </w:numPr>
              <w:snapToGrid w:val="0"/>
              <w:rPr>
                <w:del w:id="3622" w:author="Lee, Daewon" w:date="2022-10-17T00:59:00Z"/>
                <w:rFonts w:eastAsia="SimSun"/>
                <w:lang w:eastAsia="zh-CN"/>
              </w:rPr>
            </w:pPr>
            <w:del w:id="3623" w:author="Lee, Daewon" w:date="2022-10-17T00:59:00Z">
              <w:r>
                <w:rPr>
                  <w:rFonts w:eastAsia="SimSun"/>
                  <w:lang w:eastAsia="zh-CN"/>
                </w:rPr>
                <w:delText>Report multiple CSI, and each corresponds to a different power offset (hypothetical power offset between CSI-RS and PDSCH) in one CSI report</w:delText>
              </w:r>
            </w:del>
          </w:p>
          <w:p w14:paraId="17C283F2" w14:textId="77777777" w:rsidR="00B15B4F" w:rsidRDefault="004541A5">
            <w:pPr>
              <w:pStyle w:val="ListParagraph"/>
              <w:numPr>
                <w:ilvl w:val="2"/>
                <w:numId w:val="6"/>
              </w:numPr>
              <w:snapToGrid w:val="0"/>
              <w:rPr>
                <w:del w:id="3624" w:author="Lee, Daewon" w:date="2022-10-17T00:59:00Z"/>
                <w:rFonts w:eastAsia="SimSun"/>
                <w:lang w:eastAsia="zh-CN"/>
              </w:rPr>
            </w:pPr>
            <w:del w:id="3625" w:author="Lee, Daewon" w:date="2022-10-17T00:59:00Z">
              <w:r>
                <w:rPr>
                  <w:rFonts w:eastAsia="SimSun"/>
                  <w:lang w:eastAsia="zh-CN"/>
                </w:rPr>
                <w:delText>Need of UE assistant information, e.g.</w:delText>
              </w:r>
            </w:del>
          </w:p>
          <w:p w14:paraId="1C4CA6F8" w14:textId="77777777" w:rsidR="00B15B4F" w:rsidRDefault="004541A5">
            <w:pPr>
              <w:pStyle w:val="ListParagraph"/>
              <w:numPr>
                <w:ilvl w:val="3"/>
                <w:numId w:val="6"/>
              </w:numPr>
              <w:snapToGrid w:val="0"/>
              <w:rPr>
                <w:del w:id="3626" w:author="Lee, Daewon" w:date="2022-10-17T00:59:00Z"/>
                <w:rFonts w:eastAsia="SimSun"/>
                <w:lang w:eastAsia="zh-CN"/>
              </w:rPr>
            </w:pPr>
            <w:del w:id="3627"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43AE3995" w14:textId="77777777" w:rsidR="00B15B4F" w:rsidRDefault="004541A5">
            <w:pPr>
              <w:pStyle w:val="ListParagraph"/>
              <w:numPr>
                <w:ilvl w:val="3"/>
                <w:numId w:val="6"/>
              </w:numPr>
              <w:snapToGrid w:val="0"/>
              <w:rPr>
                <w:del w:id="3628" w:author="Lee, Daewon" w:date="2022-10-17T00:59:00Z"/>
                <w:rFonts w:eastAsia="SimSun"/>
                <w:lang w:eastAsia="zh-CN"/>
              </w:rPr>
            </w:pPr>
            <w:del w:id="3629" w:author="Lee, Daewon" w:date="2022-10-17T00:59:00Z">
              <w:r>
                <w:rPr>
                  <w:rFonts w:eastAsia="SimSun"/>
                  <w:lang w:eastAsia="zh-CN"/>
                </w:rPr>
                <w:delText>power adjustment indication</w:delText>
              </w:r>
            </w:del>
          </w:p>
          <w:p w14:paraId="0DE3D988" w14:textId="77777777" w:rsidR="00B15B4F" w:rsidRDefault="004541A5">
            <w:pPr>
              <w:pStyle w:val="BodyText"/>
              <w:numPr>
                <w:ilvl w:val="1"/>
                <w:numId w:val="6"/>
              </w:numPr>
              <w:spacing w:after="0" w:line="240" w:lineRule="auto"/>
              <w:rPr>
                <w:del w:id="3630" w:author="Lee, Daewon" w:date="2022-10-17T00:59:00Z"/>
                <w:rFonts w:ascii="Times New Roman" w:eastAsiaTheme="minorEastAsia" w:hAnsi="Times New Roman"/>
                <w:sz w:val="22"/>
                <w:szCs w:val="22"/>
                <w:lang w:eastAsia="ko-KR"/>
              </w:rPr>
            </w:pPr>
            <w:del w:id="3631"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791CE60F" w14:textId="77777777" w:rsidR="00B15B4F" w:rsidRDefault="004541A5">
            <w:pPr>
              <w:pStyle w:val="ListParagraph"/>
              <w:numPr>
                <w:ilvl w:val="2"/>
                <w:numId w:val="6"/>
              </w:numPr>
              <w:rPr>
                <w:del w:id="3632" w:author="Lee, Daewon" w:date="2022-10-17T00:59:00Z"/>
              </w:rPr>
            </w:pPr>
            <w:del w:id="3633"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64B2BB5E" w14:textId="77777777" w:rsidR="00B15B4F" w:rsidRDefault="004541A5">
            <w:pPr>
              <w:pStyle w:val="ListParagraph"/>
              <w:numPr>
                <w:ilvl w:val="1"/>
                <w:numId w:val="6"/>
              </w:numPr>
              <w:spacing w:line="240" w:lineRule="auto"/>
            </w:pPr>
            <w:r>
              <w:t>Potential impact to other WGS</w:t>
            </w:r>
          </w:p>
          <w:p w14:paraId="37CAF0F9" w14:textId="77777777" w:rsidR="00B15B4F" w:rsidRDefault="004541A5">
            <w:pPr>
              <w:pStyle w:val="BodyText"/>
              <w:numPr>
                <w:ilvl w:val="2"/>
                <w:numId w:val="6"/>
              </w:numPr>
              <w:spacing w:after="0" w:line="240" w:lineRule="auto"/>
              <w:rPr>
                <w:ins w:id="3634" w:author="Lee, Daewon" w:date="2022-10-17T00:59:00Z"/>
                <w:rFonts w:ascii="Times New Roman" w:eastAsiaTheme="minorEastAsia" w:hAnsi="Times New Roman"/>
                <w:sz w:val="22"/>
                <w:szCs w:val="22"/>
                <w:lang w:eastAsia="ko-KR"/>
              </w:rPr>
            </w:pPr>
            <w:ins w:id="3635" w:author="Lee, Daewon" w:date="2022-10-17T00:59:00Z">
              <w:r>
                <w:rPr>
                  <w:rFonts w:ascii="Times New Roman" w:eastAsiaTheme="minorEastAsia" w:hAnsi="Times New Roman"/>
                  <w:sz w:val="22"/>
                  <w:szCs w:val="22"/>
                  <w:lang w:eastAsia="ko-KR"/>
                </w:rPr>
                <w:t>RAN2:</w:t>
              </w:r>
            </w:ins>
          </w:p>
          <w:p w14:paraId="7F8B428A"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ins w:id="3636"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1C84B048" w14:textId="77777777" w:rsidR="00B15B4F" w:rsidRDefault="004541A5">
            <w:pPr>
              <w:pStyle w:val="BodyText"/>
              <w:numPr>
                <w:ilvl w:val="2"/>
                <w:numId w:val="6"/>
              </w:numPr>
              <w:spacing w:after="0" w:line="240" w:lineRule="auto"/>
              <w:rPr>
                <w:ins w:id="3637" w:author="Lee, Daewon" w:date="2022-10-17T01:00:00Z"/>
                <w:rFonts w:ascii="Times New Roman" w:eastAsiaTheme="minorEastAsia" w:hAnsi="Times New Roman"/>
                <w:color w:val="0070C0"/>
                <w:sz w:val="22"/>
                <w:szCs w:val="22"/>
                <w:u w:val="single"/>
                <w:lang w:eastAsia="ko-KR"/>
              </w:rPr>
            </w:pPr>
            <w:ins w:id="3638" w:author="Lee, Daewon" w:date="2022-10-17T00:59:00Z">
              <w:r>
                <w:rPr>
                  <w:rFonts w:ascii="Times New Roman" w:eastAsia="DengXian" w:hAnsi="Times New Roman"/>
                  <w:sz w:val="22"/>
                  <w:szCs w:val="22"/>
                  <w:lang w:eastAsia="zh-CN"/>
                </w:rPr>
                <w:t>RAN3</w:t>
              </w:r>
            </w:ins>
            <w:ins w:id="3639" w:author="Lee, Daewon" w:date="2022-10-17T01:00:00Z">
              <w:r>
                <w:rPr>
                  <w:rFonts w:ascii="Times New Roman" w:eastAsia="DengXian" w:hAnsi="Times New Roman"/>
                  <w:sz w:val="22"/>
                  <w:szCs w:val="22"/>
                  <w:lang w:eastAsia="zh-CN"/>
                </w:rPr>
                <w:t>:</w:t>
              </w:r>
            </w:ins>
          </w:p>
          <w:p w14:paraId="296B6F48" w14:textId="77777777" w:rsidR="00B15B4F" w:rsidRDefault="004541A5">
            <w:pPr>
              <w:pStyle w:val="BodyText"/>
              <w:numPr>
                <w:ilvl w:val="2"/>
                <w:numId w:val="6"/>
              </w:numPr>
              <w:spacing w:after="0" w:line="240" w:lineRule="auto"/>
              <w:rPr>
                <w:ins w:id="3640" w:author="Lee, Daewon" w:date="2022-10-17T01:00:00Z"/>
                <w:rFonts w:ascii="Times New Roman" w:eastAsiaTheme="minorEastAsia" w:hAnsi="Times New Roman"/>
                <w:color w:val="0070C0"/>
                <w:sz w:val="22"/>
                <w:szCs w:val="22"/>
                <w:u w:val="single"/>
                <w:lang w:eastAsia="ko-KR"/>
              </w:rPr>
            </w:pPr>
            <w:ins w:id="3641" w:author="Lee, Daewon" w:date="2022-10-17T01:00:00Z">
              <w:r>
                <w:rPr>
                  <w:rFonts w:ascii="Times New Roman" w:eastAsia="DengXian" w:hAnsi="Times New Roman"/>
                  <w:sz w:val="22"/>
                  <w:szCs w:val="22"/>
                  <w:lang w:eastAsia="zh-CN"/>
                </w:rPr>
                <w:t>RAN4:</w:t>
              </w:r>
            </w:ins>
          </w:p>
          <w:p w14:paraId="1998EEAE" w14:textId="77777777" w:rsidR="00B15B4F" w:rsidRDefault="004541A5">
            <w:pPr>
              <w:pStyle w:val="BodyText"/>
              <w:numPr>
                <w:ilvl w:val="3"/>
                <w:numId w:val="6"/>
              </w:numPr>
              <w:spacing w:after="0" w:line="240" w:lineRule="auto"/>
              <w:rPr>
                <w:ins w:id="3642"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643" w:author="Ajit" w:date="2022-10-17T16:53:00Z">
              <w:r>
                <w:rPr>
                  <w:rFonts w:ascii="Times New Roman" w:eastAsia="DengXian" w:hAnsi="Times New Roman"/>
                  <w:sz w:val="22"/>
                  <w:szCs w:val="22"/>
                  <w:lang w:eastAsia="zh-CN"/>
                </w:rPr>
                <w:t xml:space="preserve">may needed, for example, </w:t>
              </w:r>
            </w:ins>
            <w:r>
              <w:rPr>
                <w:rFonts w:ascii="Times New Roman" w:eastAsia="DengXian" w:hAnsi="Times New Roman"/>
                <w:sz w:val="22"/>
                <w:szCs w:val="22"/>
                <w:lang w:eastAsia="zh-CN"/>
              </w:rPr>
              <w:t xml:space="preserve">on spectral flatness (RE power control dynamic range) and other output power related aspects </w:t>
            </w:r>
            <w:del w:id="3644" w:author="Ajit" w:date="2022-10-17T16:54:00Z">
              <w:r>
                <w:rPr>
                  <w:rFonts w:ascii="Times New Roman" w:eastAsia="DengXian" w:hAnsi="Times New Roman"/>
                  <w:sz w:val="22"/>
                  <w:szCs w:val="22"/>
                  <w:lang w:eastAsia="zh-CN"/>
                </w:rPr>
                <w:delText>may be need</w:delText>
              </w:r>
            </w:del>
          </w:p>
          <w:p w14:paraId="1B0954AB"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645" w:author="Lee, Daewon" w:date="2022-10-17T01:00:00Z">
              <w:r>
                <w:rPr>
                  <w:rFonts w:ascii="Times New Roman" w:eastAsiaTheme="minorEastAsia" w:hAnsi="Times New Roman"/>
                  <w:sz w:val="22"/>
                  <w:szCs w:val="22"/>
                  <w:lang w:eastAsia="ko-KR"/>
                </w:rPr>
                <w:t xml:space="preserve">Note: the potential impact to other WG is not an exhaustive list nor represent definitive list of impacts to WGs. It </w:t>
              </w:r>
              <w:r>
                <w:rPr>
                  <w:rFonts w:ascii="Times New Roman" w:eastAsiaTheme="minorEastAsia" w:hAnsi="Times New Roman"/>
                  <w:sz w:val="22"/>
                  <w:szCs w:val="22"/>
                  <w:lang w:eastAsia="ko-KR"/>
                </w:rPr>
                <w:lastRenderedPageBreak/>
                <w:t>provides a list of potential impact that RAN1 has identified so far and is subject to further changes as RAN1 progress work for the SI.</w:t>
              </w:r>
            </w:ins>
          </w:p>
          <w:p w14:paraId="5001D439" w14:textId="77777777" w:rsidR="00B15B4F" w:rsidRDefault="00B15B4F">
            <w:pPr>
              <w:pStyle w:val="BodyText"/>
              <w:spacing w:after="0"/>
              <w:rPr>
                <w:rFonts w:ascii="Times New Roman" w:hAnsi="Times New Roman"/>
                <w:sz w:val="22"/>
                <w:szCs w:val="22"/>
                <w:lang w:eastAsia="zh-CN"/>
              </w:rPr>
            </w:pPr>
          </w:p>
        </w:tc>
      </w:tr>
      <w:tr w:rsidR="00B15B4F" w14:paraId="7265C07A" w14:textId="77777777">
        <w:tc>
          <w:tcPr>
            <w:tcW w:w="1704" w:type="dxa"/>
          </w:tcPr>
          <w:p w14:paraId="79392BE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2156E07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to shorten the background description. Some suggestions are provided as follows:</w:t>
            </w:r>
          </w:p>
          <w:p w14:paraId="1CEE0615" w14:textId="77777777" w:rsidR="00B15B4F" w:rsidRDefault="004541A5">
            <w:pPr>
              <w:pStyle w:val="ListParagraph"/>
              <w:numPr>
                <w:ilvl w:val="1"/>
                <w:numId w:val="79"/>
              </w:numPr>
              <w:rPr>
                <w:rFonts w:eastAsia="SimSun"/>
                <w:lang w:eastAsia="zh-CN"/>
              </w:rPr>
            </w:pPr>
            <w:r>
              <w:rPr>
                <w:rFonts w:eastAsia="SimSun"/>
                <w:lang w:eastAsia="zh-CN"/>
              </w:rPr>
              <w:t>Background:</w:t>
            </w:r>
          </w:p>
          <w:p w14:paraId="726C06BA" w14:textId="77777777" w:rsidR="00B15B4F" w:rsidRDefault="004541A5">
            <w:pPr>
              <w:pStyle w:val="ListParagraph"/>
              <w:numPr>
                <w:ilvl w:val="2"/>
                <w:numId w:val="79"/>
              </w:numPr>
              <w:rPr>
                <w:del w:id="3646" w:author="Toufiqul Islam" w:date="2022-10-17T15:51:00Z"/>
                <w:rFonts w:eastAsia="SimSun"/>
                <w:lang w:eastAsia="zh-CN"/>
              </w:rPr>
            </w:pPr>
            <w:del w:id="3647" w:author="Toufiqul Islam" w:date="2022-10-17T15:51:00Z">
              <w:r>
                <w:rPr>
                  <w:rFonts w:eastAsia="SimSun"/>
                  <w:lang w:eastAsia="zh-CN"/>
                </w:rPr>
                <w:delText xml:space="preserve">In NR, a cell can have only one SSB burst pattern, and all SSBs in a SSB burst have the same Tx power. </w:delText>
              </w:r>
            </w:del>
          </w:p>
          <w:p w14:paraId="354B0921" w14:textId="77777777" w:rsidR="00B15B4F" w:rsidRDefault="004541A5">
            <w:pPr>
              <w:pStyle w:val="ListParagraph"/>
              <w:numPr>
                <w:ilvl w:val="2"/>
                <w:numId w:val="79"/>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1AA9FEB2" w14:textId="77777777" w:rsidR="00B15B4F" w:rsidRDefault="004541A5">
            <w:pPr>
              <w:pStyle w:val="ListParagraph"/>
              <w:numPr>
                <w:ilvl w:val="2"/>
                <w:numId w:val="79"/>
              </w:numPr>
              <w:rPr>
                <w:rFonts w:eastAsia="SimSun"/>
                <w:lang w:eastAsia="zh-CN"/>
              </w:rPr>
            </w:pPr>
            <w:r>
              <w:rPr>
                <w:rFonts w:eastAsia="SimSun"/>
                <w:lang w:eastAsia="zh-CN"/>
              </w:rPr>
              <w:t xml:space="preserve">For 5G NR, the DL transmission power is defined in terms of energy per resource element (EPRE). </w:t>
            </w:r>
            <w:del w:id="3648" w:author="Toufiqul Islam" w:date="2022-10-17T15:50:00Z">
              <w:r>
                <w:rPr>
                  <w:rFonts w:eastAsia="SimSun"/>
                  <w:lang w:eastAsia="zh-CN"/>
                </w:rPr>
                <w:delText>As specified in TS38.214, a UE assumes that reception occasions of a physical broadcast channel (PBCH), PSS, and SSS are in consecutive symbols, as defined in [4, TS 38.211], and form a SS/PBCH block. And t</w:delText>
              </w:r>
            </w:del>
            <w:ins w:id="3649" w:author="Toufiqul Islam" w:date="2022-10-17T15:51:00Z">
              <w:r>
                <w:rPr>
                  <w:rFonts w:eastAsia="SimSun"/>
                  <w:lang w:eastAsia="zh-CN"/>
                </w:rPr>
                <w:t xml:space="preserve"> In NR, a cell can have only one SSB burst pattern, and all SSBs in a SSB burst have the same Tx power. </w:t>
              </w:r>
            </w:ins>
            <w:ins w:id="3650" w:author="Toufiqul Islam" w:date="2022-10-17T15:50:00Z">
              <w:r>
                <w:rPr>
                  <w:rFonts w:eastAsia="SimSun"/>
                  <w:lang w:eastAsia="zh-CN"/>
                </w:rPr>
                <w:t>T</w:t>
              </w:r>
            </w:ins>
            <w:r>
              <w:rPr>
                <w:rFonts w:eastAsia="SimSun"/>
                <w:lang w:eastAsia="zh-CN"/>
              </w:rPr>
              <w:t xml:space="preserve">he UE assumes that SSS, PBCH DM-RS, and PBCH data have same EPRE. </w:t>
            </w:r>
            <w:del w:id="3651" w:author="Toufiqul Islam" w:date="2022-10-17T15:50:00Z">
              <w:r>
                <w:rPr>
                  <w:rFonts w:eastAsia="SimSun"/>
                  <w:lang w:eastAsia="zh-CN"/>
                </w:rPr>
                <w:delText xml:space="preserve">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069CC5FD" w14:textId="77777777" w:rsidR="00B15B4F" w:rsidRDefault="004541A5">
            <w:pPr>
              <w:pStyle w:val="ListParagraph"/>
              <w:numPr>
                <w:ilvl w:val="2"/>
                <w:numId w:val="79"/>
              </w:numPr>
              <w:rPr>
                <w:del w:id="3652" w:author="Toufiqul Islam" w:date="2022-10-17T15:52:00Z"/>
                <w:rFonts w:eastAsia="SimSun"/>
                <w:lang w:eastAsia="zh-CN"/>
              </w:rPr>
            </w:pPr>
            <w:r>
              <w:rPr>
                <w:rFonts w:eastAsia="SimSun"/>
                <w:lang w:eastAsia="zh-CN"/>
              </w:rPr>
              <w:t xml:space="preserve">As specified in TS38.214, for the EPRE of non-zero power (NZP) CSI-RS, it is determined by </w:t>
            </w:r>
            <w:del w:id="3653" w:author="Toufiqul Islam" w:date="2022-10-17T15:52:00Z">
              <w:r>
                <w:rPr>
                  <w:rFonts w:eastAsia="SimSun"/>
                  <w:lang w:eastAsia="zh-CN"/>
                </w:rPr>
                <w:delText xml:space="preserve">the </w:delText>
              </w:r>
            </w:del>
            <w:r>
              <w:rPr>
                <w:rFonts w:eastAsia="SimSun"/>
                <w:lang w:eastAsia="zh-CN"/>
              </w:rPr>
              <w:t xml:space="preserve">network </w:t>
            </w:r>
            <w:ins w:id="3654" w:author="Toufiqul Islam" w:date="2022-10-17T15:53:00Z">
              <w:r>
                <w:rPr>
                  <w:rFonts w:eastAsia="SimSun"/>
                  <w:lang w:eastAsia="zh-CN"/>
                </w:rPr>
                <w:t xml:space="preserve">configuration </w:t>
              </w:r>
            </w:ins>
            <w:del w:id="3655" w:author="Toufiqul Islam" w:date="2022-10-17T15:52:00Z">
              <w:r>
                <w:rPr>
                  <w:rFonts w:eastAsia="SimSun"/>
                  <w:lang w:eastAsia="zh-CN"/>
                </w:rPr>
                <w:delText>configured parameter powerControlOffsetSS, which is a power offset, on top of the configured value of ss-PBCH-BlockPower. The value range of powerControlOffsetSS can be semi-statically configured of either -3db, 0db, 3db, or 6db according to TS38.331.</w:delText>
              </w:r>
            </w:del>
          </w:p>
          <w:p w14:paraId="47642DC9" w14:textId="77777777" w:rsidR="00B15B4F" w:rsidRDefault="004541A5">
            <w:pPr>
              <w:pStyle w:val="ListParagraph"/>
              <w:numPr>
                <w:ilvl w:val="2"/>
                <w:numId w:val="79"/>
              </w:numPr>
              <w:rPr>
                <w:del w:id="3656" w:author="Toufiqul Islam" w:date="2022-10-17T15:53:00Z"/>
                <w:rFonts w:eastAsia="SimSun"/>
                <w:lang w:eastAsia="zh-CN"/>
              </w:rPr>
            </w:pPr>
            <w:del w:id="3657" w:author="Toufiqul Islam" w:date="2022-10-17T15:52:00Z">
              <w:r>
                <w:rPr>
                  <w:rFonts w:eastAsia="SimSun"/>
                  <w:lang w:eastAsia="zh-CN"/>
                </w:rPr>
                <w:delText xml:space="preserve">Practically, </w:delText>
              </w:r>
            </w:del>
            <w:ins w:id="3658" w:author="Toufiqul Islam" w:date="2022-10-17T15:52:00Z">
              <w:r>
                <w:rPr>
                  <w:rFonts w:eastAsia="SimSun"/>
                  <w:lang w:eastAsia="zh-CN"/>
                </w:rPr>
                <w:t xml:space="preserve">and </w:t>
              </w:r>
            </w:ins>
            <w:r>
              <w:rPr>
                <w:rFonts w:eastAsia="SimSun"/>
                <w:lang w:eastAsia="zh-CN"/>
              </w:rPr>
              <w:t xml:space="preserve">the EPRE of PDSCH, PDCCH, and PDCCH DM-RS depends on the number of scheduled PRBs (with the number of allocated resource elements) over the operating BW respectively. </w:t>
            </w:r>
            <w:del w:id="3659" w:author="Toufiqul Islam" w:date="2022-10-17T15:53:00Z">
              <w:r>
                <w:rPr>
                  <w:rFonts w:eastAsia="SimSun"/>
                  <w:lang w:eastAsia="zh-CN"/>
                </w:rPr>
                <w:delText xml:space="preserve">And for the case of 256QAM, the power backoff can be further applied for PDSCH transmission to </w:delText>
              </w:r>
              <w:r>
                <w:rPr>
                  <w:rFonts w:eastAsia="SimSun"/>
                  <w:lang w:eastAsia="zh-CN"/>
                </w:rPr>
                <w:lastRenderedPageBreak/>
                <w:delText>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693D5EAB" w14:textId="77777777" w:rsidR="00B15B4F" w:rsidRDefault="00B15B4F">
            <w:pPr>
              <w:pStyle w:val="BodyText"/>
              <w:spacing w:after="0"/>
              <w:rPr>
                <w:rFonts w:ascii="Times New Roman" w:hAnsi="Times New Roman"/>
                <w:sz w:val="22"/>
                <w:szCs w:val="22"/>
                <w:lang w:eastAsia="zh-CN"/>
              </w:rPr>
            </w:pPr>
          </w:p>
        </w:tc>
      </w:tr>
      <w:tr w:rsidR="00B15B4F" w14:paraId="500AFD7D" w14:textId="77777777">
        <w:tc>
          <w:tcPr>
            <w:tcW w:w="1704" w:type="dxa"/>
          </w:tcPr>
          <w:p w14:paraId="4495F9E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Huawei, HiSilicon</w:t>
            </w:r>
          </w:p>
        </w:tc>
        <w:tc>
          <w:tcPr>
            <w:tcW w:w="7646" w:type="dxa"/>
          </w:tcPr>
          <w:p w14:paraId="48A14792" w14:textId="77777777" w:rsidR="00B15B4F" w:rsidRDefault="004541A5">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seems ok, as in current FL proposal</w:t>
            </w:r>
          </w:p>
          <w:p w14:paraId="6E438367" w14:textId="77777777" w:rsidR="00B15B4F" w:rsidRDefault="004541A5">
            <w:pPr>
              <w:pStyle w:val="BodyText"/>
              <w:numPr>
                <w:ilvl w:val="2"/>
                <w:numId w:val="7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F14FEAE" w14:textId="77777777" w:rsidR="00B15B4F" w:rsidRDefault="004541A5">
            <w:pPr>
              <w:pStyle w:val="BodyText"/>
              <w:numPr>
                <w:ilvl w:val="3"/>
                <w:numId w:val="79"/>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Impact on mobility due to dynamic power adaptation of CSI-RS/SSB </w:t>
            </w:r>
            <w:r>
              <w:rPr>
                <w:rFonts w:ascii="Times New Roman" w:eastAsiaTheme="minorEastAsia" w:hAnsi="Times New Roman"/>
                <w:strike/>
                <w:color w:val="FF0000"/>
                <w:sz w:val="22"/>
                <w:szCs w:val="22"/>
                <w:lang w:eastAsia="ko-KR"/>
              </w:rPr>
              <w:t xml:space="preserve">[RAN2, RAN3] </w:t>
            </w:r>
          </w:p>
          <w:p w14:paraId="537B2137" w14:textId="77777777" w:rsidR="00B15B4F" w:rsidRDefault="004541A5">
            <w:pPr>
              <w:pStyle w:val="BodyText"/>
              <w:numPr>
                <w:ilvl w:val="2"/>
                <w:numId w:val="79"/>
              </w:numPr>
              <w:spacing w:after="0" w:line="240" w:lineRule="auto"/>
              <w:rPr>
                <w:rFonts w:ascii="Times New Roman" w:eastAsiaTheme="minorEastAsia" w:hAnsi="Times New Roman"/>
                <w:strike/>
                <w:color w:val="FF0000"/>
                <w:sz w:val="22"/>
                <w:szCs w:val="22"/>
                <w:u w:val="single"/>
                <w:lang w:eastAsia="ko-KR"/>
              </w:rPr>
            </w:pPr>
            <w:r>
              <w:rPr>
                <w:rFonts w:ascii="Times New Roman" w:eastAsia="DengXian" w:hAnsi="Times New Roman"/>
                <w:strike/>
                <w:color w:val="FF0000"/>
                <w:sz w:val="22"/>
                <w:szCs w:val="22"/>
                <w:lang w:eastAsia="zh-CN"/>
              </w:rPr>
              <w:t>RAN3:</w:t>
            </w:r>
          </w:p>
          <w:p w14:paraId="35B62A2D" w14:textId="77777777" w:rsidR="00B15B4F" w:rsidRDefault="004541A5">
            <w:pPr>
              <w:pStyle w:val="BodyText"/>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287CC91B" w14:textId="77777777" w:rsidR="00B15B4F" w:rsidRDefault="004541A5">
            <w:pPr>
              <w:pStyle w:val="BodyText"/>
              <w:numPr>
                <w:ilvl w:val="3"/>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563BD298" w14:textId="77777777" w:rsidR="00B15B4F" w:rsidRDefault="00B15B4F">
            <w:pPr>
              <w:pStyle w:val="BodyText"/>
              <w:spacing w:after="0"/>
              <w:rPr>
                <w:rFonts w:ascii="Times New Roman" w:hAnsi="Times New Roman"/>
                <w:sz w:val="22"/>
                <w:szCs w:val="22"/>
                <w:lang w:eastAsia="zh-CN"/>
              </w:rPr>
            </w:pPr>
          </w:p>
        </w:tc>
      </w:tr>
    </w:tbl>
    <w:p w14:paraId="50AB904E" w14:textId="77777777" w:rsidR="00B15B4F" w:rsidRDefault="00B15B4F">
      <w:pPr>
        <w:pStyle w:val="BodyText"/>
        <w:spacing w:after="0" w:line="240" w:lineRule="auto"/>
        <w:rPr>
          <w:rFonts w:ascii="Times New Roman" w:hAnsi="Times New Roman"/>
          <w:sz w:val="22"/>
          <w:szCs w:val="22"/>
          <w:lang w:eastAsia="zh-CN"/>
        </w:rPr>
      </w:pPr>
    </w:p>
    <w:p w14:paraId="60CBEFC1" w14:textId="77777777" w:rsidR="00B15B4F" w:rsidRDefault="00B15B4F">
      <w:pPr>
        <w:pStyle w:val="BodyText"/>
        <w:spacing w:after="0"/>
        <w:rPr>
          <w:rFonts w:ascii="Times New Roman" w:eastAsiaTheme="minorEastAsia" w:hAnsi="Times New Roman"/>
          <w:sz w:val="22"/>
          <w:szCs w:val="22"/>
          <w:lang w:eastAsia="ko-KR"/>
        </w:rPr>
      </w:pPr>
    </w:p>
    <w:p w14:paraId="0AB99CC7" w14:textId="77777777" w:rsidR="00B15B4F" w:rsidRDefault="004541A5">
      <w:pPr>
        <w:pStyle w:val="Heading4"/>
        <w:ind w:left="1411" w:hanging="1411"/>
        <w:rPr>
          <w:rFonts w:eastAsia="SimSun"/>
          <w:szCs w:val="18"/>
          <w:lang w:eastAsia="zh-CN"/>
        </w:rPr>
      </w:pPr>
      <w:r>
        <w:rPr>
          <w:rFonts w:eastAsia="SimSun"/>
          <w:szCs w:val="18"/>
          <w:lang w:eastAsia="zh-CN"/>
        </w:rPr>
        <w:t>Proposal #5-2D</w:t>
      </w:r>
    </w:p>
    <w:p w14:paraId="0DC033B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18CE0E1" w14:textId="77777777" w:rsidR="00B15B4F" w:rsidRDefault="00B15B4F">
      <w:pPr>
        <w:pStyle w:val="BodyText"/>
        <w:spacing w:after="0" w:line="240" w:lineRule="auto"/>
        <w:rPr>
          <w:rFonts w:ascii="Times New Roman" w:hAnsi="Times New Roman"/>
          <w:sz w:val="22"/>
          <w:szCs w:val="22"/>
          <w:lang w:eastAsia="zh-CN"/>
        </w:rPr>
      </w:pPr>
    </w:p>
    <w:p w14:paraId="349BD2B5" w14:textId="35AA133A"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w:t>
      </w:r>
      <w:del w:id="3660" w:author="Lee, Daewon" w:date="2022-10-17T01:07:00Z">
        <w:r>
          <w:rPr>
            <w:rFonts w:ascii="Times New Roman" w:eastAsiaTheme="minorEastAsia" w:hAnsi="Times New Roman"/>
            <w:sz w:val="22"/>
            <w:szCs w:val="22"/>
            <w:lang w:val="fr-FR" w:eastAsia="ko-KR"/>
          </w:rPr>
          <w:delText>a</w:delText>
        </w:r>
      </w:del>
      <w:r w:rsidR="002E3D4D">
        <w:rPr>
          <w:rFonts w:ascii="Times New Roman" w:eastAsiaTheme="minorEastAsia" w:hAnsi="Times New Roman"/>
          <w:sz w:val="22"/>
          <w:szCs w:val="22"/>
          <w:lang w:val="fr-FR" w:eastAsia="ko-KR"/>
        </w:rPr>
        <w:t> </w:t>
      </w:r>
      <w:r>
        <w:rPr>
          <w:rFonts w:ascii="Times New Roman" w:eastAsiaTheme="minorEastAsia" w:hAnsi="Times New Roman"/>
          <w:sz w:val="22"/>
          <w:szCs w:val="22"/>
          <w:lang w:val="fr-FR" w:eastAsia="ko-KR"/>
        </w:rPr>
        <w:t xml:space="preserve">: enhancements to assist </w:t>
      </w:r>
      <w:del w:id="3661" w:author="Lee, Daewon" w:date="2022-10-17T01:07:00Z">
        <w:r>
          <w:rPr>
            <w:rFonts w:ascii="Times New Roman" w:eastAsiaTheme="minorEastAsia" w:hAnsi="Times New Roman"/>
            <w:sz w:val="22"/>
            <w:szCs w:val="22"/>
            <w:lang w:val="fr-FR" w:eastAsia="ko-KR"/>
          </w:rPr>
          <w:delText>[</w:delText>
        </w:r>
      </w:del>
      <w:r>
        <w:rPr>
          <w:rFonts w:ascii="Times New Roman" w:eastAsiaTheme="minorEastAsia" w:hAnsi="Times New Roman"/>
          <w:sz w:val="22"/>
          <w:szCs w:val="22"/>
          <w:lang w:val="fr-FR" w:eastAsia="ko-KR"/>
        </w:rPr>
        <w:t>gNB digital pre-distortion</w:t>
      </w:r>
      <w:del w:id="3662" w:author="Lee, Daewon" w:date="2022-10-17T01:07:00Z">
        <w:r>
          <w:rPr>
            <w:rFonts w:ascii="Times New Roman" w:eastAsiaTheme="minorEastAsia" w:hAnsi="Times New Roman"/>
            <w:sz w:val="22"/>
            <w:szCs w:val="22"/>
            <w:lang w:val="fr-FR" w:eastAsia="ko-KR"/>
          </w:rPr>
          <w:delText>] and UE post-distortion</w:delText>
        </w:r>
      </w:del>
    </w:p>
    <w:p w14:paraId="58EF41B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3663"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Enhanced over the air digital pre-distortion at the gNB</w:t>
      </w:r>
      <w:del w:id="3664"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6DB9131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01F7FF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37C7881" w14:textId="77777777" w:rsidR="00B15B4F" w:rsidRDefault="004541A5">
      <w:pPr>
        <w:pStyle w:val="BodyText"/>
        <w:numPr>
          <w:ilvl w:val="1"/>
          <w:numId w:val="13"/>
        </w:numPr>
        <w:spacing w:after="0" w:line="240" w:lineRule="auto"/>
        <w:rPr>
          <w:del w:id="3665" w:author="Lee, Daewon" w:date="2022-10-17T01:08:00Z"/>
          <w:rFonts w:ascii="Times New Roman" w:eastAsiaTheme="minorEastAsia" w:hAnsi="Times New Roman"/>
          <w:sz w:val="22"/>
          <w:szCs w:val="22"/>
          <w:lang w:eastAsia="ko-KR"/>
        </w:rPr>
      </w:pPr>
      <w:del w:id="3666" w:author="Lee, Daewon" w:date="2022-10-17T01:08:00Z">
        <w:r>
          <w:rPr>
            <w:rFonts w:ascii="Times New Roman" w:eastAsiaTheme="minorEastAsia" w:hAnsi="Times New Roman"/>
            <w:sz w:val="22"/>
            <w:szCs w:val="22"/>
            <w:lang w:eastAsia="ko-KR"/>
          </w:rPr>
          <w:delText>Potential specification impacts are:</w:delText>
        </w:r>
      </w:del>
    </w:p>
    <w:p w14:paraId="59279DA4" w14:textId="77777777" w:rsidR="00B15B4F" w:rsidRDefault="004541A5">
      <w:pPr>
        <w:pStyle w:val="BodyText"/>
        <w:numPr>
          <w:ilvl w:val="2"/>
          <w:numId w:val="13"/>
        </w:numPr>
        <w:spacing w:after="0" w:line="240" w:lineRule="auto"/>
        <w:rPr>
          <w:del w:id="3667" w:author="Lee, Daewon" w:date="2022-10-17T01:08:00Z"/>
          <w:rFonts w:ascii="Times New Roman" w:eastAsiaTheme="minorEastAsia" w:hAnsi="Times New Roman"/>
          <w:sz w:val="22"/>
          <w:szCs w:val="22"/>
          <w:lang w:eastAsia="ko-KR"/>
        </w:rPr>
      </w:pPr>
      <w:del w:id="3668" w:author="Lee, Daewon" w:date="2022-10-17T01:08:00Z">
        <w:r>
          <w:rPr>
            <w:rFonts w:ascii="Times New Roman" w:eastAsiaTheme="minorEastAsia" w:hAnsi="Times New Roman"/>
            <w:sz w:val="22"/>
            <w:szCs w:val="22"/>
            <w:lang w:eastAsia="ko-KR"/>
          </w:rPr>
          <w:lastRenderedPageBreak/>
          <w:delText>High level configuration (e.g., UEs capability, list of non-linear kernels, enhanced CSIRS)</w:delText>
        </w:r>
      </w:del>
    </w:p>
    <w:p w14:paraId="5FD77FEE" w14:textId="77777777" w:rsidR="00B15B4F" w:rsidRDefault="004541A5">
      <w:pPr>
        <w:pStyle w:val="BodyText"/>
        <w:numPr>
          <w:ilvl w:val="2"/>
          <w:numId w:val="13"/>
        </w:numPr>
        <w:spacing w:after="0" w:line="240" w:lineRule="auto"/>
        <w:rPr>
          <w:del w:id="3669" w:author="Lee, Daewon" w:date="2022-10-17T01:08:00Z"/>
          <w:rFonts w:ascii="Times New Roman" w:eastAsiaTheme="minorEastAsia" w:hAnsi="Times New Roman"/>
          <w:sz w:val="22"/>
          <w:szCs w:val="22"/>
          <w:lang w:eastAsia="ko-KR"/>
        </w:rPr>
      </w:pPr>
      <w:del w:id="3670"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6953C81E" w14:textId="77777777" w:rsidR="00B15B4F" w:rsidRDefault="004541A5">
      <w:pPr>
        <w:pStyle w:val="BodyText"/>
        <w:numPr>
          <w:ilvl w:val="2"/>
          <w:numId w:val="13"/>
        </w:numPr>
        <w:spacing w:after="0" w:line="240" w:lineRule="auto"/>
        <w:rPr>
          <w:del w:id="3671" w:author="Lee, Daewon" w:date="2022-10-17T01:08:00Z"/>
          <w:rFonts w:ascii="Times New Roman" w:eastAsiaTheme="minorEastAsia" w:hAnsi="Times New Roman"/>
          <w:sz w:val="22"/>
          <w:szCs w:val="22"/>
          <w:lang w:eastAsia="ko-KR"/>
        </w:rPr>
      </w:pPr>
      <w:del w:id="3672"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4E310E00" w14:textId="77777777" w:rsidR="00B15B4F" w:rsidRDefault="004541A5">
      <w:pPr>
        <w:pStyle w:val="BodyText"/>
        <w:numPr>
          <w:ilvl w:val="1"/>
          <w:numId w:val="13"/>
        </w:numPr>
        <w:spacing w:after="0" w:line="240" w:lineRule="auto"/>
        <w:rPr>
          <w:del w:id="3673" w:author="Lee, Daewon" w:date="2022-10-17T01:08:00Z"/>
          <w:rFonts w:ascii="Times New Roman" w:eastAsiaTheme="minorEastAsia" w:hAnsi="Times New Roman"/>
          <w:sz w:val="22"/>
          <w:szCs w:val="22"/>
          <w:lang w:eastAsia="ko-KR"/>
        </w:rPr>
      </w:pPr>
      <w:del w:id="3674"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4AF2ED71" w14:textId="77777777" w:rsidR="00B15B4F" w:rsidRDefault="004541A5">
      <w:pPr>
        <w:pStyle w:val="BodyText"/>
        <w:numPr>
          <w:ilvl w:val="2"/>
          <w:numId w:val="13"/>
        </w:numPr>
        <w:spacing w:after="0" w:line="240" w:lineRule="auto"/>
        <w:rPr>
          <w:del w:id="3675" w:author="Lee, Daewon" w:date="2022-10-17T01:08:00Z"/>
          <w:rFonts w:ascii="Times New Roman" w:eastAsiaTheme="minorEastAsia" w:hAnsi="Times New Roman"/>
          <w:sz w:val="22"/>
          <w:szCs w:val="22"/>
          <w:lang w:eastAsia="ko-KR"/>
        </w:rPr>
      </w:pPr>
      <w:del w:id="3676"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648BE0E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405B2E" w14:textId="77777777" w:rsidR="00B15B4F" w:rsidRDefault="004541A5">
      <w:pPr>
        <w:pStyle w:val="BodyText"/>
        <w:numPr>
          <w:ilvl w:val="2"/>
          <w:numId w:val="13"/>
        </w:numPr>
        <w:spacing w:after="0" w:line="240" w:lineRule="auto"/>
        <w:rPr>
          <w:del w:id="3677" w:author="Lee, Daewon" w:date="2022-10-17T01:09:00Z"/>
          <w:rFonts w:ascii="Times New Roman" w:eastAsiaTheme="minorEastAsia" w:hAnsi="Times New Roman"/>
          <w:sz w:val="22"/>
          <w:szCs w:val="22"/>
          <w:lang w:eastAsia="ko-KR"/>
        </w:rPr>
      </w:pPr>
      <w:del w:id="3678"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70F6DC4F" w14:textId="77777777" w:rsidR="00B15B4F" w:rsidRDefault="004541A5">
      <w:pPr>
        <w:pStyle w:val="BodyText"/>
        <w:numPr>
          <w:ilvl w:val="2"/>
          <w:numId w:val="13"/>
        </w:numPr>
        <w:spacing w:after="0" w:line="240" w:lineRule="auto"/>
        <w:rPr>
          <w:ins w:id="3679" w:author="Lee, Daewon" w:date="2022-10-17T01:00:00Z"/>
          <w:rFonts w:ascii="Times New Roman" w:eastAsiaTheme="minorEastAsia" w:hAnsi="Times New Roman"/>
          <w:sz w:val="22"/>
          <w:szCs w:val="22"/>
          <w:lang w:eastAsia="ko-KR"/>
        </w:rPr>
      </w:pPr>
      <w:ins w:id="3680" w:author="Lee, Daewon" w:date="2022-10-17T01:00:00Z">
        <w:r>
          <w:rPr>
            <w:rFonts w:ascii="Times New Roman" w:eastAsiaTheme="minorEastAsia" w:hAnsi="Times New Roman"/>
            <w:sz w:val="22"/>
            <w:szCs w:val="22"/>
            <w:lang w:eastAsia="ko-KR"/>
          </w:rPr>
          <w:t>RAN2:</w:t>
        </w:r>
      </w:ins>
    </w:p>
    <w:p w14:paraId="496EB26B" w14:textId="77777777" w:rsidR="00B15B4F" w:rsidRDefault="004541A5">
      <w:pPr>
        <w:pStyle w:val="BodyText"/>
        <w:numPr>
          <w:ilvl w:val="2"/>
          <w:numId w:val="13"/>
        </w:numPr>
        <w:spacing w:after="0" w:line="240" w:lineRule="auto"/>
        <w:rPr>
          <w:ins w:id="3681" w:author="Lee, Daewon" w:date="2022-10-17T01:00:00Z"/>
          <w:rFonts w:ascii="Times New Roman" w:eastAsiaTheme="minorEastAsia" w:hAnsi="Times New Roman"/>
          <w:sz w:val="22"/>
          <w:szCs w:val="22"/>
          <w:lang w:eastAsia="ko-KR"/>
        </w:rPr>
      </w:pPr>
      <w:ins w:id="3682" w:author="Lee, Daewon" w:date="2022-10-17T01:00:00Z">
        <w:r>
          <w:rPr>
            <w:rFonts w:ascii="Times New Roman" w:eastAsiaTheme="minorEastAsia" w:hAnsi="Times New Roman"/>
            <w:sz w:val="22"/>
            <w:szCs w:val="22"/>
            <w:lang w:eastAsia="ko-KR"/>
          </w:rPr>
          <w:t>RAN3:</w:t>
        </w:r>
      </w:ins>
    </w:p>
    <w:p w14:paraId="36BF861E" w14:textId="77777777" w:rsidR="00B15B4F" w:rsidRDefault="004541A5">
      <w:pPr>
        <w:pStyle w:val="BodyText"/>
        <w:numPr>
          <w:ilvl w:val="2"/>
          <w:numId w:val="13"/>
        </w:numPr>
        <w:spacing w:after="0" w:line="240" w:lineRule="auto"/>
        <w:rPr>
          <w:ins w:id="3683" w:author="Lee, Daewon" w:date="2022-10-17T01:00:00Z"/>
          <w:rFonts w:ascii="Times New Roman" w:eastAsiaTheme="minorEastAsia" w:hAnsi="Times New Roman"/>
          <w:sz w:val="22"/>
          <w:szCs w:val="22"/>
          <w:lang w:eastAsia="ko-KR"/>
        </w:rPr>
      </w:pPr>
      <w:ins w:id="3684" w:author="Lee, Daewon" w:date="2022-10-17T01:00:00Z">
        <w:r>
          <w:rPr>
            <w:rFonts w:ascii="Times New Roman" w:eastAsiaTheme="minorEastAsia" w:hAnsi="Times New Roman"/>
            <w:sz w:val="22"/>
            <w:szCs w:val="22"/>
            <w:lang w:eastAsia="ko-KR"/>
          </w:rPr>
          <w:t>RAN4:</w:t>
        </w:r>
      </w:ins>
    </w:p>
    <w:p w14:paraId="6C88FF2B" w14:textId="77777777" w:rsidR="00B15B4F" w:rsidRDefault="004541A5">
      <w:pPr>
        <w:pStyle w:val="BodyText"/>
        <w:numPr>
          <w:ilvl w:val="3"/>
          <w:numId w:val="13"/>
        </w:numPr>
        <w:spacing w:after="0" w:line="240" w:lineRule="auto"/>
        <w:rPr>
          <w:ins w:id="3685" w:author="Lee, Daewon" w:date="2022-10-17T01:09:00Z"/>
          <w:rFonts w:ascii="Times New Roman" w:eastAsiaTheme="minorEastAsia" w:hAnsi="Times New Roman"/>
          <w:sz w:val="22"/>
          <w:szCs w:val="22"/>
          <w:lang w:eastAsia="ko-KR"/>
        </w:rPr>
      </w:pPr>
      <w:del w:id="3686"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5EB1FF64" w14:textId="77777777" w:rsidR="00B15B4F" w:rsidRDefault="004541A5">
      <w:pPr>
        <w:pStyle w:val="ListParagraph"/>
        <w:numPr>
          <w:ilvl w:val="3"/>
          <w:numId w:val="13"/>
        </w:numPr>
        <w:spacing w:line="240" w:lineRule="auto"/>
      </w:pPr>
      <w:ins w:id="3687" w:author="Lee, Daewon" w:date="2022-10-17T01:09:00Z">
        <w:r>
          <w:t>Depending on the required change in BS RF requirements from relaxation of pre-distortions, inputs from RAN4 may be needed.</w:t>
        </w:r>
      </w:ins>
    </w:p>
    <w:p w14:paraId="6D9F99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688"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C40AF" w14:textId="77777777" w:rsidR="00B15B4F" w:rsidRDefault="00B15B4F">
      <w:pPr>
        <w:pStyle w:val="BodyText"/>
        <w:spacing w:after="0"/>
        <w:rPr>
          <w:rFonts w:ascii="Times New Roman" w:hAnsi="Times New Roman"/>
          <w:sz w:val="22"/>
          <w:szCs w:val="22"/>
          <w:lang w:eastAsia="zh-CN"/>
        </w:rPr>
      </w:pPr>
    </w:p>
    <w:p w14:paraId="1CDA4B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D93E8A0" w14:textId="77777777" w:rsidR="00B15B4F" w:rsidRDefault="00B15B4F">
      <w:pPr>
        <w:pStyle w:val="BodyText"/>
        <w:spacing w:after="0" w:line="240" w:lineRule="auto"/>
        <w:rPr>
          <w:rFonts w:ascii="Times New Roman" w:hAnsi="Times New Roman"/>
          <w:sz w:val="22"/>
          <w:szCs w:val="22"/>
          <w:lang w:eastAsia="zh-CN"/>
        </w:rPr>
      </w:pPr>
    </w:p>
    <w:p w14:paraId="2E504879" w14:textId="58B0725C"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689" w:author="Lee, Daewon" w:date="2022-10-17T01:11:00Z">
        <w:r>
          <w:rPr>
            <w:rFonts w:ascii="Times New Roman" w:hAnsi="Times New Roman"/>
            <w:sz w:val="22"/>
            <w:szCs w:val="22"/>
            <w:lang w:val="fr-FR" w:eastAsia="zh-CN"/>
          </w:rPr>
          <w:delText>a and D-2b</w:delText>
        </w:r>
      </w:del>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enhancements to assist </w:t>
      </w:r>
      <w:del w:id="3690" w:author="Lee, Daewon" w:date="2022-10-17T01:09:00Z">
        <w:r>
          <w:rPr>
            <w:rFonts w:ascii="Times New Roman" w:hAnsi="Times New Roman"/>
            <w:sz w:val="22"/>
            <w:szCs w:val="22"/>
            <w:lang w:val="fr-FR" w:eastAsia="zh-CN"/>
          </w:rPr>
          <w:delText>[</w:delText>
        </w:r>
      </w:del>
      <w:r>
        <w:rPr>
          <w:rFonts w:ascii="Times New Roman" w:hAnsi="Times New Roman"/>
          <w:sz w:val="22"/>
          <w:szCs w:val="22"/>
          <w:lang w:val="fr-FR" w:eastAsia="zh-CN"/>
        </w:rPr>
        <w:t>gNB digital pre-distortion</w:t>
      </w:r>
      <w:del w:id="3691" w:author="Lee, Daewon" w:date="2022-10-17T01:09:00Z">
        <w:r>
          <w:rPr>
            <w:rFonts w:ascii="Times New Roman" w:hAnsi="Times New Roman"/>
            <w:sz w:val="22"/>
            <w:szCs w:val="22"/>
            <w:lang w:val="fr-FR" w:eastAsia="zh-CN"/>
          </w:rPr>
          <w:delText>] and UE post-distortion</w:delText>
        </w:r>
      </w:del>
    </w:p>
    <w:p w14:paraId="58F917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670D6F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098441C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31DB8DB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ED95278"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Capability of UEs to support DPD-OTA, activation of DPD process (measurement and reporting of enhanced CSI-RS)</w:t>
      </w:r>
    </w:p>
    <w:p w14:paraId="023D920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0F17AE2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1A80A39A"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11137A" w14:textId="77777777" w:rsidR="00B15B4F" w:rsidRDefault="004541A5">
      <w:pPr>
        <w:pStyle w:val="BodyText"/>
        <w:numPr>
          <w:ilvl w:val="1"/>
          <w:numId w:val="13"/>
        </w:numPr>
        <w:spacing w:after="0" w:line="240" w:lineRule="auto"/>
        <w:rPr>
          <w:ins w:id="3692" w:author="Lee, Daewon" w:date="2022-10-17T01:08:00Z"/>
          <w:rFonts w:ascii="Times New Roman" w:eastAsiaTheme="minorEastAsia" w:hAnsi="Times New Roman"/>
          <w:sz w:val="22"/>
          <w:szCs w:val="22"/>
          <w:lang w:eastAsia="ko-KR"/>
        </w:rPr>
      </w:pPr>
      <w:ins w:id="3693" w:author="Lee, Daewon" w:date="2022-10-17T01:08:00Z">
        <w:r>
          <w:rPr>
            <w:rFonts w:ascii="Times New Roman" w:eastAsiaTheme="minorEastAsia" w:hAnsi="Times New Roman"/>
            <w:sz w:val="22"/>
            <w:szCs w:val="22"/>
            <w:lang w:eastAsia="ko-KR"/>
          </w:rPr>
          <w:t>Potential specification impacts are:</w:t>
        </w:r>
      </w:ins>
    </w:p>
    <w:p w14:paraId="2E250291" w14:textId="77777777" w:rsidR="00B15B4F" w:rsidRDefault="004541A5">
      <w:pPr>
        <w:pStyle w:val="BodyText"/>
        <w:numPr>
          <w:ilvl w:val="2"/>
          <w:numId w:val="13"/>
        </w:numPr>
        <w:spacing w:after="0" w:line="240" w:lineRule="auto"/>
        <w:rPr>
          <w:ins w:id="3694" w:author="Lee, Daewon" w:date="2022-10-17T01:08:00Z"/>
          <w:rFonts w:ascii="Times New Roman" w:eastAsiaTheme="minorEastAsia" w:hAnsi="Times New Roman"/>
          <w:sz w:val="22"/>
          <w:szCs w:val="22"/>
          <w:lang w:eastAsia="ko-KR"/>
        </w:rPr>
      </w:pPr>
      <w:ins w:id="3695"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5CE046F2" w14:textId="77777777" w:rsidR="00B15B4F" w:rsidRDefault="004541A5">
      <w:pPr>
        <w:pStyle w:val="BodyText"/>
        <w:numPr>
          <w:ilvl w:val="2"/>
          <w:numId w:val="13"/>
        </w:numPr>
        <w:spacing w:after="0" w:line="240" w:lineRule="auto"/>
        <w:rPr>
          <w:ins w:id="3696" w:author="Lee, Daewon" w:date="2022-10-17T01:08:00Z"/>
          <w:rFonts w:ascii="Times New Roman" w:eastAsiaTheme="minorEastAsia" w:hAnsi="Times New Roman"/>
          <w:sz w:val="22"/>
          <w:szCs w:val="22"/>
          <w:lang w:eastAsia="ko-KR"/>
        </w:rPr>
      </w:pPr>
      <w:ins w:id="3697"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230E9CB0" w14:textId="77777777" w:rsidR="00B15B4F" w:rsidRDefault="004541A5">
      <w:pPr>
        <w:pStyle w:val="BodyText"/>
        <w:numPr>
          <w:ilvl w:val="2"/>
          <w:numId w:val="13"/>
        </w:numPr>
        <w:spacing w:after="0" w:line="240" w:lineRule="auto"/>
        <w:rPr>
          <w:ins w:id="3698" w:author="Lee, Daewon" w:date="2022-10-17T01:08:00Z"/>
          <w:rFonts w:ascii="Times New Roman" w:eastAsiaTheme="minorEastAsia" w:hAnsi="Times New Roman"/>
          <w:sz w:val="22"/>
          <w:szCs w:val="22"/>
          <w:lang w:eastAsia="ko-KR"/>
        </w:rPr>
      </w:pPr>
      <w:ins w:id="3699"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029DDF90" w14:textId="77777777" w:rsidR="00B15B4F" w:rsidRDefault="004541A5">
      <w:pPr>
        <w:pStyle w:val="BodyText"/>
        <w:numPr>
          <w:ilvl w:val="1"/>
          <w:numId w:val="13"/>
        </w:numPr>
        <w:spacing w:after="0" w:line="240" w:lineRule="auto"/>
        <w:rPr>
          <w:ins w:id="3700" w:author="Lee, Daewon" w:date="2022-10-17T01:08:00Z"/>
          <w:rFonts w:ascii="Times New Roman" w:eastAsiaTheme="minorEastAsia" w:hAnsi="Times New Roman"/>
          <w:sz w:val="22"/>
          <w:szCs w:val="22"/>
          <w:lang w:eastAsia="ko-KR"/>
        </w:rPr>
      </w:pPr>
      <w:ins w:id="3701"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7D963FB2" w14:textId="77777777" w:rsidR="00B15B4F" w:rsidRDefault="004541A5">
      <w:pPr>
        <w:pStyle w:val="BodyText"/>
        <w:numPr>
          <w:ilvl w:val="2"/>
          <w:numId w:val="13"/>
        </w:numPr>
        <w:spacing w:after="0" w:line="240" w:lineRule="auto"/>
        <w:rPr>
          <w:ins w:id="3702" w:author="Lee, Daewon" w:date="2022-10-17T01:08:00Z"/>
          <w:rFonts w:ascii="Times New Roman" w:eastAsiaTheme="minorEastAsia" w:hAnsi="Times New Roman"/>
          <w:sz w:val="22"/>
          <w:szCs w:val="22"/>
          <w:lang w:eastAsia="ko-KR"/>
        </w:rPr>
      </w:pPr>
      <w:ins w:id="3703" w:author="Lee, Daewon" w:date="2022-10-17T01:0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08168C33" w14:textId="77777777" w:rsidR="00B15B4F" w:rsidRDefault="004541A5">
      <w:pPr>
        <w:pStyle w:val="BodyText"/>
        <w:numPr>
          <w:ilvl w:val="1"/>
          <w:numId w:val="13"/>
        </w:numPr>
        <w:spacing w:after="0"/>
        <w:rPr>
          <w:del w:id="3704" w:author="Lee, Daewon" w:date="2022-10-17T01:08:00Z"/>
          <w:rFonts w:ascii="Times New Roman" w:hAnsi="Times New Roman"/>
          <w:sz w:val="22"/>
          <w:szCs w:val="22"/>
          <w:lang w:eastAsia="zh-CN"/>
        </w:rPr>
      </w:pPr>
      <w:del w:id="3705" w:author="Lee, Daewon" w:date="2022-10-17T01:08:00Z">
        <w:r>
          <w:rPr>
            <w:rFonts w:ascii="Times New Roman" w:hAnsi="Times New Roman"/>
            <w:sz w:val="22"/>
            <w:szCs w:val="22"/>
            <w:lang w:eastAsia="zh-CN"/>
          </w:rPr>
          <w:delText>UE digital post-distorsion (DPoD)</w:delText>
        </w:r>
      </w:del>
    </w:p>
    <w:p w14:paraId="640D46BC" w14:textId="77777777" w:rsidR="00B15B4F" w:rsidRDefault="004541A5">
      <w:pPr>
        <w:pStyle w:val="BodyText"/>
        <w:numPr>
          <w:ilvl w:val="2"/>
          <w:numId w:val="13"/>
        </w:numPr>
        <w:spacing w:after="0"/>
        <w:rPr>
          <w:del w:id="3706" w:author="Lee, Daewon" w:date="2022-10-17T01:08:00Z"/>
          <w:rFonts w:ascii="Times New Roman" w:hAnsi="Times New Roman"/>
          <w:sz w:val="22"/>
          <w:szCs w:val="22"/>
          <w:lang w:eastAsia="zh-CN"/>
        </w:rPr>
      </w:pPr>
      <w:del w:id="3707"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6C5F7BB4" w14:textId="77777777" w:rsidR="00B15B4F" w:rsidRDefault="004541A5">
      <w:pPr>
        <w:pStyle w:val="BodyText"/>
        <w:numPr>
          <w:ilvl w:val="2"/>
          <w:numId w:val="13"/>
        </w:numPr>
        <w:spacing w:after="0"/>
        <w:rPr>
          <w:ins w:id="3708" w:author="Lee, Daewon" w:date="2022-10-17T01:04:00Z"/>
          <w:rFonts w:ascii="Times New Roman" w:hAnsi="Times New Roman"/>
          <w:sz w:val="22"/>
          <w:szCs w:val="22"/>
          <w:lang w:eastAsia="zh-CN"/>
        </w:rPr>
      </w:pPr>
      <w:del w:id="3709"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26198754" w14:textId="77777777" w:rsidR="00B15B4F" w:rsidRDefault="004541A5">
      <w:pPr>
        <w:pStyle w:val="BodyText"/>
        <w:numPr>
          <w:ilvl w:val="1"/>
          <w:numId w:val="13"/>
        </w:numPr>
        <w:spacing w:after="0" w:line="240" w:lineRule="auto"/>
        <w:rPr>
          <w:ins w:id="3710" w:author="Lee, Daewon" w:date="2022-10-17T01:04:00Z"/>
          <w:rFonts w:ascii="Times New Roman" w:eastAsiaTheme="minorEastAsia" w:hAnsi="Times New Roman"/>
          <w:sz w:val="22"/>
          <w:szCs w:val="22"/>
          <w:lang w:eastAsia="ko-KR"/>
        </w:rPr>
      </w:pPr>
      <w:ins w:id="3711" w:author="Lee, Daewon" w:date="2022-10-17T01:04:00Z">
        <w:r>
          <w:rPr>
            <w:rFonts w:ascii="Times New Roman" w:eastAsiaTheme="minorEastAsia" w:hAnsi="Times New Roman"/>
            <w:sz w:val="22"/>
            <w:szCs w:val="22"/>
            <w:lang w:eastAsia="ko-KR"/>
          </w:rPr>
          <w:t>Potential specification impacts are:</w:t>
        </w:r>
      </w:ins>
    </w:p>
    <w:p w14:paraId="3C695A63" w14:textId="77777777" w:rsidR="00B15B4F" w:rsidRDefault="004541A5">
      <w:pPr>
        <w:pStyle w:val="BodyText"/>
        <w:numPr>
          <w:ilvl w:val="2"/>
          <w:numId w:val="13"/>
        </w:numPr>
        <w:spacing w:after="0" w:line="240" w:lineRule="auto"/>
        <w:rPr>
          <w:ins w:id="3712" w:author="Lee, Daewon" w:date="2022-10-17T01:04:00Z"/>
          <w:rFonts w:ascii="Times New Roman" w:eastAsiaTheme="minorEastAsia" w:hAnsi="Times New Roman"/>
          <w:sz w:val="22"/>
          <w:szCs w:val="22"/>
          <w:lang w:eastAsia="ko-KR"/>
        </w:rPr>
      </w:pPr>
      <w:ins w:id="3713" w:author="Lee, Daewon" w:date="2022-10-17T01:04:00Z">
        <w:r>
          <w:rPr>
            <w:rFonts w:ascii="Times New Roman" w:eastAsiaTheme="minorEastAsia" w:hAnsi="Times New Roman"/>
            <w:sz w:val="22"/>
            <w:szCs w:val="22"/>
            <w:lang w:eastAsia="ko-KR"/>
          </w:rPr>
          <w:t>High level configuration (e.g., UEs capability, list of power amplifier models)</w:t>
        </w:r>
      </w:ins>
    </w:p>
    <w:p w14:paraId="30BD5CA3" w14:textId="77777777" w:rsidR="00B15B4F" w:rsidRDefault="004541A5">
      <w:pPr>
        <w:pStyle w:val="BodyText"/>
        <w:numPr>
          <w:ilvl w:val="2"/>
          <w:numId w:val="13"/>
        </w:numPr>
        <w:spacing w:after="0" w:line="240" w:lineRule="auto"/>
        <w:rPr>
          <w:ins w:id="3714" w:author="Lee, Daewon" w:date="2022-10-17T01:04:00Z"/>
          <w:rFonts w:ascii="Times New Roman" w:eastAsiaTheme="minorEastAsia" w:hAnsi="Times New Roman"/>
          <w:sz w:val="22"/>
          <w:szCs w:val="22"/>
          <w:lang w:eastAsia="ko-KR"/>
        </w:rPr>
      </w:pPr>
      <w:ins w:id="3715"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6B97966E" w14:textId="77777777" w:rsidR="00B15B4F" w:rsidRDefault="004541A5">
      <w:pPr>
        <w:pStyle w:val="BodyText"/>
        <w:numPr>
          <w:ilvl w:val="2"/>
          <w:numId w:val="13"/>
        </w:numPr>
        <w:spacing w:after="0" w:line="240" w:lineRule="auto"/>
        <w:rPr>
          <w:ins w:id="3716" w:author="Lee, Daewon" w:date="2022-10-17T01:04:00Z"/>
          <w:rFonts w:ascii="Times New Roman" w:eastAsiaTheme="minorEastAsia" w:hAnsi="Times New Roman"/>
          <w:sz w:val="22"/>
          <w:szCs w:val="22"/>
          <w:lang w:eastAsia="ko-KR"/>
        </w:rPr>
      </w:pPr>
      <w:ins w:id="3717"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3172E329" w14:textId="77777777" w:rsidR="00B15B4F" w:rsidRDefault="004541A5">
      <w:pPr>
        <w:pStyle w:val="BodyText"/>
        <w:numPr>
          <w:ilvl w:val="1"/>
          <w:numId w:val="13"/>
        </w:numPr>
        <w:spacing w:after="0" w:line="240" w:lineRule="auto"/>
        <w:rPr>
          <w:ins w:id="3718" w:author="Lee, Daewon" w:date="2022-10-17T01:04:00Z"/>
          <w:rFonts w:ascii="Times New Roman" w:eastAsiaTheme="minorEastAsia" w:hAnsi="Times New Roman"/>
          <w:sz w:val="22"/>
          <w:szCs w:val="22"/>
          <w:lang w:eastAsia="ko-KR"/>
        </w:rPr>
      </w:pPr>
      <w:ins w:id="3719"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1F8176A3" w14:textId="77777777" w:rsidR="00B15B4F" w:rsidRDefault="004541A5">
      <w:pPr>
        <w:pStyle w:val="BodyText"/>
        <w:numPr>
          <w:ilvl w:val="2"/>
          <w:numId w:val="13"/>
        </w:numPr>
        <w:spacing w:after="0" w:line="240" w:lineRule="auto"/>
        <w:rPr>
          <w:ins w:id="3720" w:author="Lee, Daewon" w:date="2022-10-17T01:04:00Z"/>
          <w:rFonts w:ascii="Times New Roman" w:eastAsiaTheme="minorEastAsia" w:hAnsi="Times New Roman"/>
          <w:sz w:val="22"/>
          <w:szCs w:val="22"/>
          <w:lang w:eastAsia="ko-KR"/>
        </w:rPr>
      </w:pPr>
      <w:ins w:id="3721"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44B0FD6B" w14:textId="77777777" w:rsidR="00B15B4F" w:rsidRDefault="00B15B4F">
      <w:pPr>
        <w:pStyle w:val="BodyText"/>
        <w:tabs>
          <w:tab w:val="left" w:pos="0"/>
        </w:tabs>
        <w:spacing w:after="0"/>
        <w:rPr>
          <w:rFonts w:ascii="Times New Roman" w:hAnsi="Times New Roman"/>
          <w:sz w:val="22"/>
          <w:szCs w:val="22"/>
          <w:lang w:eastAsia="zh-CN"/>
        </w:rPr>
      </w:pPr>
    </w:p>
    <w:p w14:paraId="54F6C02C" w14:textId="77777777" w:rsidR="00B15B4F" w:rsidRDefault="00B15B4F">
      <w:pPr>
        <w:pStyle w:val="BodyText"/>
        <w:spacing w:after="0"/>
        <w:rPr>
          <w:rFonts w:ascii="Times New Roman" w:hAnsi="Times New Roman"/>
          <w:sz w:val="22"/>
          <w:szCs w:val="22"/>
          <w:lang w:eastAsia="zh-CN"/>
        </w:rPr>
      </w:pPr>
    </w:p>
    <w:p w14:paraId="19372AB5" w14:textId="77777777" w:rsidR="00B15B4F" w:rsidRDefault="00B15B4F">
      <w:pPr>
        <w:pStyle w:val="BodyText"/>
        <w:spacing w:after="0" w:line="240" w:lineRule="auto"/>
        <w:rPr>
          <w:rFonts w:ascii="Times New Roman" w:hAnsi="Times New Roman"/>
          <w:sz w:val="22"/>
          <w:szCs w:val="22"/>
          <w:lang w:eastAsia="zh-CN"/>
        </w:rPr>
      </w:pPr>
    </w:p>
    <w:p w14:paraId="746E299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#5-2D</w:t>
      </w:r>
    </w:p>
    <w:tbl>
      <w:tblPr>
        <w:tblStyle w:val="TableGrid"/>
        <w:tblW w:w="9350" w:type="dxa"/>
        <w:tblInd w:w="-3" w:type="dxa"/>
        <w:tblLook w:val="04A0" w:firstRow="1" w:lastRow="0" w:firstColumn="1" w:lastColumn="0" w:noHBand="0" w:noVBand="1"/>
      </w:tblPr>
      <w:tblGrid>
        <w:gridCol w:w="1704"/>
        <w:gridCol w:w="7646"/>
      </w:tblGrid>
      <w:tr w:rsidR="00B15B4F" w14:paraId="61A5B4A5" w14:textId="77777777">
        <w:tc>
          <w:tcPr>
            <w:tcW w:w="1704" w:type="dxa"/>
            <w:shd w:val="clear" w:color="auto" w:fill="D9D9D9" w:themeFill="background1" w:themeFillShade="D9"/>
          </w:tcPr>
          <w:p w14:paraId="413F26E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EC54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AC7E3C2" w14:textId="77777777">
        <w:tc>
          <w:tcPr>
            <w:tcW w:w="1704" w:type="dxa"/>
          </w:tcPr>
          <w:p w14:paraId="2D100904"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5B36A795" w14:textId="77777777" w:rsidR="00B15B4F" w:rsidRDefault="004541A5">
            <w:pPr>
              <w:pStyle w:val="BodyText"/>
              <w:spacing w:after="0"/>
              <w:rPr>
                <w:rFonts w:ascii="Times New Roman" w:hAnsi="Times New Roman"/>
                <w:sz w:val="22"/>
                <w:szCs w:val="22"/>
                <w:lang w:eastAsia="zh-CN"/>
              </w:rPr>
            </w:pPr>
            <w:r>
              <w:t>We have reservation of this proposal since it is mostly gNB implementation.  We don’t agree capturing the proposal at this moment.</w:t>
            </w:r>
          </w:p>
        </w:tc>
      </w:tr>
      <w:tr w:rsidR="00B15B4F" w14:paraId="357DFD86" w14:textId="77777777">
        <w:tc>
          <w:tcPr>
            <w:tcW w:w="1704" w:type="dxa"/>
          </w:tcPr>
          <w:p w14:paraId="41796125" w14:textId="77777777" w:rsidR="00B15B4F" w:rsidRDefault="004541A5">
            <w:pPr>
              <w:pStyle w:val="BodyText"/>
              <w:spacing w:after="0"/>
            </w:pPr>
            <w:r>
              <w:rPr>
                <w:rFonts w:ascii="Times New Roman" w:eastAsiaTheme="minorEastAsia" w:hAnsi="Times New Roman"/>
                <w:sz w:val="22"/>
                <w:szCs w:val="22"/>
                <w:lang w:eastAsia="ko-KR"/>
              </w:rPr>
              <w:t>QCOM5</w:t>
            </w:r>
          </w:p>
        </w:tc>
        <w:tc>
          <w:tcPr>
            <w:tcW w:w="7646" w:type="dxa"/>
          </w:tcPr>
          <w:p w14:paraId="68908F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0CEB55A5" w14:textId="5BF47D28" w:rsidR="00B15B4F" w:rsidRDefault="004541A5">
            <w:pPr>
              <w:pStyle w:val="BodyText"/>
              <w:numPr>
                <w:ilvl w:val="0"/>
                <w:numId w:val="80"/>
              </w:numPr>
              <w:tabs>
                <w:tab w:val="left" w:pos="1080"/>
              </w:tabs>
              <w:spacing w:after="0" w:line="240" w:lineRule="auto"/>
              <w:rPr>
                <w:rFonts w:ascii="Times New Roman" w:hAnsi="Times New Roman"/>
                <w:sz w:val="22"/>
                <w:szCs w:val="22"/>
                <w:lang w:eastAsia="zh-CN"/>
              </w:rPr>
            </w:pPr>
            <w:r>
              <w:rPr>
                <w:rFonts w:ascii="Times New Roman" w:hAnsi="Times New Roman"/>
                <w:b/>
                <w:bCs/>
                <w:sz w:val="22"/>
                <w:szCs w:val="22"/>
                <w:lang w:eastAsia="zh-CN"/>
              </w:rPr>
              <w:lastRenderedPageBreak/>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splitting to two techniques (DPD-OTA and D</w:t>
            </w:r>
            <w:r w:rsidR="002E3D4D">
              <w:rPr>
                <w:rFonts w:ascii="Times New Roman" w:hAnsi="Times New Roman"/>
                <w:b/>
                <w:bCs/>
                <w:sz w:val="22"/>
                <w:szCs w:val="22"/>
                <w:lang w:eastAsia="zh-CN"/>
              </w:rPr>
              <w:t>p</w:t>
            </w:r>
            <w:r>
              <w:rPr>
                <w:rFonts w:ascii="Times New Roman" w:hAnsi="Times New Roman"/>
                <w:b/>
                <w:bCs/>
                <w:sz w:val="22"/>
                <w:szCs w:val="22"/>
                <w:lang w:eastAsia="zh-CN"/>
              </w:rPr>
              <w:t>oD), each with own background, specification impacts and considerations and aspect</w:t>
            </w:r>
          </w:p>
          <w:p w14:paraId="3B415E4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5CB9520" w14:textId="77777777" w:rsidR="00B15B4F" w:rsidRDefault="004541A5">
            <w:pPr>
              <w:pStyle w:val="BodyText"/>
              <w:numPr>
                <w:ilvl w:val="0"/>
                <w:numId w:val="81"/>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[gNB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14:paraId="7E24CEB4" w14:textId="77777777" w:rsidR="00B15B4F" w:rsidRDefault="004541A5">
            <w:pPr>
              <w:pStyle w:val="BodyText"/>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51AC6AD"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 xml:space="preserve">Background:….. </w:t>
            </w:r>
          </w:p>
          <w:p w14:paraId="4F44BB48"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1AD18A3B" w14:textId="4D725E5E" w:rsidR="00B15B4F" w:rsidRDefault="004541A5">
            <w:pPr>
              <w:pStyle w:val="BodyText"/>
              <w:numPr>
                <w:ilvl w:val="0"/>
                <w:numId w:val="81"/>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w:t>
            </w:r>
            <w:r w:rsidR="002E3D4D">
              <w:rPr>
                <w:rFonts w:ascii="Times New Roman" w:hAnsi="Times New Roman"/>
                <w:b/>
                <w:bCs/>
                <w:color w:val="0070C0"/>
                <w:sz w:val="22"/>
                <w:szCs w:val="22"/>
                <w:lang w:val="fr-FR" w:eastAsia="zh-CN"/>
              </w:rPr>
              <w:t> </w:t>
            </w:r>
            <w:r>
              <w:rPr>
                <w:rFonts w:ascii="Times New Roman" w:hAnsi="Times New Roman"/>
                <w:b/>
                <w:bCs/>
                <w:color w:val="0070C0"/>
                <w:sz w:val="22"/>
                <w:szCs w:val="22"/>
                <w:lang w:val="fr-FR" w:eastAsia="zh-CN"/>
              </w:rPr>
              <w:t>: UE post-distortion</w:t>
            </w:r>
          </w:p>
          <w:p w14:paraId="73B0C170"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 xml:space="preserve">Background:…. </w:t>
            </w:r>
          </w:p>
          <w:p w14:paraId="5EF9D4E1"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3168AADC" w14:textId="77777777" w:rsidR="00B15B4F" w:rsidRDefault="00B15B4F">
            <w:pPr>
              <w:pStyle w:val="Heading3"/>
              <w:outlineLvl w:val="2"/>
              <w:rPr>
                <w:rFonts w:ascii="Times New Roman" w:hAnsi="Times New Roman"/>
                <w:sz w:val="22"/>
                <w:szCs w:val="22"/>
                <w:lang w:eastAsia="zh-CN"/>
              </w:rPr>
            </w:pPr>
          </w:p>
          <w:p w14:paraId="176F7BB6" w14:textId="77777777" w:rsidR="00B15B4F" w:rsidRDefault="004541A5">
            <w:pPr>
              <w:pStyle w:val="BodyText"/>
              <w:numPr>
                <w:ilvl w:val="0"/>
                <w:numId w:val="80"/>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Discussions:</w:t>
            </w:r>
          </w:p>
          <w:p w14:paraId="2AE9BB07" w14:textId="77777777" w:rsidR="00B15B4F" w:rsidRDefault="004541A5">
            <w:pPr>
              <w:rPr>
                <w:b/>
                <w:bCs/>
                <w:lang w:val="en-GB" w:eastAsia="zh-CN"/>
              </w:rPr>
            </w:pPr>
            <w:r>
              <w:rPr>
                <w:b/>
                <w:bCs/>
                <w:lang w:val="en-GB" w:eastAsia="zh-CN"/>
              </w:rPr>
              <w:t>Added both Technique #D-2a and Technique #D-2b</w:t>
            </w:r>
          </w:p>
          <w:p w14:paraId="63B8C11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1D3E552" w14:textId="77777777" w:rsidR="00B15B4F" w:rsidRDefault="004541A5">
            <w:pPr>
              <w:pStyle w:val="BodyText"/>
              <w:numPr>
                <w:ilvl w:val="0"/>
                <w:numId w:val="81"/>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assist [gNB digital pre-distortion] </w:t>
            </w:r>
            <w:r>
              <w:rPr>
                <w:rFonts w:ascii="Times New Roman" w:hAnsi="Times New Roman"/>
                <w:sz w:val="22"/>
                <w:szCs w:val="22"/>
                <w:lang w:eastAsia="zh-CN"/>
                <w:rPrChange w:id="3722" w:author="Lior Uziel" w:date="2022-10-17T14:40:00Z">
                  <w:rPr>
                    <w:rFonts w:ascii="Times New Roman" w:hAnsi="Times New Roman"/>
                    <w:color w:val="FF0000"/>
                    <w:sz w:val="22"/>
                    <w:szCs w:val="22"/>
                    <w:lang w:eastAsia="zh-CN"/>
                  </w:rPr>
                </w:rPrChange>
              </w:rPr>
              <w:t>and UE post-distortion</w:t>
            </w:r>
          </w:p>
          <w:p w14:paraId="79115872" w14:textId="77777777" w:rsidR="00B15B4F" w:rsidRPr="00B15B4F" w:rsidRDefault="004541A5">
            <w:pPr>
              <w:pStyle w:val="BodyText"/>
              <w:numPr>
                <w:ilvl w:val="1"/>
                <w:numId w:val="81"/>
              </w:numPr>
              <w:spacing w:after="0"/>
              <w:rPr>
                <w:rFonts w:ascii="Times New Roman" w:hAnsi="Times New Roman"/>
                <w:sz w:val="22"/>
                <w:szCs w:val="22"/>
                <w:lang w:eastAsia="zh-CN"/>
                <w:rPrChange w:id="3723" w:author="Lior Uziel" w:date="2022-10-17T14:40:00Z">
                  <w:rPr>
                    <w:rFonts w:ascii="Times New Roman" w:hAnsi="Times New Roman"/>
                    <w:color w:val="FF0000"/>
                    <w:sz w:val="22"/>
                    <w:szCs w:val="22"/>
                    <w:lang w:eastAsia="zh-CN"/>
                  </w:rPr>
                </w:rPrChange>
              </w:rPr>
            </w:pPr>
            <w:r>
              <w:rPr>
                <w:rFonts w:ascii="Times New Roman" w:hAnsi="Times New Roman"/>
                <w:sz w:val="22"/>
                <w:szCs w:val="22"/>
                <w:lang w:eastAsia="zh-CN"/>
                <w:rPrChange w:id="3724" w:author="Lior Uziel" w:date="2022-10-17T14:40:00Z">
                  <w:rPr>
                    <w:rFonts w:ascii="Times New Roman" w:hAnsi="Times New Roman"/>
                    <w:color w:val="FF0000"/>
                    <w:sz w:val="22"/>
                    <w:szCs w:val="22"/>
                    <w:lang w:eastAsia="zh-CN"/>
                  </w:rPr>
                </w:rPrChange>
              </w:rPr>
              <w:t xml:space="preserve">[enhanced over the air digital pre-distortion at the gNB and/or] post-distortion at the UE. </w:t>
            </w:r>
          </w:p>
          <w:p w14:paraId="297B0F91" w14:textId="77777777" w:rsidR="00B15B4F" w:rsidRDefault="004541A5">
            <w:pPr>
              <w:pStyle w:val="ListParagraph"/>
              <w:numPr>
                <w:ilvl w:val="1"/>
                <w:numId w:val="81"/>
              </w:numPr>
              <w:overflowPunct w:val="0"/>
              <w:snapToGrid w:val="0"/>
              <w:rPr>
                <w:rFonts w:eastAsia="SimSun"/>
                <w:lang w:eastAsia="zh-CN"/>
              </w:rPr>
            </w:pPr>
            <w:r>
              <w:rPr>
                <w:rFonts w:eastAsia="SimSun"/>
                <w:lang w:eastAsia="zh-CN"/>
              </w:rPr>
              <w:t>Background: …. &lt;continued descriptions&gt;</w:t>
            </w:r>
          </w:p>
          <w:p w14:paraId="7110F4C8" w14:textId="77777777" w:rsidR="00B15B4F" w:rsidRDefault="004541A5">
            <w:pPr>
              <w:pStyle w:val="BodyText"/>
              <w:numPr>
                <w:ilvl w:val="0"/>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Technique #D-2a</w:t>
            </w:r>
            <w:r>
              <w:rPr>
                <w:rFonts w:ascii="Times New Roman" w:eastAsiaTheme="minorEastAsia" w:hAnsi="Times New Roman"/>
                <w:sz w:val="22"/>
                <w:szCs w:val="22"/>
                <w:lang w:eastAsia="ko-KR"/>
              </w:rPr>
              <w:t>:</w:t>
            </w:r>
            <w:r>
              <w:rPr>
                <w:rFonts w:ascii="Times New Roman" w:eastAsiaTheme="minorEastAsia" w:hAnsi="Times New Roman"/>
                <w:b/>
                <w:sz w:val="22"/>
                <w:szCs w:val="22"/>
                <w:lang w:eastAsia="ko-KR"/>
              </w:rPr>
              <w:t xml:space="preserve"> enhancements to assist [gNB digital pre-distortion]</w:t>
            </w:r>
            <w:r>
              <w:rPr>
                <w:rFonts w:ascii="Times New Roman" w:eastAsiaTheme="minorEastAsia" w:hAnsi="Times New Roman"/>
                <w:sz w:val="22"/>
                <w:szCs w:val="22"/>
                <w:lang w:eastAsia="ko-KR"/>
              </w:rPr>
              <w:t xml:space="preserve"> and UE post-distortion</w:t>
            </w:r>
          </w:p>
          <w:p w14:paraId="328B84F5"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and/or] post-distortion at the UE. </w:t>
            </w:r>
          </w:p>
          <w:p w14:paraId="2D787EDA"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 …</w:t>
            </w:r>
            <w:r>
              <w:rPr>
                <w:lang w:eastAsia="zh-CN"/>
              </w:rPr>
              <w:t>..</w:t>
            </w:r>
          </w:p>
          <w:p w14:paraId="02A72E7E"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62AF3B36" w14:textId="379B1923" w:rsidR="00B15B4F" w:rsidRDefault="004541A5">
            <w:pPr>
              <w:pStyle w:val="BodyText"/>
              <w:numPr>
                <w:ilvl w:val="0"/>
                <w:numId w:val="8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w:t>
            </w:r>
            <w:r>
              <w:rPr>
                <w:rFonts w:ascii="Times New Roman" w:eastAsiaTheme="minorEastAsia" w:hAnsi="Times New Roman"/>
                <w:b/>
                <w:sz w:val="22"/>
                <w:szCs w:val="22"/>
                <w:lang w:val="fr-FR" w:eastAsia="ko-KR"/>
              </w:rPr>
              <w:t>echnique #D-2b</w:t>
            </w:r>
            <w:r w:rsidR="002E3D4D">
              <w:rPr>
                <w:rFonts w:ascii="Times New Roman" w:eastAsiaTheme="minorEastAsia" w:hAnsi="Times New Roman"/>
                <w:b/>
                <w:sz w:val="22"/>
                <w:szCs w:val="22"/>
                <w:lang w:val="fr-FR" w:eastAsia="ko-KR"/>
              </w:rPr>
              <w:t> </w:t>
            </w:r>
            <w:r>
              <w:rPr>
                <w:rFonts w:ascii="Times New Roman" w:eastAsiaTheme="minorEastAsia" w:hAnsi="Times New Roman"/>
                <w:sz w:val="22"/>
                <w:szCs w:val="22"/>
                <w:lang w:val="fr-FR" w:eastAsia="ko-KR"/>
              </w:rPr>
              <w:t>:</w:t>
            </w:r>
            <w:r>
              <w:rPr>
                <w:rFonts w:ascii="Times New Roman" w:eastAsiaTheme="minorEastAsia" w:hAnsi="Times New Roman"/>
                <w:b/>
                <w:sz w:val="22"/>
                <w:szCs w:val="22"/>
                <w:lang w:val="fr-FR" w:eastAsia="ko-KR"/>
              </w:rPr>
              <w:t xml:space="preserve"> UE post-distortion</w:t>
            </w:r>
          </w:p>
          <w:p w14:paraId="777F8399"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 </w:t>
            </w:r>
          </w:p>
          <w:p w14:paraId="71E87486"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7DCB20E7"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74BA313B" w14:textId="77777777" w:rsidR="00B15B4F" w:rsidRDefault="004541A5">
            <w:pPr>
              <w:pStyle w:val="BodyText"/>
              <w:numPr>
                <w:ilvl w:val="0"/>
                <w:numId w:val="80"/>
              </w:numPr>
              <w:tabs>
                <w:tab w:val="left" w:pos="1080"/>
              </w:tabs>
              <w:spacing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14:paraId="25FF9341" w14:textId="77777777" w:rsidR="00B15B4F" w:rsidRDefault="004541A5">
            <w:pPr>
              <w:pStyle w:val="BodyText"/>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58C0F0F7" w14:textId="77777777" w:rsidR="00B15B4F" w:rsidRDefault="004541A5">
            <w:pPr>
              <w:pStyle w:val="BodyText"/>
              <w:spacing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725"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14:paraId="7CE91116" w14:textId="77777777" w:rsidR="00B15B4F" w:rsidRDefault="004541A5">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#D-2a: enhancements to assist [gNB digital pre-distortion]</w:t>
            </w:r>
          </w:p>
          <w:p w14:paraId="144185A3"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0B06F72"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7BB028D9"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01C152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063560D"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E8FA0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DCBC491" w14:textId="77777777" w:rsidR="00B15B4F" w:rsidRPr="00B15B4F" w:rsidRDefault="004541A5">
            <w:pPr>
              <w:pStyle w:val="BodyText"/>
              <w:numPr>
                <w:ilvl w:val="3"/>
                <w:numId w:val="43"/>
              </w:numPr>
              <w:spacing w:after="0" w:line="240" w:lineRule="auto"/>
              <w:rPr>
                <w:rFonts w:ascii="Times New Roman" w:eastAsiaTheme="minorEastAsia" w:hAnsi="Times New Roman"/>
                <w:strike/>
                <w:color w:val="0070C0"/>
                <w:sz w:val="22"/>
                <w:szCs w:val="22"/>
                <w:lang w:eastAsia="ko-KR"/>
                <w:rPrChange w:id="372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727" w:author="Lior Uziel" w:date="2022-10-17T14:44:00Z">
                  <w:rPr>
                    <w:rFonts w:ascii="Times New Roman" w:eastAsiaTheme="minorEastAsia" w:hAnsi="Times New Roman"/>
                    <w:sz w:val="22"/>
                    <w:szCs w:val="22"/>
                    <w:lang w:eastAsia="ko-KR"/>
                  </w:rPr>
                </w:rPrChange>
              </w:rPr>
              <w:t>UE requirements from support of post-distortion may be needed</w:t>
            </w:r>
          </w:p>
          <w:p w14:paraId="7D40BE19" w14:textId="77777777" w:rsidR="00B15B4F" w:rsidRDefault="004541A5">
            <w:pPr>
              <w:pStyle w:val="ListParagraph"/>
              <w:numPr>
                <w:ilvl w:val="3"/>
                <w:numId w:val="43"/>
              </w:numPr>
              <w:spacing w:line="240" w:lineRule="auto"/>
            </w:pPr>
            <w:r>
              <w:t>Depending on the required change in BS RF requirements from relaxation of pre-distortions, inputs from RAN4 may be needed.</w:t>
            </w:r>
          </w:p>
          <w:p w14:paraId="37C9B39A"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4FFBF1C9" w14:textId="54201726" w:rsidR="00B15B4F" w:rsidRPr="00B15B4F" w:rsidRDefault="004541A5">
            <w:pPr>
              <w:pStyle w:val="BodyText"/>
              <w:numPr>
                <w:ilvl w:val="0"/>
                <w:numId w:val="43"/>
              </w:numPr>
              <w:spacing w:after="0" w:line="240" w:lineRule="auto"/>
              <w:rPr>
                <w:rFonts w:ascii="Times New Roman" w:eastAsiaTheme="minorEastAsia" w:hAnsi="Times New Roman"/>
                <w:color w:val="0070C0"/>
                <w:sz w:val="22"/>
                <w:szCs w:val="22"/>
                <w:lang w:val="fr-FR" w:eastAsia="ko-KR"/>
                <w:rPrChange w:id="372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val="fr-FR" w:eastAsia="ko-KR"/>
                <w:rPrChange w:id="3729" w:author="Lior Uziel" w:date="2022-10-17T14:44:00Z">
                  <w:rPr>
                    <w:rFonts w:ascii="Times New Roman" w:eastAsiaTheme="minorEastAsia" w:hAnsi="Times New Roman"/>
                    <w:sz w:val="22"/>
                    <w:szCs w:val="22"/>
                    <w:lang w:eastAsia="ko-KR"/>
                  </w:rPr>
                </w:rPrChange>
              </w:rPr>
              <w:t>Technique #D-2b</w:t>
            </w:r>
            <w:r w:rsidR="002E3D4D">
              <w:rPr>
                <w:rFonts w:ascii="Times New Roman" w:eastAsiaTheme="minorEastAsia" w:hAnsi="Times New Roman"/>
                <w:color w:val="0070C0"/>
                <w:sz w:val="22"/>
                <w:szCs w:val="22"/>
                <w:lang w:val="fr-FR" w:eastAsia="ko-KR"/>
              </w:rPr>
              <w:t> </w:t>
            </w:r>
            <w:r>
              <w:rPr>
                <w:rFonts w:ascii="Times New Roman" w:eastAsiaTheme="minorEastAsia" w:hAnsi="Times New Roman"/>
                <w:color w:val="0070C0"/>
                <w:sz w:val="22"/>
                <w:szCs w:val="22"/>
                <w:lang w:val="fr-FR" w:eastAsia="ko-KR"/>
                <w:rPrChange w:id="3730" w:author="Lior Uziel" w:date="2022-10-17T14:44:00Z">
                  <w:rPr>
                    <w:rFonts w:ascii="Times New Roman" w:eastAsiaTheme="minorEastAsia" w:hAnsi="Times New Roman"/>
                    <w:sz w:val="22"/>
                    <w:szCs w:val="22"/>
                    <w:lang w:eastAsia="ko-KR"/>
                  </w:rPr>
                </w:rPrChange>
              </w:rPr>
              <w:t>: UE post-distortion</w:t>
            </w:r>
          </w:p>
          <w:p w14:paraId="0F7799DE" w14:textId="77777777" w:rsidR="00B15B4F" w:rsidRPr="00B15B4F" w:rsidRDefault="004541A5">
            <w:pPr>
              <w:pStyle w:val="BodyText"/>
              <w:numPr>
                <w:ilvl w:val="1"/>
                <w:numId w:val="43"/>
              </w:numPr>
              <w:spacing w:after="0" w:line="240" w:lineRule="auto"/>
              <w:rPr>
                <w:rFonts w:ascii="Times New Roman" w:eastAsiaTheme="minorEastAsia" w:hAnsi="Times New Roman"/>
                <w:color w:val="0070C0"/>
                <w:sz w:val="22"/>
                <w:szCs w:val="22"/>
                <w:lang w:eastAsia="ko-KR"/>
                <w:rPrChange w:id="373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732" w:author="Lior Uziel" w:date="2022-10-17T14:44:00Z">
                  <w:rPr>
                    <w:rFonts w:ascii="Times New Roman" w:eastAsiaTheme="minorEastAsia" w:hAnsi="Times New Roman"/>
                    <w:sz w:val="22"/>
                    <w:szCs w:val="22"/>
                    <w:lang w:eastAsia="ko-KR"/>
                  </w:rPr>
                </w:rPrChange>
              </w:rPr>
              <w:t>Background:</w:t>
            </w:r>
          </w:p>
          <w:p w14:paraId="7A56980F" w14:textId="77777777" w:rsidR="00B15B4F" w:rsidRPr="00B15B4F" w:rsidRDefault="004541A5">
            <w:pPr>
              <w:pStyle w:val="BodyText"/>
              <w:numPr>
                <w:ilvl w:val="2"/>
                <w:numId w:val="43"/>
              </w:numPr>
              <w:spacing w:after="0" w:line="240" w:lineRule="auto"/>
              <w:rPr>
                <w:rFonts w:ascii="Times New Roman" w:eastAsiaTheme="minorEastAsia" w:hAnsi="Times New Roman"/>
                <w:color w:val="0070C0"/>
                <w:sz w:val="22"/>
                <w:szCs w:val="22"/>
                <w:lang w:eastAsia="ko-KR"/>
                <w:rPrChange w:id="373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734" w:author="Lior Uziel" w:date="2022-10-17T14:44:00Z">
                  <w:rPr>
                    <w:rFonts w:ascii="Times New Roman" w:eastAsiaTheme="minorEastAsia" w:hAnsi="Times New Roman"/>
                    <w:sz w:val="22"/>
                    <w:szCs w:val="22"/>
                    <w:lang w:eastAsia="ko-KR"/>
                  </w:rPr>
                </w:rPrChange>
              </w:rPr>
              <w:t>In UE post-distortion, the gNB assist the UE in reducing nonlinear impairments introduced by its PA (e.g., non-linear equalization stage that will “invert” the non-linearity), by sending RS signal at low periodically or some signaling to the UE.</w:t>
            </w:r>
          </w:p>
          <w:p w14:paraId="6714836A" w14:textId="77777777" w:rsidR="00B15B4F" w:rsidRPr="00B15B4F" w:rsidRDefault="004541A5">
            <w:pPr>
              <w:pStyle w:val="BodyText"/>
              <w:numPr>
                <w:ilvl w:val="1"/>
                <w:numId w:val="43"/>
              </w:numPr>
              <w:spacing w:after="0" w:line="240" w:lineRule="auto"/>
              <w:rPr>
                <w:rFonts w:ascii="Times New Roman" w:eastAsiaTheme="minorEastAsia" w:hAnsi="Times New Roman"/>
                <w:strike/>
                <w:color w:val="0070C0"/>
                <w:sz w:val="22"/>
                <w:szCs w:val="22"/>
                <w:lang w:eastAsia="ko-KR"/>
                <w:rPrChange w:id="373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736" w:author="Lior Uziel" w:date="2022-10-17T14:44:00Z">
                  <w:rPr>
                    <w:rFonts w:ascii="Times New Roman" w:eastAsiaTheme="minorEastAsia" w:hAnsi="Times New Roman"/>
                    <w:sz w:val="22"/>
                    <w:szCs w:val="22"/>
                    <w:lang w:eastAsia="ko-KR"/>
                  </w:rPr>
                </w:rPrChange>
              </w:rPr>
              <w:t>Potential specification impacts are:</w:t>
            </w:r>
          </w:p>
          <w:p w14:paraId="19025F0A"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73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738"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0B04BAD5"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73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740"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4F8039B2"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74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742" w:author="Lior Uziel" w:date="2022-10-17T14:44:00Z">
                  <w:rPr>
                    <w:rFonts w:ascii="Times New Roman" w:eastAsiaTheme="minorEastAsia" w:hAnsi="Times New Roman"/>
                    <w:sz w:val="22"/>
                    <w:szCs w:val="22"/>
                    <w:lang w:eastAsia="ko-KR"/>
                  </w:rPr>
                </w:rPrChange>
              </w:rPr>
              <w:t>Signaling for reporting assistance information for gNB digital pre-distortion, and indication to the UE of whether it needs to apply non-linear equalization for a transmission</w:t>
            </w:r>
          </w:p>
          <w:p w14:paraId="053243F9" w14:textId="77777777" w:rsidR="00B15B4F" w:rsidRPr="00B15B4F" w:rsidRDefault="004541A5">
            <w:pPr>
              <w:pStyle w:val="BodyText"/>
              <w:numPr>
                <w:ilvl w:val="1"/>
                <w:numId w:val="43"/>
              </w:numPr>
              <w:spacing w:after="0" w:line="240" w:lineRule="auto"/>
              <w:rPr>
                <w:rFonts w:ascii="Times New Roman" w:eastAsiaTheme="minorEastAsia" w:hAnsi="Times New Roman"/>
                <w:strike/>
                <w:color w:val="0070C0"/>
                <w:sz w:val="22"/>
                <w:szCs w:val="22"/>
                <w:lang w:eastAsia="ko-KR"/>
                <w:rPrChange w:id="374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744"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746666EB"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74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746" w:author="Lior Uziel" w:date="2022-10-17T14:44:00Z">
                  <w:rPr>
                    <w:rFonts w:ascii="Times New Roman" w:eastAsiaTheme="minorEastAsia" w:hAnsi="Times New Roman"/>
                    <w:sz w:val="22"/>
                    <w:szCs w:val="22"/>
                    <w:lang w:eastAsia="ko-KR"/>
                  </w:rPr>
                </w:rPrChange>
              </w:rPr>
              <w:t>It is the gNB’s task to split transmissions to legacy and enhanced UEs in accordance with transmitted signal quality</w:t>
            </w:r>
          </w:p>
          <w:p w14:paraId="17873FCF" w14:textId="77777777" w:rsidR="00B15B4F" w:rsidRPr="00B15B4F" w:rsidRDefault="004541A5">
            <w:pPr>
              <w:pStyle w:val="BodyText"/>
              <w:numPr>
                <w:ilvl w:val="1"/>
                <w:numId w:val="43"/>
              </w:numPr>
              <w:spacing w:after="0" w:line="240" w:lineRule="auto"/>
              <w:rPr>
                <w:rFonts w:ascii="Times New Roman" w:eastAsiaTheme="minorEastAsia" w:hAnsi="Times New Roman"/>
                <w:color w:val="0070C0"/>
                <w:sz w:val="22"/>
                <w:szCs w:val="22"/>
                <w:lang w:eastAsia="ko-KR"/>
                <w:rPrChange w:id="374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748" w:author="Lior Uziel" w:date="2022-10-17T14:44:00Z">
                  <w:rPr>
                    <w:rFonts w:ascii="Times New Roman" w:eastAsiaTheme="minorEastAsia" w:hAnsi="Times New Roman"/>
                    <w:sz w:val="22"/>
                    <w:szCs w:val="22"/>
                    <w:lang w:eastAsia="ko-KR"/>
                  </w:rPr>
                </w:rPrChange>
              </w:rPr>
              <w:lastRenderedPageBreak/>
              <w:t>Potential impact to other WG</w:t>
            </w:r>
          </w:p>
          <w:p w14:paraId="3AA7942F"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74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750" w:author="Lior Uziel" w:date="2022-10-17T14:44:00Z">
                  <w:rPr>
                    <w:rFonts w:ascii="Times New Roman" w:eastAsiaTheme="minorEastAsia" w:hAnsi="Times New Roman"/>
                    <w:sz w:val="22"/>
                    <w:szCs w:val="22"/>
                    <w:lang w:eastAsia="ko-KR"/>
                  </w:rPr>
                </w:rPrChange>
              </w:rPr>
              <w:t>RAN2:</w:t>
            </w:r>
          </w:p>
          <w:p w14:paraId="49EC9A74"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75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752" w:author="Lior Uziel" w:date="2022-10-17T14:44:00Z">
                  <w:rPr>
                    <w:rFonts w:ascii="Times New Roman" w:eastAsiaTheme="minorEastAsia" w:hAnsi="Times New Roman"/>
                    <w:sz w:val="22"/>
                    <w:szCs w:val="22"/>
                    <w:lang w:eastAsia="ko-KR"/>
                  </w:rPr>
                </w:rPrChange>
              </w:rPr>
              <w:t>RAN3:</w:t>
            </w:r>
          </w:p>
          <w:p w14:paraId="14EE23A4"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75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754" w:author="Lior Uziel" w:date="2022-10-17T14:44:00Z">
                  <w:rPr>
                    <w:rFonts w:ascii="Times New Roman" w:eastAsiaTheme="minorEastAsia" w:hAnsi="Times New Roman"/>
                    <w:sz w:val="22"/>
                    <w:szCs w:val="22"/>
                    <w:lang w:eastAsia="ko-KR"/>
                  </w:rPr>
                </w:rPrChange>
              </w:rPr>
              <w:t>RAN4:</w:t>
            </w:r>
          </w:p>
          <w:p w14:paraId="0EDA19B5" w14:textId="77777777" w:rsidR="00B15B4F" w:rsidRPr="00B15B4F" w:rsidRDefault="004541A5">
            <w:pPr>
              <w:pStyle w:val="BodyText"/>
              <w:numPr>
                <w:ilvl w:val="3"/>
                <w:numId w:val="43"/>
              </w:numPr>
              <w:spacing w:before="0" w:after="0" w:line="240" w:lineRule="auto"/>
              <w:rPr>
                <w:rFonts w:ascii="Times New Roman" w:eastAsiaTheme="minorEastAsia" w:hAnsi="Times New Roman"/>
                <w:color w:val="0070C0"/>
                <w:sz w:val="22"/>
                <w:szCs w:val="22"/>
                <w:lang w:eastAsia="ko-KR"/>
                <w:rPrChange w:id="3755" w:author="Lior Uziel" w:date="2022-10-17T14:44:00Z">
                  <w:rPr>
                    <w:rFonts w:ascii="Times New Roman" w:eastAsiaTheme="minorEastAsia" w:hAnsi="Times New Roman"/>
                    <w:strike/>
                    <w:color w:val="0070C0"/>
                    <w:sz w:val="22"/>
                    <w:szCs w:val="22"/>
                    <w:lang w:eastAsia="ko-KR"/>
                  </w:rPr>
                </w:rPrChange>
              </w:rPr>
            </w:pPr>
            <w:r>
              <w:rPr>
                <w:rFonts w:ascii="Times New Roman" w:eastAsiaTheme="minorEastAsia" w:hAnsi="Times New Roman"/>
                <w:color w:val="0070C0"/>
                <w:sz w:val="22"/>
                <w:szCs w:val="22"/>
                <w:lang w:eastAsia="ko-KR"/>
                <w:rPrChange w:id="3756"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6018E109" w14:textId="77777777" w:rsidR="00B15B4F" w:rsidRDefault="00B15B4F">
            <w:pPr>
              <w:pStyle w:val="BodyText"/>
              <w:spacing w:after="0"/>
            </w:pPr>
          </w:p>
        </w:tc>
      </w:tr>
      <w:tr w:rsidR="00B15B4F" w14:paraId="4BB7309B" w14:textId="77777777">
        <w:tc>
          <w:tcPr>
            <w:tcW w:w="1704" w:type="dxa"/>
          </w:tcPr>
          <w:p w14:paraId="3D73BC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1C1AC94A" w14:textId="6E24F8EC" w:rsidR="00B15B4F" w:rsidRDefault="004541A5" w:rsidP="002E3D4D">
            <w:pPr>
              <w:pStyle w:val="BodyText"/>
              <w:numPr>
                <w:ilvl w:val="0"/>
                <w:numId w:val="86"/>
              </w:numPr>
              <w:spacing w:after="0"/>
              <w:rPr>
                <w:rFonts w:ascii="Times New Roman" w:hAnsi="Times New Roman"/>
                <w:sz w:val="22"/>
                <w:szCs w:val="22"/>
                <w:lang w:eastAsia="zh-CN"/>
              </w:rPr>
            </w:pPr>
            <w:r>
              <w:rPr>
                <w:rFonts w:ascii="Times New Roman" w:hAnsi="Times New Roman"/>
                <w:sz w:val="22"/>
                <w:szCs w:val="22"/>
                <w:lang w:eastAsia="zh-CN"/>
              </w:rPr>
              <w:t xml:space="preserve">In the backgournd, it would be fair to point out that the typicl gNBs implement digital pre-distortion in a standard transparent manner. </w:t>
            </w:r>
          </w:p>
          <w:p w14:paraId="4AA8E071" w14:textId="77777777" w:rsidR="00B15B4F" w:rsidRDefault="00B15B4F">
            <w:pPr>
              <w:pStyle w:val="BodyText"/>
              <w:spacing w:after="0"/>
              <w:rPr>
                <w:rFonts w:ascii="Times New Roman" w:hAnsi="Times New Roman"/>
                <w:sz w:val="22"/>
                <w:szCs w:val="22"/>
                <w:lang w:eastAsia="zh-CN"/>
              </w:rPr>
            </w:pPr>
          </w:p>
        </w:tc>
      </w:tr>
      <w:tr w:rsidR="00B15B4F" w14:paraId="20536CF1" w14:textId="77777777">
        <w:tc>
          <w:tcPr>
            <w:tcW w:w="1704" w:type="dxa"/>
          </w:tcPr>
          <w:p w14:paraId="4DD097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64496A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3B8713D8" w14:textId="77777777" w:rsidR="00B15B4F" w:rsidRDefault="00B15B4F">
      <w:pPr>
        <w:pStyle w:val="BodyText"/>
        <w:spacing w:after="0" w:line="240" w:lineRule="auto"/>
        <w:rPr>
          <w:rFonts w:ascii="Times New Roman" w:hAnsi="Times New Roman"/>
          <w:sz w:val="22"/>
          <w:szCs w:val="22"/>
          <w:lang w:eastAsia="zh-CN"/>
        </w:rPr>
      </w:pPr>
    </w:p>
    <w:p w14:paraId="48112B72" w14:textId="77777777" w:rsidR="00B15B4F" w:rsidRDefault="00B15B4F">
      <w:pPr>
        <w:pStyle w:val="BodyText"/>
        <w:spacing w:after="0"/>
        <w:rPr>
          <w:rFonts w:ascii="Times New Roman" w:hAnsi="Times New Roman"/>
          <w:sz w:val="22"/>
          <w:szCs w:val="22"/>
          <w:lang w:eastAsia="zh-CN"/>
        </w:rPr>
      </w:pPr>
    </w:p>
    <w:p w14:paraId="55BC966B" w14:textId="77777777" w:rsidR="00B15B4F" w:rsidRDefault="004541A5">
      <w:pPr>
        <w:pStyle w:val="Heading4"/>
        <w:ind w:left="1411" w:hanging="1411"/>
        <w:rPr>
          <w:rFonts w:eastAsia="SimSun"/>
          <w:szCs w:val="18"/>
          <w:lang w:eastAsia="zh-CN"/>
        </w:rPr>
      </w:pPr>
      <w:r>
        <w:rPr>
          <w:rFonts w:eastAsia="SimSun"/>
          <w:szCs w:val="18"/>
          <w:lang w:eastAsia="zh-CN"/>
        </w:rPr>
        <w:t>Proposal #5-3D</w:t>
      </w:r>
    </w:p>
    <w:p w14:paraId="3EE3773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76050FE" w14:textId="77777777" w:rsidR="00B15B4F" w:rsidRDefault="00B15B4F">
      <w:pPr>
        <w:pStyle w:val="BodyText"/>
        <w:spacing w:after="0" w:line="240" w:lineRule="auto"/>
        <w:rPr>
          <w:rFonts w:ascii="Times New Roman" w:hAnsi="Times New Roman"/>
          <w:sz w:val="22"/>
          <w:szCs w:val="22"/>
          <w:lang w:eastAsia="zh-CN"/>
        </w:rPr>
      </w:pPr>
    </w:p>
    <w:p w14:paraId="050FF0F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F9C4BFC" w14:textId="77777777" w:rsidR="00B15B4F" w:rsidRDefault="004541A5">
      <w:pPr>
        <w:pStyle w:val="ListParagraph"/>
        <w:numPr>
          <w:ilvl w:val="1"/>
          <w:numId w:val="13"/>
        </w:numPr>
        <w:snapToGrid w:val="0"/>
        <w:rPr>
          <w:del w:id="3757" w:author="Lee, Daewon" w:date="2022-10-17T01:02:00Z"/>
          <w:rFonts w:eastAsia="SimSun"/>
          <w:lang w:eastAsia="zh-CN"/>
        </w:rPr>
      </w:pPr>
      <w:del w:id="3758" w:author="Lee, Daewon" w:date="2022-10-17T01:02:00Z">
        <w:r>
          <w:rPr>
            <w:rFonts w:eastAsia="SimSun"/>
            <w:lang w:eastAsia="zh-CN"/>
          </w:rPr>
          <w:delText>Tone reservation that decrease PAPR.</w:delText>
        </w:r>
      </w:del>
    </w:p>
    <w:p w14:paraId="3A1BDFFC" w14:textId="77777777" w:rsidR="00B15B4F" w:rsidRDefault="004541A5">
      <w:pPr>
        <w:pStyle w:val="ListParagraph"/>
        <w:numPr>
          <w:ilvl w:val="2"/>
          <w:numId w:val="13"/>
        </w:numPr>
        <w:snapToGrid w:val="0"/>
        <w:rPr>
          <w:del w:id="3759" w:author="Lee, Daewon" w:date="2022-10-17T01:02:00Z"/>
          <w:lang w:eastAsia="zh-CN"/>
        </w:rPr>
      </w:pPr>
      <w:del w:id="3760" w:author="Lee, Daewon" w:date="2022-10-17T01:02:00Z">
        <w:r>
          <w:rPr>
            <w:lang w:eastAsia="zh-CN"/>
          </w:rPr>
          <w:delText>The UE must be notified of the sub-carriers carrying the TR signal</w:delText>
        </w:r>
      </w:del>
    </w:p>
    <w:p w14:paraId="5A6C8D6E"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17A885C" w14:textId="77777777" w:rsidR="00B15B4F" w:rsidRDefault="004541A5">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4CDEB4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0AC7723D" w14:textId="77777777" w:rsidR="00B15B4F" w:rsidRDefault="004541A5">
      <w:pPr>
        <w:pStyle w:val="ListParagraph"/>
        <w:numPr>
          <w:ilvl w:val="1"/>
          <w:numId w:val="13"/>
        </w:numPr>
        <w:snapToGrid w:val="0"/>
        <w:rPr>
          <w:ins w:id="3761" w:author="Lee, Daewon" w:date="2022-10-17T01:02:00Z"/>
          <w:rFonts w:eastAsia="SimSun"/>
          <w:lang w:eastAsia="zh-CN"/>
        </w:rPr>
      </w:pPr>
      <w:ins w:id="3762" w:author="Lee, Daewon" w:date="2022-10-17T01:02:00Z">
        <w:r>
          <w:rPr>
            <w:rFonts w:eastAsia="SimSun"/>
            <w:lang w:eastAsia="zh-CN"/>
          </w:rPr>
          <w:t>Tone reservation that decrease PAPR.</w:t>
        </w:r>
      </w:ins>
    </w:p>
    <w:p w14:paraId="20763C2B" w14:textId="77777777" w:rsidR="00B15B4F" w:rsidRDefault="004541A5">
      <w:pPr>
        <w:pStyle w:val="ListParagraph"/>
        <w:numPr>
          <w:ilvl w:val="2"/>
          <w:numId w:val="13"/>
        </w:numPr>
        <w:snapToGrid w:val="0"/>
        <w:rPr>
          <w:ins w:id="3763" w:author="Lee, Daewon" w:date="2022-10-17T01:02:00Z"/>
          <w:lang w:eastAsia="zh-CN"/>
        </w:rPr>
      </w:pPr>
      <w:ins w:id="3764" w:author="Lee, Daewon" w:date="2022-10-17T01:02:00Z">
        <w:r>
          <w:rPr>
            <w:lang w:eastAsia="zh-CN"/>
          </w:rPr>
          <w:t>The UE must be notified of the sub-carriers carrying the TR signal</w:t>
        </w:r>
      </w:ins>
    </w:p>
    <w:p w14:paraId="72EF05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6AC3AD6" w14:textId="77777777" w:rsidR="00B15B4F" w:rsidRDefault="004541A5">
      <w:pPr>
        <w:pStyle w:val="ListParagraph"/>
        <w:numPr>
          <w:ilvl w:val="1"/>
          <w:numId w:val="13"/>
        </w:numPr>
        <w:rPr>
          <w:del w:id="3765" w:author="Lee, Daewon" w:date="2022-10-17T01:02:00Z"/>
          <w:rFonts w:eastAsia="SimSun"/>
          <w:lang w:eastAsia="zh-CN"/>
        </w:rPr>
      </w:pPr>
      <w:del w:id="3766" w:author="Lee, Daewon" w:date="2022-10-17T01:02:00Z">
        <w:r>
          <w:rPr>
            <w:rFonts w:eastAsia="SimSun"/>
            <w:lang w:eastAsia="zh-CN"/>
          </w:rPr>
          <w:delText>Potential specification impacts are:</w:delText>
        </w:r>
      </w:del>
    </w:p>
    <w:p w14:paraId="2859FCFC" w14:textId="77777777" w:rsidR="00B15B4F" w:rsidRDefault="004541A5">
      <w:pPr>
        <w:pStyle w:val="ListParagraph"/>
        <w:numPr>
          <w:ilvl w:val="2"/>
          <w:numId w:val="13"/>
        </w:numPr>
        <w:rPr>
          <w:del w:id="3767" w:author="Lee, Daewon" w:date="2022-10-17T01:02:00Z"/>
          <w:rFonts w:eastAsia="SimSun"/>
          <w:lang w:eastAsia="zh-CN"/>
        </w:rPr>
      </w:pPr>
      <w:del w:id="3768" w:author="Lee, Daewon" w:date="2022-10-17T01:02:00Z">
        <w:r>
          <w:rPr>
            <w:rFonts w:eastAsia="SimSun"/>
            <w:lang w:eastAsia="zh-CN"/>
          </w:rPr>
          <w:delText>Introducing messaging to inform the UEs of the SCs carrying the TR signal, to be rate matched by the receiver (e.g., in DCI)</w:delText>
        </w:r>
      </w:del>
    </w:p>
    <w:p w14:paraId="1F4B0FD6" w14:textId="77777777" w:rsidR="00B15B4F" w:rsidRDefault="004541A5">
      <w:pPr>
        <w:pStyle w:val="ListParagraph"/>
        <w:numPr>
          <w:ilvl w:val="2"/>
          <w:numId w:val="13"/>
        </w:numPr>
        <w:rPr>
          <w:del w:id="3769" w:author="Lee, Daewon" w:date="2022-10-17T01:02:00Z"/>
          <w:rFonts w:eastAsia="SimSun"/>
          <w:lang w:eastAsia="zh-CN"/>
        </w:rPr>
      </w:pPr>
      <w:del w:id="3770" w:author="Lee, Daewon" w:date="2022-10-17T01:02:00Z">
        <w:r>
          <w:rPr>
            <w:rFonts w:eastAsia="SimSun"/>
            <w:lang w:eastAsia="zh-CN"/>
          </w:rPr>
          <w:delText>Introducing enhancements on existing rate-matching patterns (e.g., PRB-symbol bitmaps, CSI-RS)</w:delText>
        </w:r>
      </w:del>
    </w:p>
    <w:p w14:paraId="1DAB58BD" w14:textId="77777777" w:rsidR="00B15B4F" w:rsidRDefault="004541A5">
      <w:pPr>
        <w:pStyle w:val="ListParagraph"/>
        <w:numPr>
          <w:ilvl w:val="2"/>
          <w:numId w:val="13"/>
        </w:numPr>
        <w:rPr>
          <w:del w:id="3771" w:author="Lee, Daewon" w:date="2022-10-17T01:02:00Z"/>
          <w:rFonts w:eastAsia="SimSun"/>
          <w:lang w:eastAsia="zh-CN"/>
        </w:rPr>
      </w:pPr>
      <w:del w:id="3772" w:author="Lee, Daewon" w:date="2022-10-17T01:02:00Z">
        <w:r>
          <w:delText>Signaling for providing tone reservation information to UE</w:delText>
        </w:r>
      </w:del>
    </w:p>
    <w:p w14:paraId="517815E3" w14:textId="77777777" w:rsidR="00B15B4F" w:rsidRDefault="004541A5">
      <w:pPr>
        <w:pStyle w:val="ListParagraph"/>
        <w:numPr>
          <w:ilvl w:val="1"/>
          <w:numId w:val="13"/>
        </w:numPr>
        <w:spacing w:line="240" w:lineRule="auto"/>
        <w:rPr>
          <w:del w:id="3773" w:author="Lee, Daewon" w:date="2022-10-17T01:02:00Z"/>
        </w:rPr>
      </w:pPr>
      <w:del w:id="3774" w:author="Lee, Daewon" w:date="2022-10-17T01:02:00Z">
        <w:r>
          <w:delText>Additional considerations/aspects (including any impact to legacy UEs, if any):</w:delText>
        </w:r>
      </w:del>
    </w:p>
    <w:p w14:paraId="06EC8D65" w14:textId="77777777" w:rsidR="00B15B4F" w:rsidRDefault="004541A5">
      <w:pPr>
        <w:pStyle w:val="ListParagraph"/>
        <w:numPr>
          <w:ilvl w:val="2"/>
          <w:numId w:val="13"/>
        </w:numPr>
        <w:rPr>
          <w:del w:id="3775" w:author="Lee, Daewon" w:date="2022-10-17T01:02:00Z"/>
          <w:rFonts w:eastAsia="SimSun"/>
          <w:lang w:eastAsia="zh-CN"/>
        </w:rPr>
      </w:pPr>
      <w:del w:id="3776" w:author="Lee, Daewon" w:date="2022-10-17T01:02:00Z">
        <w:r>
          <w:rPr>
            <w:rFonts w:eastAsia="SimSun"/>
            <w:lang w:eastAsia="zh-CN"/>
          </w:rPr>
          <w:delText>Legacy UEs are not aware of the new rate matching patterns. It is the gNB’s task to split transmissions to legacy and enhanced UEs in accordance with transmitted signal quality</w:delText>
        </w:r>
      </w:del>
    </w:p>
    <w:p w14:paraId="3BF90CB2" w14:textId="77777777" w:rsidR="00B15B4F" w:rsidRDefault="004541A5">
      <w:pPr>
        <w:pStyle w:val="ListParagraph"/>
        <w:numPr>
          <w:ilvl w:val="1"/>
          <w:numId w:val="13"/>
        </w:numPr>
        <w:spacing w:line="240" w:lineRule="auto"/>
      </w:pPr>
      <w:r>
        <w:t>Potential impact to other WGS</w:t>
      </w:r>
    </w:p>
    <w:p w14:paraId="5C68DA8F" w14:textId="77777777" w:rsidR="00B15B4F" w:rsidRDefault="004541A5">
      <w:pPr>
        <w:pStyle w:val="BodyText"/>
        <w:numPr>
          <w:ilvl w:val="2"/>
          <w:numId w:val="13"/>
        </w:numPr>
        <w:spacing w:after="0" w:line="240" w:lineRule="auto"/>
        <w:rPr>
          <w:ins w:id="3777" w:author="Lee, Daewon" w:date="2022-10-17T01:00:00Z"/>
          <w:rFonts w:ascii="Times New Roman" w:eastAsiaTheme="minorEastAsia" w:hAnsi="Times New Roman"/>
          <w:color w:val="0070C0"/>
          <w:sz w:val="22"/>
          <w:szCs w:val="22"/>
          <w:u w:val="single"/>
          <w:lang w:eastAsia="ko-KR"/>
        </w:rPr>
      </w:pPr>
      <w:ins w:id="3778" w:author="Lee, Daewon" w:date="2022-10-17T01:00:00Z">
        <w:r>
          <w:rPr>
            <w:rFonts w:ascii="Times New Roman" w:eastAsia="DengXian" w:hAnsi="Times New Roman"/>
            <w:sz w:val="22"/>
            <w:szCs w:val="22"/>
            <w:lang w:eastAsia="zh-CN"/>
          </w:rPr>
          <w:lastRenderedPageBreak/>
          <w:t>RAN2:</w:t>
        </w:r>
      </w:ins>
    </w:p>
    <w:p w14:paraId="3D958E3E" w14:textId="77777777" w:rsidR="00B15B4F" w:rsidRDefault="004541A5">
      <w:pPr>
        <w:pStyle w:val="BodyText"/>
        <w:numPr>
          <w:ilvl w:val="2"/>
          <w:numId w:val="13"/>
        </w:numPr>
        <w:spacing w:after="0" w:line="240" w:lineRule="auto"/>
        <w:rPr>
          <w:ins w:id="3779" w:author="Lee, Daewon" w:date="2022-10-17T01:00:00Z"/>
          <w:rFonts w:ascii="Times New Roman" w:eastAsiaTheme="minorEastAsia" w:hAnsi="Times New Roman"/>
          <w:color w:val="0070C0"/>
          <w:sz w:val="22"/>
          <w:szCs w:val="22"/>
          <w:u w:val="single"/>
          <w:lang w:eastAsia="ko-KR"/>
        </w:rPr>
      </w:pPr>
      <w:ins w:id="3780" w:author="Lee, Daewon" w:date="2022-10-17T01:00:00Z">
        <w:r>
          <w:rPr>
            <w:rFonts w:ascii="Times New Roman" w:eastAsia="DengXian" w:hAnsi="Times New Roman"/>
            <w:sz w:val="22"/>
            <w:szCs w:val="22"/>
            <w:lang w:eastAsia="zh-CN"/>
          </w:rPr>
          <w:t>RAN3:</w:t>
        </w:r>
      </w:ins>
    </w:p>
    <w:p w14:paraId="2D7EC8C0" w14:textId="77777777" w:rsidR="00B15B4F" w:rsidRDefault="004541A5">
      <w:pPr>
        <w:pStyle w:val="BodyText"/>
        <w:numPr>
          <w:ilvl w:val="2"/>
          <w:numId w:val="13"/>
        </w:numPr>
        <w:spacing w:after="0" w:line="240" w:lineRule="auto"/>
        <w:rPr>
          <w:ins w:id="3781" w:author="Lee, Daewon" w:date="2022-10-17T01:00:00Z"/>
          <w:rFonts w:ascii="Times New Roman" w:eastAsiaTheme="minorEastAsia" w:hAnsi="Times New Roman"/>
          <w:color w:val="0070C0"/>
          <w:sz w:val="22"/>
          <w:szCs w:val="22"/>
          <w:u w:val="single"/>
          <w:lang w:eastAsia="ko-KR"/>
        </w:rPr>
      </w:pPr>
      <w:ins w:id="3782" w:author="Lee, Daewon" w:date="2022-10-17T01:00:00Z">
        <w:r>
          <w:rPr>
            <w:rFonts w:ascii="Times New Roman" w:eastAsia="DengXian" w:hAnsi="Times New Roman"/>
            <w:sz w:val="22"/>
            <w:szCs w:val="22"/>
            <w:lang w:eastAsia="zh-CN"/>
          </w:rPr>
          <w:t>RAN4:</w:t>
        </w:r>
      </w:ins>
    </w:p>
    <w:p w14:paraId="73E83AA0" w14:textId="77777777" w:rsidR="00B15B4F" w:rsidRDefault="004541A5">
      <w:pPr>
        <w:pStyle w:val="BodyText"/>
        <w:numPr>
          <w:ilvl w:val="3"/>
          <w:numId w:val="13"/>
        </w:numPr>
        <w:spacing w:after="0" w:line="240" w:lineRule="auto"/>
        <w:rPr>
          <w:ins w:id="3783"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2F1DF3E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3784"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B22AE6D" w14:textId="77777777" w:rsidR="00B15B4F" w:rsidRDefault="00B15B4F">
      <w:pPr>
        <w:pStyle w:val="ListParagraph"/>
        <w:ind w:left="1440"/>
        <w:rPr>
          <w:rFonts w:eastAsia="SimSun"/>
          <w:lang w:eastAsia="zh-CN"/>
        </w:rPr>
      </w:pPr>
    </w:p>
    <w:p w14:paraId="6C8A4657" w14:textId="77777777" w:rsidR="00B15B4F" w:rsidRDefault="00B15B4F">
      <w:pPr>
        <w:pStyle w:val="ListParagraph"/>
        <w:snapToGrid w:val="0"/>
        <w:ind w:left="1440"/>
        <w:rPr>
          <w:sz w:val="21"/>
          <w:szCs w:val="21"/>
          <w:lang w:eastAsia="zh-CN"/>
        </w:rPr>
      </w:pPr>
    </w:p>
    <w:p w14:paraId="0FB961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5CC3943" w14:textId="77777777" w:rsidR="00B15B4F" w:rsidRDefault="00B15B4F">
      <w:pPr>
        <w:pStyle w:val="BodyText"/>
        <w:spacing w:after="0" w:line="240" w:lineRule="auto"/>
        <w:rPr>
          <w:rFonts w:ascii="Times New Roman" w:hAnsi="Times New Roman"/>
          <w:sz w:val="22"/>
          <w:szCs w:val="22"/>
          <w:lang w:eastAsia="zh-CN"/>
        </w:rPr>
      </w:pPr>
    </w:p>
    <w:p w14:paraId="16BD928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1AA76E6" w14:textId="77777777" w:rsidR="00B15B4F" w:rsidRDefault="004541A5">
      <w:pPr>
        <w:pStyle w:val="ListParagraph"/>
        <w:numPr>
          <w:ilvl w:val="1"/>
          <w:numId w:val="13"/>
        </w:numPr>
        <w:snapToGrid w:val="0"/>
      </w:pPr>
      <w:r>
        <w:t>Channel Aware tone Reservation</w:t>
      </w:r>
    </w:p>
    <w:p w14:paraId="039FF7BA" w14:textId="77777777" w:rsidR="00B15B4F" w:rsidRDefault="004541A5">
      <w:pPr>
        <w:pStyle w:val="ListParagraph"/>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2AEF4775" w14:textId="77777777" w:rsidR="00B15B4F" w:rsidRDefault="004541A5">
      <w:pPr>
        <w:pStyle w:val="ListParagraph"/>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8951668" w14:textId="77777777" w:rsidR="00B15B4F" w:rsidRDefault="004541A5">
      <w:pPr>
        <w:pStyle w:val="ListParagraph"/>
        <w:numPr>
          <w:ilvl w:val="1"/>
          <w:numId w:val="13"/>
        </w:numPr>
        <w:rPr>
          <w:ins w:id="3785" w:author="Lee, Daewon" w:date="2022-10-17T01:02:00Z"/>
          <w:rFonts w:eastAsia="SimSun"/>
          <w:lang w:eastAsia="zh-CN"/>
        </w:rPr>
      </w:pPr>
      <w:ins w:id="3786" w:author="Lee, Daewon" w:date="2022-10-17T01:02:00Z">
        <w:r>
          <w:rPr>
            <w:rFonts w:eastAsia="SimSun"/>
            <w:lang w:eastAsia="zh-CN"/>
          </w:rPr>
          <w:t>Potential specification impacts are:</w:t>
        </w:r>
      </w:ins>
    </w:p>
    <w:p w14:paraId="4A89663D" w14:textId="77777777" w:rsidR="00B15B4F" w:rsidRDefault="004541A5">
      <w:pPr>
        <w:pStyle w:val="ListParagraph"/>
        <w:numPr>
          <w:ilvl w:val="2"/>
          <w:numId w:val="13"/>
        </w:numPr>
        <w:rPr>
          <w:ins w:id="3787" w:author="Lee, Daewon" w:date="2022-10-17T01:02:00Z"/>
          <w:rFonts w:eastAsia="SimSun"/>
          <w:lang w:eastAsia="zh-CN"/>
        </w:rPr>
      </w:pPr>
      <w:ins w:id="3788" w:author="Lee, Daewon" w:date="2022-10-17T01:02:00Z">
        <w:r>
          <w:rPr>
            <w:rFonts w:eastAsia="SimSun"/>
            <w:lang w:eastAsia="zh-CN"/>
          </w:rPr>
          <w:t>Introducing messaging to inform the UEs of the SCs carrying the TR signal, to be rate matched by the receiver (e.g., in DCI)</w:t>
        </w:r>
      </w:ins>
    </w:p>
    <w:p w14:paraId="14241B36" w14:textId="77777777" w:rsidR="00B15B4F" w:rsidRDefault="004541A5">
      <w:pPr>
        <w:pStyle w:val="ListParagraph"/>
        <w:numPr>
          <w:ilvl w:val="2"/>
          <w:numId w:val="13"/>
        </w:numPr>
        <w:rPr>
          <w:ins w:id="3789" w:author="Lee, Daewon" w:date="2022-10-17T01:02:00Z"/>
          <w:rFonts w:eastAsia="SimSun"/>
          <w:lang w:eastAsia="zh-CN"/>
        </w:rPr>
      </w:pPr>
      <w:ins w:id="3790" w:author="Lee, Daewon" w:date="2022-10-17T01:02:00Z">
        <w:r>
          <w:rPr>
            <w:rFonts w:eastAsia="SimSun"/>
            <w:lang w:eastAsia="zh-CN"/>
          </w:rPr>
          <w:t>Introducing enhancements on existing rate-matching patterns (e.g., PRB-symbol bitmaps, CSI-RS)</w:t>
        </w:r>
      </w:ins>
    </w:p>
    <w:p w14:paraId="4834B36B" w14:textId="77777777" w:rsidR="00B15B4F" w:rsidRDefault="004541A5">
      <w:pPr>
        <w:pStyle w:val="ListParagraph"/>
        <w:numPr>
          <w:ilvl w:val="2"/>
          <w:numId w:val="13"/>
        </w:numPr>
        <w:rPr>
          <w:ins w:id="3791" w:author="Lee, Daewon" w:date="2022-10-17T01:02:00Z"/>
          <w:rFonts w:eastAsia="SimSun"/>
          <w:lang w:eastAsia="zh-CN"/>
        </w:rPr>
      </w:pPr>
      <w:ins w:id="3792" w:author="Lee, Daewon" w:date="2022-10-17T01:02:00Z">
        <w:r>
          <w:t>Signaling for providing tone reservation information to UE</w:t>
        </w:r>
      </w:ins>
    </w:p>
    <w:p w14:paraId="28D3F0AE" w14:textId="77777777" w:rsidR="00B15B4F" w:rsidRDefault="004541A5">
      <w:pPr>
        <w:pStyle w:val="ListParagraph"/>
        <w:numPr>
          <w:ilvl w:val="1"/>
          <w:numId w:val="13"/>
        </w:numPr>
        <w:spacing w:line="240" w:lineRule="auto"/>
      </w:pPr>
      <w:ins w:id="3793" w:author="Lee, Daewon" w:date="2022-10-17T01:02:00Z">
        <w:r>
          <w:t>Additional considerations/aspects (including any impact to legacy UEs, if any):</w:t>
        </w:r>
      </w:ins>
    </w:p>
    <w:p w14:paraId="65C510C2" w14:textId="77777777" w:rsidR="00B15B4F" w:rsidRDefault="004541A5">
      <w:pPr>
        <w:pStyle w:val="ListParagraph"/>
        <w:numPr>
          <w:ilvl w:val="2"/>
          <w:numId w:val="13"/>
        </w:numPr>
        <w:rPr>
          <w:ins w:id="3794" w:author="Lee, Daewon" w:date="2022-10-17T01:02:00Z"/>
          <w:rFonts w:eastAsia="SimSun"/>
          <w:lang w:eastAsia="zh-CN"/>
        </w:rPr>
      </w:pPr>
      <w:ins w:id="3795" w:author="Lee, Daewon" w:date="2022-10-17T01:02:00Z">
        <w:r>
          <w:rPr>
            <w:rFonts w:eastAsia="SimSun"/>
            <w:lang w:eastAsia="zh-CN"/>
          </w:rPr>
          <w:t>Legacy UEs are not aware of the new rate matching patterns. It is the gNB’s task to split transmissions to legacy and enhanced UEs in accordance with transmitted signal quality</w:t>
        </w:r>
      </w:ins>
    </w:p>
    <w:p w14:paraId="5420E29A" w14:textId="77777777" w:rsidR="00B15B4F" w:rsidRDefault="00B15B4F">
      <w:pPr>
        <w:pStyle w:val="ListParagraph"/>
        <w:numPr>
          <w:ilvl w:val="1"/>
          <w:numId w:val="13"/>
        </w:numPr>
        <w:snapToGrid w:val="0"/>
      </w:pPr>
    </w:p>
    <w:p w14:paraId="0CA21F04" w14:textId="77777777" w:rsidR="00B15B4F" w:rsidRDefault="00B15B4F">
      <w:pPr>
        <w:pStyle w:val="BodyText"/>
        <w:spacing w:after="0"/>
        <w:rPr>
          <w:rFonts w:ascii="Times New Roman" w:eastAsiaTheme="minorEastAsia" w:hAnsi="Times New Roman"/>
          <w:sz w:val="22"/>
          <w:szCs w:val="22"/>
          <w:lang w:eastAsia="ko-KR"/>
        </w:rPr>
      </w:pPr>
    </w:p>
    <w:p w14:paraId="428C939A" w14:textId="77777777" w:rsidR="00B15B4F" w:rsidRDefault="00B15B4F">
      <w:pPr>
        <w:pStyle w:val="BodyText"/>
        <w:spacing w:after="0" w:line="240" w:lineRule="auto"/>
        <w:rPr>
          <w:rFonts w:ascii="Times New Roman" w:hAnsi="Times New Roman"/>
          <w:sz w:val="22"/>
          <w:szCs w:val="22"/>
          <w:lang w:eastAsia="zh-CN"/>
        </w:rPr>
      </w:pPr>
    </w:p>
    <w:p w14:paraId="260748C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#5-3D</w:t>
      </w:r>
    </w:p>
    <w:tbl>
      <w:tblPr>
        <w:tblStyle w:val="TableGrid"/>
        <w:tblW w:w="9350" w:type="dxa"/>
        <w:tblInd w:w="-3" w:type="dxa"/>
        <w:tblLook w:val="04A0" w:firstRow="1" w:lastRow="0" w:firstColumn="1" w:lastColumn="0" w:noHBand="0" w:noVBand="1"/>
      </w:tblPr>
      <w:tblGrid>
        <w:gridCol w:w="1704"/>
        <w:gridCol w:w="7646"/>
      </w:tblGrid>
      <w:tr w:rsidR="00B15B4F" w14:paraId="0C87CB17" w14:textId="77777777">
        <w:tc>
          <w:tcPr>
            <w:tcW w:w="1704" w:type="dxa"/>
            <w:shd w:val="clear" w:color="auto" w:fill="D9D9D9" w:themeFill="background1" w:themeFillShade="D9"/>
          </w:tcPr>
          <w:p w14:paraId="008089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2355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AF7D070" w14:textId="77777777">
        <w:tc>
          <w:tcPr>
            <w:tcW w:w="1704" w:type="dxa"/>
          </w:tcPr>
          <w:p w14:paraId="5086D638"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5FD50A45" w14:textId="77777777" w:rsidR="00B15B4F" w:rsidRDefault="004541A5">
            <w:pPr>
              <w:pStyle w:val="BodyText"/>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81BD2BB" w14:textId="77777777">
        <w:tc>
          <w:tcPr>
            <w:tcW w:w="1704" w:type="dxa"/>
          </w:tcPr>
          <w:p w14:paraId="60040438" w14:textId="77777777" w:rsidR="00B15B4F" w:rsidRDefault="004541A5">
            <w:pPr>
              <w:pStyle w:val="BodyText"/>
              <w:spacing w:after="0"/>
            </w:pPr>
            <w:r>
              <w:rPr>
                <w:rFonts w:ascii="Times New Roman" w:eastAsiaTheme="minorEastAsia" w:hAnsi="Times New Roman"/>
                <w:sz w:val="22"/>
                <w:szCs w:val="22"/>
                <w:lang w:eastAsia="ko-KR"/>
              </w:rPr>
              <w:lastRenderedPageBreak/>
              <w:t>QCOM5</w:t>
            </w:r>
          </w:p>
        </w:tc>
        <w:tc>
          <w:tcPr>
            <w:tcW w:w="7646" w:type="dxa"/>
          </w:tcPr>
          <w:p w14:paraId="1522C6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r>
              <w:rPr>
                <w:rFonts w:ascii="Times New Roman" w:eastAsia="Times New Roman" w:hAnsi="Times New Roman"/>
                <w:sz w:val="21"/>
                <w:szCs w:val="21"/>
              </w:rPr>
              <w:t>“ channel aware” should be deleted. Whether TR is channel aware or not is up to gNB implementation.]</w:t>
            </w:r>
          </w:p>
          <w:p w14:paraId="722B4370" w14:textId="77777777" w:rsidR="00B15B4F" w:rsidRDefault="004541A5">
            <w:pPr>
              <w:pStyle w:val="BodyText"/>
              <w:spacing w:after="0"/>
              <w:rPr>
                <w:rFonts w:ascii="Times New Roman" w:eastAsia="Times New Roman" w:hAnsi="Times New Roman"/>
                <w:sz w:val="22"/>
                <w:szCs w:val="22"/>
                <w:lang w:eastAsia="zh-CN"/>
              </w:rPr>
            </w:pPr>
            <w:r>
              <w:rPr>
                <w:rFonts w:ascii="Times New Roman" w:hAnsi="Times New Roman"/>
                <w:sz w:val="22"/>
                <w:szCs w:val="22"/>
                <w:lang w:eastAsia="zh-CN"/>
              </w:rPr>
              <w:t xml:space="preserve">We disagree. Channel aware tone reservation is not just up to gNB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eastAsia="Times New Roman" w:hAnsi="Times New Roman"/>
                <w:sz w:val="22"/>
                <w:szCs w:val="22"/>
              </w:rPr>
              <w:t xml:space="preserve">In order to support channel aware tone reservation, where the tones containing the TR signal are changing based on gNB’s decision, </w:t>
            </w:r>
            <w:r>
              <w:rPr>
                <w:rFonts w:ascii="Times New Roman" w:eastAsia="Times New Roman" w:hAnsi="Times New Roman"/>
                <w:sz w:val="22"/>
                <w:szCs w:val="22"/>
                <w:u w:val="single"/>
              </w:rPr>
              <w:t>the UE receiver must be notified of the sub-carriers carrying the TR signal</w:t>
            </w:r>
            <w:r>
              <w:rPr>
                <w:rFonts w:ascii="Times New Roman" w:eastAsia="Times New Roman" w:hAnsi="Times New Roman"/>
                <w:sz w:val="22"/>
                <w:szCs w:val="22"/>
              </w:rPr>
              <w:t>, and to rate match the data signal around the tones throughput all the symbols. This is also captured in the suggested description to the TR “The UE must be notified of the sub-carriers carrying the TR signal”</w:t>
            </w:r>
          </w:p>
          <w:p w14:paraId="00C712EE" w14:textId="77777777" w:rsidR="00B15B4F" w:rsidRDefault="004541A5">
            <w:pPr>
              <w:pStyle w:val="BodyText"/>
              <w:spacing w:after="0"/>
              <w:rPr>
                <w:rFonts w:ascii="Times New Roman" w:eastAsia="Times New Roman" w:hAnsi="Times New Roman"/>
                <w:sz w:val="22"/>
                <w:szCs w:val="22"/>
              </w:rPr>
            </w:pPr>
            <w:r>
              <w:rPr>
                <w:rFonts w:ascii="Times New Roman" w:eastAsia="Times New Roman" w:hAnsi="Times New Roman"/>
                <w:sz w:val="22"/>
                <w:szCs w:val="22"/>
              </w:rPr>
              <w:t xml:space="preserve">In “non channel aware” tone reservation, the TR signal can be inserted in fixed allocations without notifying the UE. Referring to </w:t>
            </w:r>
            <w:r>
              <w:rPr>
                <w:rFonts w:ascii="Times New Roman" w:eastAsia="Times New Roman" w:hAnsi="Times New Roman"/>
                <w:b/>
                <w:bCs/>
                <w:sz w:val="22"/>
                <w:szCs w:val="22"/>
              </w:rPr>
              <w:t>Justification</w:t>
            </w:r>
            <w:r>
              <w:rPr>
                <w:rFonts w:ascii="Times New Roman" w:eastAsia="Times New Roman" w:hAnsi="Times New Roman"/>
                <w:b/>
                <w:sz w:val="22"/>
                <w:szCs w:val="22"/>
              </w:rPr>
              <w:t xml:space="preserve"> </w:t>
            </w:r>
            <w:r>
              <w:rPr>
                <w:rFonts w:ascii="Times New Roman" w:eastAsia="Times New Roman" w:hAnsi="Times New Roman"/>
                <w:b/>
                <w:bCs/>
                <w:sz w:val="22"/>
                <w:szCs w:val="22"/>
              </w:rPr>
              <w:t xml:space="preserve">QCOM2: </w:t>
            </w:r>
            <w:r>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702DF605" w14:textId="77777777" w:rsidR="00B15B4F" w:rsidRDefault="00B15B4F">
            <w:pPr>
              <w:pStyle w:val="BodyText"/>
              <w:spacing w:after="0"/>
              <w:rPr>
                <w:rFonts w:ascii="Times New Roman" w:hAnsi="Times New Roman"/>
                <w:sz w:val="22"/>
                <w:szCs w:val="22"/>
                <w:lang w:eastAsia="zh-CN"/>
              </w:rPr>
            </w:pPr>
          </w:p>
          <w:p w14:paraId="2E441B8C" w14:textId="77777777" w:rsidR="00B15B4F" w:rsidRPr="00B15B4F" w:rsidRDefault="004541A5">
            <w:pPr>
              <w:pStyle w:val="BodyText"/>
              <w:spacing w:after="0"/>
              <w:rPr>
                <w:rFonts w:ascii="Times New Roman" w:hAnsi="Times New Roman"/>
                <w:b/>
                <w:bCs/>
                <w:sz w:val="22"/>
                <w:szCs w:val="22"/>
                <w:lang w:eastAsia="zh-CN"/>
                <w:rPrChange w:id="3796"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eastAsia="zh-CN"/>
                <w:rPrChange w:id="3797"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14:paraId="05E1A74C"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CDBD57E" w14:textId="77777777" w:rsidR="00B15B4F" w:rsidRDefault="004541A5">
            <w:pPr>
              <w:pStyle w:val="ListParagraph"/>
              <w:numPr>
                <w:ilvl w:val="1"/>
                <w:numId w:val="43"/>
              </w:numPr>
              <w:overflowPunct w:val="0"/>
              <w:snapToGrid w:val="0"/>
              <w:rPr>
                <w:rFonts w:eastAsia="SimSun"/>
                <w:lang w:eastAsia="zh-CN"/>
              </w:rPr>
            </w:pPr>
            <w:r>
              <w:rPr>
                <w:rFonts w:eastAsia="SimSun"/>
                <w:lang w:eastAsia="zh-CN"/>
              </w:rPr>
              <w:t>Background:</w:t>
            </w:r>
          </w:p>
          <w:p w14:paraId="589A162B" w14:textId="77777777" w:rsidR="00B15B4F" w:rsidRDefault="004541A5">
            <w:pPr>
              <w:pStyle w:val="ListParagraph"/>
              <w:numPr>
                <w:ilvl w:val="2"/>
                <w:numId w:val="43"/>
              </w:numPr>
              <w:overflowPunct w:val="0"/>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A514FD5"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0C705A8D" w14:textId="77777777" w:rsidR="00B15B4F" w:rsidRDefault="004541A5">
            <w:pPr>
              <w:pStyle w:val="ListParagraph"/>
              <w:numPr>
                <w:ilvl w:val="1"/>
                <w:numId w:val="43"/>
              </w:numPr>
              <w:overflowPunct w:val="0"/>
              <w:snapToGrid w:val="0"/>
              <w:rPr>
                <w:rFonts w:eastAsia="SimSun"/>
                <w:lang w:eastAsia="zh-CN"/>
              </w:rPr>
            </w:pPr>
            <w:r>
              <w:rPr>
                <w:rFonts w:eastAsia="SimSun"/>
                <w:color w:val="0070C0"/>
                <w:lang w:eastAsia="zh-CN"/>
              </w:rPr>
              <w:t>Channel Aware</w:t>
            </w:r>
            <w:r>
              <w:rPr>
                <w:rFonts w:eastAsia="SimSun"/>
                <w:lang w:eastAsia="zh-CN"/>
              </w:rPr>
              <w:t xml:space="preserve"> Tone reservation that decrease</w:t>
            </w:r>
            <w:r>
              <w:rPr>
                <w:rFonts w:eastAsia="SimSun"/>
                <w:b/>
                <w:bCs/>
                <w:color w:val="0070C0"/>
                <w:lang w:eastAsia="zh-CN"/>
                <w:rPrChange w:id="3798" w:author="Lior Uziel" w:date="2022-10-17T14:49:00Z">
                  <w:rPr>
                    <w:rFonts w:eastAsia="SimSun"/>
                    <w:lang w:eastAsia="zh-CN"/>
                  </w:rPr>
                </w:rPrChange>
              </w:rPr>
              <w:t>s</w:t>
            </w:r>
            <w:r>
              <w:rPr>
                <w:rFonts w:eastAsia="SimSun"/>
                <w:lang w:eastAsia="zh-CN"/>
              </w:rPr>
              <w:t xml:space="preserve"> PAPR.</w:t>
            </w:r>
          </w:p>
          <w:p w14:paraId="4D4E813A" w14:textId="77777777" w:rsidR="00B15B4F" w:rsidRDefault="004541A5">
            <w:pPr>
              <w:pStyle w:val="ListParagraph"/>
              <w:numPr>
                <w:ilvl w:val="2"/>
                <w:numId w:val="43"/>
              </w:numPr>
              <w:overflowPunct w:val="0"/>
              <w:snapToGrid w:val="0"/>
              <w:rPr>
                <w:lang w:eastAsia="zh-CN"/>
              </w:rPr>
            </w:pPr>
            <w:r>
              <w:rPr>
                <w:lang w:eastAsia="zh-CN"/>
              </w:rPr>
              <w:t xml:space="preserve">The UE must be notified of the sub-carriers carrying the TR signal </w:t>
            </w:r>
            <w:r>
              <w:rPr>
                <w:color w:val="0070C0"/>
                <w:lang w:eastAsia="zh-CN"/>
              </w:rPr>
              <w:t>and therefor is not be transparent to the UE</w:t>
            </w:r>
          </w:p>
          <w:p w14:paraId="57C07C24" w14:textId="77777777" w:rsidR="00B15B4F" w:rsidRDefault="004541A5">
            <w:pPr>
              <w:pStyle w:val="ListParagraph"/>
              <w:numPr>
                <w:ilvl w:val="2"/>
                <w:numId w:val="43"/>
              </w:numPr>
              <w:rPr>
                <w:strike/>
                <w:color w:val="0070C0"/>
              </w:rPr>
            </w:pPr>
            <w:r>
              <w:rPr>
                <w:rFonts w:eastAsia="SimSun"/>
                <w:strike/>
                <w:color w:val="0070C0"/>
                <w:lang w:eastAsia="zh-CN"/>
              </w:rPr>
              <w:t>Potential specification impacts are either or both of:</w:t>
            </w:r>
          </w:p>
          <w:p w14:paraId="0E674467" w14:textId="77777777" w:rsidR="00B15B4F" w:rsidRDefault="004541A5">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14:paraId="2AB7D64C" w14:textId="77777777" w:rsidR="00B15B4F" w:rsidRDefault="004541A5">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Introducing enhancements on existing rate-matching patterns (e.g., PRB-symbol bitmaps, CSI-RS)</w:t>
            </w:r>
          </w:p>
          <w:p w14:paraId="69A4E1E5" w14:textId="77777777" w:rsid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
            </w:pPr>
            <w:r>
              <w:rPr>
                <w:rFonts w:ascii="Times New Roman" w:eastAsiaTheme="minorEastAsia" w:hAnsi="Times New Roman"/>
                <w:strike/>
                <w:color w:val="0070C0"/>
                <w:sz w:val="22"/>
                <w:szCs w:val="22"/>
                <w:lang w:eastAsia="ko-KR"/>
              </w:rPr>
              <w:t>Additional considerations/aspects (including any impact to legacy UEs, if any):</w:t>
            </w:r>
          </w:p>
          <w:p w14:paraId="757B088C" w14:textId="77777777" w:rsidR="00B15B4F" w:rsidRDefault="004541A5">
            <w:pPr>
              <w:pStyle w:val="ListParagraph"/>
              <w:numPr>
                <w:ilvl w:val="3"/>
                <w:numId w:val="43"/>
              </w:numPr>
              <w:rPr>
                <w:rFonts w:eastAsia="SimSun"/>
                <w:strike/>
                <w:color w:val="0070C0"/>
                <w:lang w:eastAsia="zh-CN"/>
              </w:rPr>
            </w:pPr>
            <w:r>
              <w:rPr>
                <w:rFonts w:eastAsia="SimSun"/>
                <w:strike/>
                <w:color w:val="0070C0"/>
                <w:lang w:eastAsia="zh-CN"/>
              </w:rPr>
              <w:t>Legacy UEs are not aware of the new rate matching patterns. It is the gNB’s task to split transmissions to legacy and enhanced UEs in accordance with transmitted signal quality</w:t>
            </w:r>
          </w:p>
          <w:p w14:paraId="0C03D474"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9FA27B5" w14:textId="77777777" w:rsidR="00B15B4F" w:rsidRDefault="004541A5">
            <w:pPr>
              <w:pStyle w:val="ListParagraph"/>
              <w:numPr>
                <w:ilvl w:val="1"/>
                <w:numId w:val="43"/>
              </w:numPr>
              <w:spacing w:line="240" w:lineRule="auto"/>
            </w:pPr>
            <w:r>
              <w:t>Potential impact to other WGS</w:t>
            </w:r>
          </w:p>
          <w:p w14:paraId="5CD1FBC1"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7EB4135F"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5D5811CE"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16AFF410" w14:textId="77777777" w:rsidR="00B15B4F" w:rsidRDefault="004541A5">
            <w:pPr>
              <w:pStyle w:val="BodyText"/>
              <w:numPr>
                <w:ilvl w:val="3"/>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7732D6B0"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46305B6" w14:textId="77777777" w:rsidR="00B15B4F" w:rsidRDefault="00B15B4F">
            <w:pPr>
              <w:pStyle w:val="BodyText"/>
              <w:spacing w:after="0"/>
              <w:rPr>
                <w:rFonts w:ascii="Times New Roman" w:hAnsi="Times New Roman"/>
                <w:sz w:val="22"/>
                <w:szCs w:val="22"/>
                <w:lang w:eastAsia="zh-CN"/>
              </w:rPr>
            </w:pPr>
          </w:p>
          <w:p w14:paraId="15DF06FD" w14:textId="77777777" w:rsidR="00B15B4F" w:rsidRDefault="00B15B4F">
            <w:pPr>
              <w:pStyle w:val="BodyText"/>
              <w:spacing w:after="0"/>
            </w:pPr>
          </w:p>
        </w:tc>
      </w:tr>
      <w:tr w:rsidR="00B15B4F" w14:paraId="3ED51DC0" w14:textId="77777777">
        <w:tc>
          <w:tcPr>
            <w:tcW w:w="1704" w:type="dxa"/>
          </w:tcPr>
          <w:p w14:paraId="4E7019F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3DA0DDE4" w14:textId="27F9FB66" w:rsidR="00B15B4F" w:rsidRDefault="004541A5" w:rsidP="002E3D4D">
            <w:pPr>
              <w:pStyle w:val="BodyText"/>
              <w:numPr>
                <w:ilvl w:val="0"/>
                <w:numId w:val="87"/>
              </w:numPr>
              <w:spacing w:after="0"/>
              <w:rPr>
                <w:rFonts w:ascii="Times New Roman" w:hAnsi="Times New Roman"/>
                <w:sz w:val="22"/>
                <w:szCs w:val="22"/>
                <w:lang w:eastAsia="zh-CN"/>
              </w:rPr>
            </w:pPr>
            <w:r>
              <w:rPr>
                <w:rFonts w:ascii="Times New Roman" w:hAnsi="Times New Roman"/>
                <w:sz w:val="22"/>
                <w:szCs w:val="22"/>
                <w:lang w:eastAsia="zh-CN"/>
              </w:rPr>
              <w:t>RAN4 impact should not be necessarily ‘significant’:</w:t>
            </w:r>
          </w:p>
          <w:p w14:paraId="5F6D406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7D4CA1AE" w14:textId="77777777" w:rsidR="00B15B4F" w:rsidRDefault="004541A5">
            <w:pPr>
              <w:pStyle w:val="ListParagraph"/>
              <w:numPr>
                <w:ilvl w:val="1"/>
                <w:numId w:val="82"/>
              </w:numPr>
              <w:spacing w:line="240" w:lineRule="auto"/>
            </w:pPr>
            <w:r>
              <w:t>Potential impact to other WGS</w:t>
            </w:r>
          </w:p>
          <w:p w14:paraId="7FE3907C"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82AE40D"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007B9C12"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r>
              <w:rPr>
                <w:rFonts w:ascii="Times New Roman" w:eastAsiaTheme="minorEastAsia" w:hAnsi="Times New Roman" w:hint="eastAsia"/>
                <w:color w:val="0070C0"/>
                <w:sz w:val="22"/>
                <w:szCs w:val="22"/>
                <w:lang w:eastAsia="ko-KR"/>
              </w:rPr>
              <w:t xml:space="preserve"> </w:t>
            </w:r>
            <w:r>
              <w:rPr>
                <w:rFonts w:ascii="Times New Roman" w:eastAsia="DengXian" w:hAnsi="Times New Roman"/>
                <w:strike/>
                <w:color w:val="FF0000"/>
                <w:sz w:val="22"/>
                <w:szCs w:val="22"/>
                <w:lang w:eastAsia="zh-CN"/>
              </w:rPr>
              <w:t xml:space="preserve">If the proposal result in any significant changes to </w:t>
            </w:r>
            <w:r>
              <w:rPr>
                <w:rFonts w:ascii="Times New Roman" w:eastAsia="DengXian" w:hAnsi="Times New Roman"/>
                <w:sz w:val="22"/>
                <w:szCs w:val="22"/>
                <w:lang w:eastAsia="zh-CN"/>
              </w:rPr>
              <w:t>RF requirements either at gNB or UE</w:t>
            </w:r>
            <w:r>
              <w:rPr>
                <w:rFonts w:ascii="Times New Roman" w:eastAsia="DengXian" w:hAnsi="Times New Roman"/>
                <w:strike/>
                <w:color w:val="FF0000"/>
                <w:sz w:val="22"/>
                <w:szCs w:val="22"/>
                <w:lang w:eastAsia="zh-CN"/>
              </w:rPr>
              <w:t>, some inputs from RAN4 may be needed.</w:t>
            </w:r>
          </w:p>
          <w:p w14:paraId="211F0DBF" w14:textId="77777777" w:rsidR="00B15B4F" w:rsidRDefault="004541A5">
            <w:pPr>
              <w:pStyle w:val="BodyText"/>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hint="eastAsia"/>
                <w:sz w:val="22"/>
                <w:szCs w:val="22"/>
                <w:lang w:eastAsia="ko-KR"/>
              </w:rPr>
              <w:t>-------</w:t>
            </w:r>
          </w:p>
          <w:p w14:paraId="3F5F1C80" w14:textId="77777777" w:rsidR="00B15B4F" w:rsidRDefault="00B15B4F">
            <w:pPr>
              <w:pStyle w:val="BodyText"/>
              <w:spacing w:after="0"/>
              <w:rPr>
                <w:rFonts w:ascii="Times New Roman" w:hAnsi="Times New Roman"/>
                <w:sz w:val="22"/>
                <w:szCs w:val="22"/>
                <w:lang w:eastAsia="zh-CN"/>
              </w:rPr>
            </w:pPr>
          </w:p>
        </w:tc>
      </w:tr>
      <w:tr w:rsidR="00B15B4F" w14:paraId="7F6C8F37" w14:textId="77777777">
        <w:tc>
          <w:tcPr>
            <w:tcW w:w="1704" w:type="dxa"/>
          </w:tcPr>
          <w:p w14:paraId="10E3163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InterDigital</w:t>
            </w:r>
          </w:p>
        </w:tc>
        <w:tc>
          <w:tcPr>
            <w:tcW w:w="7646" w:type="dxa"/>
          </w:tcPr>
          <w:p w14:paraId="72D8BA3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r w:rsidR="00B15B4F" w14:paraId="7F18E48E" w14:textId="77777777">
        <w:tc>
          <w:tcPr>
            <w:tcW w:w="1704" w:type="dxa"/>
          </w:tcPr>
          <w:p w14:paraId="02BF3CE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7D8F15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UE signaling aspects can be left to specification impact aspect. Suggest the following:</w:t>
            </w:r>
          </w:p>
          <w:p w14:paraId="753E4497" w14:textId="77777777" w:rsidR="00B15B4F" w:rsidRDefault="00B15B4F">
            <w:pPr>
              <w:pStyle w:val="BodyText"/>
              <w:spacing w:after="0"/>
              <w:rPr>
                <w:rFonts w:ascii="Times New Roman" w:hAnsi="Times New Roman"/>
                <w:sz w:val="22"/>
                <w:szCs w:val="22"/>
                <w:lang w:eastAsia="zh-CN"/>
              </w:rPr>
            </w:pPr>
          </w:p>
          <w:p w14:paraId="70DA4A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Tone reservation that decrease PAPR.</w:t>
            </w:r>
          </w:p>
          <w:p w14:paraId="015A451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trike/>
                <w:color w:val="C00000"/>
                <w:sz w:val="22"/>
                <w:szCs w:val="22"/>
                <w:lang w:eastAsia="zh-CN"/>
              </w:rPr>
              <w:t>The UE must be notified of the sub-carriers carrying the TR signal</w:t>
            </w:r>
          </w:p>
        </w:tc>
      </w:tr>
    </w:tbl>
    <w:p w14:paraId="7905290C" w14:textId="77777777" w:rsidR="00B15B4F" w:rsidRDefault="00B15B4F">
      <w:pPr>
        <w:pStyle w:val="BodyText"/>
        <w:spacing w:after="0" w:line="240" w:lineRule="auto"/>
        <w:rPr>
          <w:rFonts w:ascii="Times New Roman" w:hAnsi="Times New Roman"/>
          <w:sz w:val="22"/>
          <w:szCs w:val="22"/>
          <w:lang w:eastAsia="zh-CN"/>
        </w:rPr>
      </w:pPr>
    </w:p>
    <w:p w14:paraId="5604BAB4" w14:textId="77777777" w:rsidR="00B15B4F" w:rsidRDefault="00B15B4F">
      <w:pPr>
        <w:pStyle w:val="BodyText"/>
        <w:spacing w:after="0"/>
        <w:rPr>
          <w:rFonts w:ascii="Times New Roman" w:eastAsiaTheme="minorEastAsia" w:hAnsi="Times New Roman"/>
          <w:sz w:val="22"/>
          <w:szCs w:val="22"/>
          <w:lang w:eastAsia="ko-KR"/>
        </w:rPr>
      </w:pPr>
    </w:p>
    <w:p w14:paraId="0E7B6349" w14:textId="77777777" w:rsidR="00B15B4F" w:rsidRDefault="004541A5">
      <w:pPr>
        <w:pStyle w:val="Heading4"/>
        <w:ind w:left="1411" w:hanging="1411"/>
        <w:rPr>
          <w:rFonts w:eastAsia="SimSun"/>
          <w:szCs w:val="18"/>
          <w:lang w:eastAsia="zh-CN"/>
        </w:rPr>
      </w:pPr>
      <w:r>
        <w:rPr>
          <w:rFonts w:eastAsia="SimSun"/>
          <w:szCs w:val="18"/>
          <w:lang w:eastAsia="zh-CN"/>
        </w:rPr>
        <w:t>Proposal #5-4D</w:t>
      </w:r>
    </w:p>
    <w:p w14:paraId="2E9C9D7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951D60A" w14:textId="77777777" w:rsidR="00B15B4F" w:rsidRDefault="00B15B4F">
      <w:pPr>
        <w:pStyle w:val="BodyText"/>
        <w:spacing w:after="0" w:line="240" w:lineRule="auto"/>
        <w:rPr>
          <w:rFonts w:ascii="Times New Roman" w:hAnsi="Times New Roman"/>
          <w:sz w:val="22"/>
          <w:szCs w:val="22"/>
          <w:lang w:eastAsia="zh-CN"/>
        </w:rPr>
      </w:pPr>
    </w:p>
    <w:p w14:paraId="638D287B" w14:textId="5367F28A"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Biasbackoff Adaptation </w:t>
      </w:r>
    </w:p>
    <w:p w14:paraId="3956D1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799"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52A7350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3AB56F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F3520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0422DF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F5C5D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17B49AA9" w14:textId="77777777" w:rsidR="00B15B4F" w:rsidRDefault="004541A5">
      <w:pPr>
        <w:pStyle w:val="BodyText"/>
        <w:numPr>
          <w:ilvl w:val="1"/>
          <w:numId w:val="13"/>
        </w:numPr>
        <w:spacing w:after="0"/>
        <w:rPr>
          <w:del w:id="3800" w:author="Lee, Daewon" w:date="2022-10-17T01:01:00Z"/>
          <w:rFonts w:ascii="Times New Roman" w:hAnsi="Times New Roman"/>
          <w:sz w:val="22"/>
          <w:szCs w:val="22"/>
          <w:lang w:eastAsia="zh-CN"/>
        </w:rPr>
      </w:pPr>
      <w:del w:id="3801" w:author="Lee, Daewon" w:date="2022-10-17T01:01:00Z">
        <w:r>
          <w:rPr>
            <w:rFonts w:ascii="Times New Roman" w:hAnsi="Times New Roman"/>
            <w:sz w:val="22"/>
            <w:szCs w:val="22"/>
            <w:lang w:eastAsia="zh-CN"/>
          </w:rPr>
          <w:delText>Potential specification impacts are:</w:delText>
        </w:r>
      </w:del>
    </w:p>
    <w:p w14:paraId="069E040A" w14:textId="77777777" w:rsidR="00B15B4F" w:rsidRDefault="004541A5">
      <w:pPr>
        <w:pStyle w:val="ListParagraph"/>
        <w:numPr>
          <w:ilvl w:val="2"/>
          <w:numId w:val="13"/>
        </w:numPr>
        <w:rPr>
          <w:del w:id="3802" w:author="Lee, Daewon" w:date="2022-10-17T01:01:00Z"/>
          <w:rFonts w:eastAsia="SimSun"/>
          <w:lang w:eastAsia="zh-CN"/>
        </w:rPr>
      </w:pPr>
      <w:del w:id="3803" w:author="Lee, Daewon" w:date="2022-10-17T01:01:00Z">
        <w:r>
          <w:rPr>
            <w:rFonts w:eastAsia="SimSun"/>
            <w:lang w:eastAsia="zh-CN"/>
          </w:rPr>
          <w:delText>Eventual UE measurement configurations assessing the impact from BS PA backoff adaptation</w:delText>
        </w:r>
      </w:del>
    </w:p>
    <w:p w14:paraId="770DA169" w14:textId="77777777" w:rsidR="00B15B4F" w:rsidRDefault="004541A5">
      <w:pPr>
        <w:pStyle w:val="ListParagraph"/>
        <w:numPr>
          <w:ilvl w:val="2"/>
          <w:numId w:val="13"/>
        </w:numPr>
        <w:rPr>
          <w:del w:id="3804" w:author="Lee, Daewon" w:date="2022-10-17T01:01:00Z"/>
          <w:rFonts w:eastAsia="SimSun"/>
          <w:lang w:eastAsia="zh-CN"/>
        </w:rPr>
      </w:pPr>
      <w:del w:id="3805" w:author="Lee, Daewon" w:date="2022-10-17T01:01:00Z">
        <w:r>
          <w:rPr>
            <w:rFonts w:eastAsia="SimSun"/>
            <w:lang w:eastAsia="zh-CN"/>
          </w:rPr>
          <w:delText>BS unwanted in-band and out-of-band emissions exchange to neighbor BSs</w:delText>
        </w:r>
      </w:del>
    </w:p>
    <w:p w14:paraId="60F638AC" w14:textId="77777777" w:rsidR="00B15B4F" w:rsidRDefault="004541A5">
      <w:pPr>
        <w:pStyle w:val="BodyText"/>
        <w:numPr>
          <w:ilvl w:val="1"/>
          <w:numId w:val="13"/>
        </w:numPr>
        <w:spacing w:after="0" w:line="240" w:lineRule="auto"/>
        <w:rPr>
          <w:del w:id="3806" w:author="Lee, Daewon" w:date="2022-10-17T01:01:00Z"/>
          <w:rFonts w:ascii="Times New Roman" w:eastAsiaTheme="minorEastAsia" w:hAnsi="Times New Roman"/>
          <w:sz w:val="22"/>
          <w:szCs w:val="22"/>
          <w:lang w:eastAsia="ko-KR"/>
        </w:rPr>
      </w:pPr>
      <w:del w:id="3807"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60E8FE51" w14:textId="77777777" w:rsidR="00B15B4F" w:rsidRDefault="004541A5">
      <w:pPr>
        <w:pStyle w:val="ListParagraph"/>
        <w:numPr>
          <w:ilvl w:val="2"/>
          <w:numId w:val="13"/>
        </w:numPr>
        <w:rPr>
          <w:del w:id="3808" w:author="Lee, Daewon" w:date="2022-10-17T01:01:00Z"/>
          <w:rFonts w:eastAsia="SimSun"/>
          <w:lang w:eastAsia="zh-CN"/>
        </w:rPr>
      </w:pPr>
      <w:del w:id="3809" w:author="Lee, Daewon" w:date="2022-10-17T01:01:00Z">
        <w:r>
          <w:rPr>
            <w:rFonts w:eastAsia="SimSun"/>
            <w:lang w:eastAsia="zh-CN"/>
          </w:rPr>
          <w:delText>BS PA backoff adaptation should not be applied when SSB/SI is transmitted in the cell and in neighbor cells so as UEs in idle/inactive mode are not affected.</w:delText>
        </w:r>
      </w:del>
    </w:p>
    <w:p w14:paraId="65714F7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3810" w:author="Lee, Daewon" w:date="2022-10-17T01:03:00Z">
        <w:r>
          <w:rPr>
            <w:sz w:val="22"/>
            <w:szCs w:val="22"/>
            <w:lang w:eastAsia="zh-CN"/>
          </w:rPr>
          <w:lastRenderedPageBreak/>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4702E44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3811" w:author="Lee, Daewon" w:date="2022-10-17T01:02:00Z">
        <w:r>
          <w:rPr>
            <w:rFonts w:ascii="Times New Roman" w:eastAsia="DengXian"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3812"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54FCFD71" w14:textId="77777777" w:rsidR="00B15B4F" w:rsidRDefault="004541A5">
      <w:pPr>
        <w:pStyle w:val="ListParagraph"/>
        <w:numPr>
          <w:ilvl w:val="1"/>
          <w:numId w:val="13"/>
        </w:numPr>
        <w:spacing w:line="240" w:lineRule="auto"/>
      </w:pPr>
      <w:del w:id="3813" w:author="Lee, Daewon" w:date="2022-10-17T01:01:00Z">
        <w:r>
          <w:delText>RAN 4: finer assessment of impact from various BS PA backoff levels onto unwanted in-band and out-of-band emissions.</w:delText>
        </w:r>
      </w:del>
      <w:ins w:id="3814" w:author="Lee, Daewon" w:date="2022-10-17T01:01:00Z">
        <w:r>
          <w:t>Potential impact to other WGS</w:t>
        </w:r>
      </w:ins>
    </w:p>
    <w:p w14:paraId="0893BCFC" w14:textId="77777777" w:rsidR="00B15B4F" w:rsidRDefault="004541A5">
      <w:pPr>
        <w:pStyle w:val="BodyText"/>
        <w:numPr>
          <w:ilvl w:val="2"/>
          <w:numId w:val="13"/>
        </w:numPr>
        <w:spacing w:after="0" w:line="240" w:lineRule="auto"/>
        <w:rPr>
          <w:ins w:id="3815" w:author="Lee, Daewon" w:date="2022-10-17T01:01:00Z"/>
          <w:rFonts w:ascii="Times New Roman" w:eastAsiaTheme="minorEastAsia" w:hAnsi="Times New Roman"/>
          <w:color w:val="0070C0"/>
          <w:sz w:val="22"/>
          <w:szCs w:val="22"/>
          <w:u w:val="single"/>
          <w:lang w:eastAsia="ko-KR"/>
        </w:rPr>
      </w:pPr>
      <w:ins w:id="3816" w:author="Lee, Daewon" w:date="2022-10-17T01:01:00Z">
        <w:r>
          <w:rPr>
            <w:rFonts w:ascii="Times New Roman" w:eastAsia="DengXian" w:hAnsi="Times New Roman"/>
            <w:sz w:val="22"/>
            <w:szCs w:val="22"/>
            <w:lang w:eastAsia="zh-CN"/>
          </w:rPr>
          <w:t>RAN2:</w:t>
        </w:r>
      </w:ins>
    </w:p>
    <w:p w14:paraId="26C5B65D" w14:textId="77777777" w:rsidR="00B15B4F" w:rsidRDefault="004541A5">
      <w:pPr>
        <w:pStyle w:val="BodyText"/>
        <w:numPr>
          <w:ilvl w:val="2"/>
          <w:numId w:val="13"/>
        </w:numPr>
        <w:spacing w:after="0" w:line="240" w:lineRule="auto"/>
        <w:rPr>
          <w:ins w:id="3817" w:author="Lee, Daewon" w:date="2022-10-17T01:03:00Z"/>
          <w:rFonts w:ascii="Times New Roman" w:eastAsiaTheme="minorEastAsia" w:hAnsi="Times New Roman"/>
          <w:color w:val="0070C0"/>
          <w:sz w:val="22"/>
          <w:szCs w:val="22"/>
          <w:u w:val="single"/>
          <w:lang w:eastAsia="ko-KR"/>
        </w:rPr>
      </w:pPr>
      <w:ins w:id="3818" w:author="Lee, Daewon" w:date="2022-10-17T01:01:00Z">
        <w:r>
          <w:rPr>
            <w:rFonts w:ascii="Times New Roman" w:eastAsia="DengXian" w:hAnsi="Times New Roman"/>
            <w:sz w:val="22"/>
            <w:szCs w:val="22"/>
            <w:lang w:eastAsia="zh-CN"/>
          </w:rPr>
          <w:t>RAN3:</w:t>
        </w:r>
      </w:ins>
    </w:p>
    <w:p w14:paraId="09F1C4B6" w14:textId="77777777" w:rsidR="00B15B4F" w:rsidRDefault="004541A5">
      <w:pPr>
        <w:pStyle w:val="BodyText"/>
        <w:numPr>
          <w:ilvl w:val="3"/>
          <w:numId w:val="13"/>
        </w:numPr>
        <w:spacing w:after="0" w:line="240" w:lineRule="auto"/>
        <w:rPr>
          <w:ins w:id="3819" w:author="Lee, Daewon" w:date="2022-10-17T01:01:00Z"/>
          <w:rFonts w:ascii="Times New Roman" w:eastAsiaTheme="minorEastAsia" w:hAnsi="Times New Roman"/>
          <w:color w:val="0070C0"/>
          <w:sz w:val="22"/>
          <w:szCs w:val="22"/>
          <w:u w:val="single"/>
          <w:lang w:eastAsia="ko-KR"/>
        </w:rPr>
      </w:pPr>
      <w:ins w:id="3820"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1B143311" w14:textId="77777777" w:rsidR="00B15B4F" w:rsidRDefault="004541A5">
      <w:pPr>
        <w:pStyle w:val="BodyText"/>
        <w:numPr>
          <w:ilvl w:val="2"/>
          <w:numId w:val="13"/>
        </w:numPr>
        <w:spacing w:after="0" w:line="240" w:lineRule="auto"/>
        <w:rPr>
          <w:ins w:id="3821" w:author="Lee, Daewon" w:date="2022-10-17T01:01:00Z"/>
          <w:rFonts w:ascii="Times New Roman" w:eastAsiaTheme="minorEastAsia" w:hAnsi="Times New Roman"/>
          <w:color w:val="0070C0"/>
          <w:sz w:val="22"/>
          <w:szCs w:val="22"/>
          <w:u w:val="single"/>
          <w:lang w:eastAsia="ko-KR"/>
        </w:rPr>
      </w:pPr>
      <w:ins w:id="3822" w:author="Lee, Daewon" w:date="2022-10-17T01:01:00Z">
        <w:r>
          <w:rPr>
            <w:rFonts w:ascii="Times New Roman" w:eastAsia="DengXian" w:hAnsi="Times New Roman"/>
            <w:sz w:val="22"/>
            <w:szCs w:val="22"/>
            <w:lang w:eastAsia="zh-CN"/>
          </w:rPr>
          <w:t>RAN4:</w:t>
        </w:r>
      </w:ins>
    </w:p>
    <w:p w14:paraId="70F7C872" w14:textId="77777777" w:rsidR="00B15B4F" w:rsidRDefault="004541A5">
      <w:pPr>
        <w:pStyle w:val="ListParagraph"/>
        <w:numPr>
          <w:ilvl w:val="3"/>
          <w:numId w:val="13"/>
        </w:numPr>
        <w:rPr>
          <w:ins w:id="3823" w:author="Lee, Daewon" w:date="2022-10-17T01:02:00Z"/>
          <w:rFonts w:eastAsia="DengXian"/>
          <w:lang w:eastAsia="zh-CN"/>
        </w:rPr>
      </w:pPr>
      <w:ins w:id="3824" w:author="Lee, Daewon" w:date="2022-10-17T01:02:00Z">
        <w:r>
          <w:rPr>
            <w:rFonts w:eastAsia="DengXian"/>
            <w:lang w:eastAsia="zh-CN"/>
          </w:rPr>
          <w:t>Depending on the change in power loaded to RE, some input from RAN4 on spectral flatness (RE power control dynamic range) and other output power related aspects may be needed</w:t>
        </w:r>
      </w:ins>
    </w:p>
    <w:p w14:paraId="6CD1C33C" w14:textId="77777777" w:rsidR="00B15B4F" w:rsidRDefault="004541A5">
      <w:pPr>
        <w:pStyle w:val="ListParagraph"/>
        <w:numPr>
          <w:ilvl w:val="3"/>
          <w:numId w:val="13"/>
        </w:numPr>
        <w:rPr>
          <w:ins w:id="3825" w:author="Lee, Daewon" w:date="2022-10-17T01:01:00Z"/>
          <w:rFonts w:eastAsia="DengXian"/>
          <w:lang w:eastAsia="zh-CN"/>
        </w:rPr>
      </w:pPr>
      <w:ins w:id="3826" w:author="Lee, Daewon" w:date="2022-10-17T01:03:00Z">
        <w:r>
          <w:rPr>
            <w:rFonts w:eastAsia="DengXian"/>
            <w:lang w:eastAsia="zh-CN"/>
          </w:rPr>
          <w:t>F</w:t>
        </w:r>
      </w:ins>
      <w:ins w:id="3827" w:author="Lee, Daewon" w:date="2022-10-17T01:01:00Z">
        <w:r>
          <w:rPr>
            <w:rFonts w:eastAsia="DengXian"/>
            <w:lang w:eastAsia="zh-CN"/>
          </w:rPr>
          <w:t>iner assessment of impact from various BS PA backoff levels onto unwanted in-band and out-of-band emissions.</w:t>
        </w:r>
      </w:ins>
    </w:p>
    <w:p w14:paraId="463BBE85" w14:textId="77777777" w:rsidR="00B15B4F" w:rsidRDefault="004541A5">
      <w:pPr>
        <w:pStyle w:val="BodyText"/>
        <w:numPr>
          <w:ilvl w:val="2"/>
          <w:numId w:val="13"/>
        </w:numPr>
        <w:spacing w:after="0" w:line="240" w:lineRule="auto"/>
        <w:rPr>
          <w:ins w:id="3828" w:author="Lee, Daewon" w:date="2022-10-17T01:01:00Z"/>
          <w:rFonts w:ascii="Times New Roman" w:eastAsiaTheme="minorEastAsia" w:hAnsi="Times New Roman"/>
          <w:color w:val="0070C0"/>
          <w:sz w:val="22"/>
          <w:szCs w:val="22"/>
          <w:u w:val="single"/>
          <w:lang w:eastAsia="ko-KR"/>
        </w:rPr>
      </w:pPr>
      <w:ins w:id="3829"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D08D98B" w14:textId="77777777" w:rsidR="00B15B4F" w:rsidRDefault="00B15B4F">
      <w:pPr>
        <w:pStyle w:val="BodyText"/>
        <w:numPr>
          <w:ilvl w:val="1"/>
          <w:numId w:val="13"/>
        </w:numPr>
        <w:spacing w:after="0" w:line="240" w:lineRule="auto"/>
        <w:rPr>
          <w:rFonts w:ascii="Times New Roman" w:eastAsiaTheme="minorEastAsia" w:hAnsi="Times New Roman"/>
          <w:sz w:val="22"/>
          <w:szCs w:val="22"/>
          <w:lang w:eastAsia="ko-KR"/>
        </w:rPr>
      </w:pPr>
    </w:p>
    <w:p w14:paraId="578E928B" w14:textId="77777777" w:rsidR="00B15B4F" w:rsidRDefault="00B15B4F">
      <w:pPr>
        <w:pStyle w:val="BodyText"/>
        <w:spacing w:after="0"/>
        <w:rPr>
          <w:rFonts w:ascii="Times New Roman" w:eastAsiaTheme="minorEastAsia" w:hAnsi="Times New Roman"/>
          <w:sz w:val="22"/>
          <w:szCs w:val="22"/>
          <w:lang w:eastAsia="ko-KR"/>
        </w:rPr>
      </w:pPr>
    </w:p>
    <w:p w14:paraId="1398D1D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8B5E0F1" w14:textId="77777777" w:rsidR="00B15B4F" w:rsidRDefault="00B15B4F">
      <w:pPr>
        <w:pStyle w:val="BodyText"/>
        <w:spacing w:after="0" w:line="240" w:lineRule="auto"/>
        <w:rPr>
          <w:rFonts w:ascii="Times New Roman" w:hAnsi="Times New Roman"/>
          <w:sz w:val="22"/>
          <w:szCs w:val="22"/>
          <w:lang w:eastAsia="zh-CN"/>
        </w:rPr>
      </w:pPr>
    </w:p>
    <w:p w14:paraId="2483693A" w14:textId="38CB0DF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60688A38" w14:textId="77777777" w:rsidR="00B15B4F" w:rsidRDefault="004541A5">
      <w:pPr>
        <w:pStyle w:val="BodyText"/>
        <w:numPr>
          <w:ilvl w:val="1"/>
          <w:numId w:val="13"/>
        </w:numPr>
        <w:spacing w:after="0"/>
        <w:rPr>
          <w:ins w:id="3830" w:author="Lee, Daewon" w:date="2022-10-17T01:01:00Z"/>
          <w:rFonts w:ascii="Times New Roman" w:hAnsi="Times New Roman"/>
          <w:sz w:val="22"/>
          <w:szCs w:val="22"/>
          <w:lang w:eastAsia="zh-CN"/>
        </w:rPr>
      </w:pPr>
      <w:ins w:id="3831" w:author="Lee, Daewon" w:date="2022-10-17T01:01:00Z">
        <w:r>
          <w:rPr>
            <w:rFonts w:ascii="Times New Roman" w:hAnsi="Times New Roman"/>
            <w:sz w:val="22"/>
            <w:szCs w:val="22"/>
            <w:lang w:eastAsia="zh-CN"/>
          </w:rPr>
          <w:t>Potential specification impacts are:</w:t>
        </w:r>
      </w:ins>
    </w:p>
    <w:p w14:paraId="258B705F" w14:textId="77777777" w:rsidR="00B15B4F" w:rsidRDefault="004541A5">
      <w:pPr>
        <w:pStyle w:val="ListParagraph"/>
        <w:numPr>
          <w:ilvl w:val="2"/>
          <w:numId w:val="13"/>
        </w:numPr>
        <w:rPr>
          <w:ins w:id="3832" w:author="Lee, Daewon" w:date="2022-10-17T01:01:00Z"/>
          <w:rFonts w:eastAsia="SimSun"/>
          <w:lang w:eastAsia="zh-CN"/>
        </w:rPr>
      </w:pPr>
      <w:ins w:id="3833" w:author="Lee, Daewon" w:date="2022-10-17T01:01:00Z">
        <w:r>
          <w:rPr>
            <w:rFonts w:eastAsia="SimSun"/>
            <w:lang w:eastAsia="zh-CN"/>
          </w:rPr>
          <w:t>Eventual UE measurement configurations assessing the impact from BS PA backoff adaptation</w:t>
        </w:r>
      </w:ins>
    </w:p>
    <w:p w14:paraId="7162A0CF" w14:textId="77777777" w:rsidR="00B15B4F" w:rsidRDefault="004541A5">
      <w:pPr>
        <w:pStyle w:val="ListParagraph"/>
        <w:numPr>
          <w:ilvl w:val="2"/>
          <w:numId w:val="13"/>
        </w:numPr>
        <w:rPr>
          <w:ins w:id="3834" w:author="Lee, Daewon" w:date="2022-10-17T01:01:00Z"/>
          <w:rFonts w:eastAsia="SimSun"/>
          <w:lang w:eastAsia="zh-CN"/>
        </w:rPr>
      </w:pPr>
      <w:ins w:id="3835" w:author="Lee, Daewon" w:date="2022-10-17T01:01:00Z">
        <w:r>
          <w:rPr>
            <w:rFonts w:eastAsia="SimSun"/>
            <w:lang w:eastAsia="zh-CN"/>
          </w:rPr>
          <w:t>BS unwanted in-band and out-of-band emissions exchange to neighbor BSs</w:t>
        </w:r>
      </w:ins>
    </w:p>
    <w:p w14:paraId="6FC01D28" w14:textId="77777777" w:rsidR="00B15B4F" w:rsidRDefault="004541A5">
      <w:pPr>
        <w:pStyle w:val="BodyText"/>
        <w:numPr>
          <w:ilvl w:val="1"/>
          <w:numId w:val="13"/>
        </w:numPr>
        <w:spacing w:after="0" w:line="240" w:lineRule="auto"/>
        <w:rPr>
          <w:ins w:id="3836" w:author="Lee, Daewon" w:date="2022-10-17T01:01:00Z"/>
          <w:rFonts w:ascii="Times New Roman" w:eastAsiaTheme="minorEastAsia" w:hAnsi="Times New Roman"/>
          <w:sz w:val="22"/>
          <w:szCs w:val="22"/>
          <w:lang w:eastAsia="ko-KR"/>
        </w:rPr>
      </w:pPr>
      <w:ins w:id="3837"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382B8064" w14:textId="77777777" w:rsidR="00B15B4F" w:rsidRDefault="004541A5">
      <w:pPr>
        <w:pStyle w:val="ListParagraph"/>
        <w:numPr>
          <w:ilvl w:val="2"/>
          <w:numId w:val="13"/>
        </w:numPr>
        <w:rPr>
          <w:ins w:id="3838" w:author="Lee, Daewon" w:date="2022-10-17T01:03:00Z"/>
          <w:rFonts w:eastAsia="SimSun"/>
          <w:lang w:eastAsia="zh-CN"/>
        </w:rPr>
      </w:pPr>
      <w:ins w:id="3839" w:author="Lee, Daewon" w:date="2022-10-17T01:01:00Z">
        <w:r>
          <w:rPr>
            <w:rFonts w:eastAsia="SimSun"/>
            <w:lang w:eastAsia="zh-CN"/>
          </w:rPr>
          <w:t>BS PA backoff adaptation should not be applied when SSB/SI is transmitted in the cell and in neighbor cells so as UEs in idle/inactive mode are not affected.</w:t>
        </w:r>
      </w:ins>
    </w:p>
    <w:p w14:paraId="77E955B7" w14:textId="77777777" w:rsidR="00B15B4F" w:rsidRDefault="004541A5">
      <w:pPr>
        <w:pStyle w:val="ListParagraph"/>
        <w:numPr>
          <w:ilvl w:val="2"/>
          <w:numId w:val="13"/>
        </w:numPr>
        <w:rPr>
          <w:ins w:id="3840" w:author="Lee, Daewon" w:date="2022-10-17T01:01:00Z"/>
          <w:rFonts w:eastAsia="SimSun"/>
          <w:lang w:eastAsia="zh-CN"/>
        </w:rPr>
      </w:pPr>
      <w:ins w:id="3841" w:author="Lee, Daewon" w:date="2022-10-17T01:03:00Z">
        <w:r>
          <w:rPr>
            <w:rFonts w:eastAsia="SimSun"/>
            <w:lang w:eastAsia="zh-CN"/>
          </w:rPr>
          <w:t>BS PA backoff adaptation in legacy UEs has to be investigated. Eventually the scheme is not applied in the presence of legacy UEs.</w:t>
        </w:r>
      </w:ins>
    </w:p>
    <w:p w14:paraId="4D8A4212" w14:textId="77777777" w:rsidR="00B15B4F" w:rsidRDefault="004541A5">
      <w:pPr>
        <w:pStyle w:val="BodyText"/>
        <w:numPr>
          <w:ilvl w:val="1"/>
          <w:numId w:val="13"/>
        </w:numPr>
        <w:spacing w:after="0"/>
        <w:rPr>
          <w:rFonts w:ascii="Times New Roman" w:hAnsi="Times New Roman"/>
          <w:sz w:val="22"/>
          <w:szCs w:val="22"/>
          <w:lang w:eastAsia="zh-CN"/>
        </w:rPr>
      </w:pPr>
      <w:del w:id="3842" w:author="Lee, Daewon" w:date="2022-10-17T01:01:00Z">
        <w:r>
          <w:rPr>
            <w:rFonts w:ascii="Times New Roman" w:hAnsi="Times New Roman"/>
            <w:sz w:val="22"/>
            <w:szCs w:val="22"/>
            <w:lang w:eastAsia="zh-CN"/>
          </w:rPr>
          <w:delText>FFS</w:delText>
        </w:r>
      </w:del>
    </w:p>
    <w:p w14:paraId="4C15784B" w14:textId="77777777" w:rsidR="00B15B4F" w:rsidRDefault="00B15B4F">
      <w:pPr>
        <w:pStyle w:val="BodyText"/>
        <w:spacing w:after="0"/>
        <w:rPr>
          <w:rFonts w:ascii="Times New Roman" w:eastAsiaTheme="minorEastAsia" w:hAnsi="Times New Roman"/>
          <w:sz w:val="22"/>
          <w:szCs w:val="22"/>
          <w:lang w:eastAsia="ko-KR"/>
        </w:rPr>
      </w:pPr>
    </w:p>
    <w:p w14:paraId="6EB4A139" w14:textId="77777777" w:rsidR="00B15B4F" w:rsidRDefault="00B15B4F">
      <w:pPr>
        <w:pStyle w:val="BodyText"/>
        <w:spacing w:after="0" w:line="240" w:lineRule="auto"/>
        <w:rPr>
          <w:rFonts w:ascii="Times New Roman" w:hAnsi="Times New Roman"/>
          <w:sz w:val="22"/>
          <w:szCs w:val="22"/>
          <w:lang w:eastAsia="zh-CN"/>
        </w:rPr>
      </w:pPr>
    </w:p>
    <w:p w14:paraId="2299E89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#5-4D</w:t>
      </w:r>
    </w:p>
    <w:tbl>
      <w:tblPr>
        <w:tblStyle w:val="TableGrid"/>
        <w:tblW w:w="9353" w:type="dxa"/>
        <w:tblInd w:w="-3" w:type="dxa"/>
        <w:tblLook w:val="04A0" w:firstRow="1" w:lastRow="0" w:firstColumn="1" w:lastColumn="0" w:noHBand="0" w:noVBand="1"/>
      </w:tblPr>
      <w:tblGrid>
        <w:gridCol w:w="1052"/>
        <w:gridCol w:w="8301"/>
      </w:tblGrid>
      <w:tr w:rsidR="00B15B4F" w14:paraId="5613E049" w14:textId="77777777">
        <w:tc>
          <w:tcPr>
            <w:tcW w:w="1052" w:type="dxa"/>
            <w:shd w:val="clear" w:color="auto" w:fill="D9D9D9" w:themeFill="background1" w:themeFillShade="D9"/>
          </w:tcPr>
          <w:p w14:paraId="057CBD7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D9D9D9" w:themeFill="background1" w:themeFillShade="D9"/>
          </w:tcPr>
          <w:p w14:paraId="1D7CC1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BDCA058" w14:textId="77777777">
        <w:tc>
          <w:tcPr>
            <w:tcW w:w="1052" w:type="dxa"/>
          </w:tcPr>
          <w:p w14:paraId="53902AE2" w14:textId="77777777" w:rsidR="00B15B4F" w:rsidRDefault="004541A5">
            <w:pPr>
              <w:pStyle w:val="BodyText"/>
              <w:spacing w:after="0"/>
              <w:rPr>
                <w:rFonts w:ascii="Times New Roman" w:eastAsiaTheme="minorEastAsia" w:hAnsi="Times New Roman"/>
                <w:sz w:val="22"/>
                <w:szCs w:val="22"/>
                <w:lang w:eastAsia="ko-KR"/>
              </w:rPr>
            </w:pPr>
            <w:r>
              <w:t>CATT</w:t>
            </w:r>
          </w:p>
        </w:tc>
        <w:tc>
          <w:tcPr>
            <w:tcW w:w="8301" w:type="dxa"/>
          </w:tcPr>
          <w:p w14:paraId="5CC9FC30" w14:textId="77777777" w:rsidR="00B15B4F" w:rsidRDefault="004541A5">
            <w:pPr>
              <w:pStyle w:val="BodyText"/>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7F950DF" w14:textId="77777777">
        <w:tc>
          <w:tcPr>
            <w:tcW w:w="1052" w:type="dxa"/>
          </w:tcPr>
          <w:p w14:paraId="6A0020D0" w14:textId="77777777" w:rsidR="00B15B4F" w:rsidRDefault="004541A5">
            <w:pPr>
              <w:pStyle w:val="BodyText"/>
              <w:spacing w:after="0"/>
            </w:pPr>
            <w:r>
              <w:t>QCOM5</w:t>
            </w:r>
          </w:p>
        </w:tc>
        <w:tc>
          <w:tcPr>
            <w:tcW w:w="8301" w:type="dxa"/>
          </w:tcPr>
          <w:p w14:paraId="21F7CB64" w14:textId="77777777" w:rsidR="00B15B4F" w:rsidRDefault="004541A5">
            <w:pPr>
              <w:pStyle w:val="BodyText"/>
              <w:spacing w:after="0"/>
            </w:pPr>
            <w:r>
              <w:t>The name of the technique should change to</w:t>
            </w:r>
          </w:p>
          <w:p w14:paraId="3A429086" w14:textId="77777777" w:rsidR="00B15B4F" w:rsidRDefault="004541A5">
            <w:pPr>
              <w:pStyle w:val="BodyText"/>
              <w:spacing w:after="0"/>
              <w:rPr>
                <w:b/>
                <w:bCs/>
              </w:rPr>
            </w:pPr>
            <w:r>
              <w:rPr>
                <w:rFonts w:ascii="Times New Roman" w:hAnsi="Times New Roman"/>
                <w:b/>
                <w:bCs/>
                <w:sz w:val="22"/>
                <w:szCs w:val="22"/>
                <w:lang w:eastAsia="zh-CN"/>
              </w:rPr>
              <w:lastRenderedPageBreak/>
              <w:t>Technique #D-4: PA Backoff Adaptation</w:t>
            </w:r>
          </w:p>
          <w:p w14:paraId="26AF2C50" w14:textId="77777777" w:rsidR="00B15B4F" w:rsidRDefault="004541A5">
            <w:pPr>
              <w:pStyle w:val="BodyText"/>
              <w:spacing w:after="0"/>
            </w:pPr>
            <w:r>
              <w:t>Indeed this method can be implemented at the gNB without any signaling to UEs or without any coordination with other BSs. However, there are more opportunities for network energy savings, when the BS PA backoff adaptation occurs in the typical regions of BS PA operation.</w:t>
            </w:r>
          </w:p>
          <w:p w14:paraId="2943C56B" w14:textId="77777777" w:rsidR="00B15B4F" w:rsidRDefault="004541A5">
            <w:pPr>
              <w:pStyle w:val="BodyText"/>
              <w:spacing w:after="0"/>
            </w:pPr>
            <w:r>
              <w:rPr>
                <w:noProof/>
                <w:lang w:eastAsia="zh-TW"/>
              </w:rPr>
              <w:drawing>
                <wp:inline distT="0" distB="0" distL="0" distR="0" wp14:anchorId="11693982" wp14:editId="0CCFFADC">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263992" cy="2890078"/>
                          </a:xfrm>
                          <a:prstGeom prst="rect">
                            <a:avLst/>
                          </a:prstGeom>
                        </pic:spPr>
                      </pic:pic>
                    </a:graphicData>
                  </a:graphic>
                </wp:inline>
              </w:drawing>
            </w:r>
          </w:p>
        </w:tc>
      </w:tr>
      <w:tr w:rsidR="00B15B4F" w14:paraId="7822CDC6" w14:textId="77777777">
        <w:tc>
          <w:tcPr>
            <w:tcW w:w="1052" w:type="dxa"/>
          </w:tcPr>
          <w:p w14:paraId="22A03AE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8301" w:type="dxa"/>
          </w:tcPr>
          <w:p w14:paraId="78016D9C" w14:textId="76F78605" w:rsidR="00B15B4F" w:rsidRDefault="004541A5" w:rsidP="002E3D4D">
            <w:pPr>
              <w:pStyle w:val="BodyText"/>
              <w:numPr>
                <w:ilvl w:val="0"/>
                <w:numId w:val="88"/>
              </w:numPr>
              <w:spacing w:after="0"/>
              <w:rPr>
                <w:rFonts w:ascii="Times New Roman" w:hAnsi="Times New Roman"/>
                <w:sz w:val="22"/>
                <w:szCs w:val="22"/>
                <w:lang w:eastAsia="zh-CN"/>
              </w:rPr>
            </w:pPr>
            <w:r>
              <w:rPr>
                <w:rFonts w:ascii="Times New Roman" w:hAnsi="Times New Roman"/>
                <w:sz w:val="22"/>
                <w:szCs w:val="22"/>
                <w:lang w:eastAsia="zh-CN"/>
              </w:rPr>
              <w:t xml:space="preserve">Regarding the entire first bullet in the background, RAN1 has not yet observed such gains and comparison with other techniques. </w:t>
            </w:r>
            <w:r w:rsidR="002E3D4D">
              <w:rPr>
                <w:rFonts w:ascii="Times New Roman" w:hAnsi="Times New Roman"/>
                <w:sz w:val="22"/>
                <w:szCs w:val="22"/>
                <w:lang w:eastAsia="zh-CN"/>
              </w:rPr>
              <w:pgNum/>
            </w:r>
            <w:r w:rsidR="002E3D4D">
              <w:rPr>
                <w:rFonts w:ascii="Times New Roman" w:hAnsi="Times New Roman"/>
                <w:sz w:val="22"/>
                <w:szCs w:val="22"/>
                <w:lang w:eastAsia="zh-CN"/>
              </w:rPr>
              <w:t>uggest</w:t>
            </w:r>
            <w:r>
              <w:rPr>
                <w:rFonts w:ascii="Times New Roman" w:hAnsi="Times New Roman"/>
                <w:sz w:val="22"/>
                <w:szCs w:val="22"/>
                <w:lang w:eastAsia="zh-CN"/>
              </w:rPr>
              <w:t xml:space="preserve"> to remove the first bullet.</w:t>
            </w:r>
          </w:p>
          <w:p w14:paraId="69D6FFDE" w14:textId="77777777" w:rsidR="00B15B4F" w:rsidRDefault="00B15B4F">
            <w:pPr>
              <w:pStyle w:val="BodyText"/>
              <w:spacing w:after="0"/>
              <w:rPr>
                <w:rFonts w:ascii="Times New Roman" w:hAnsi="Times New Roman"/>
                <w:sz w:val="22"/>
                <w:szCs w:val="22"/>
                <w:lang w:eastAsia="zh-CN"/>
              </w:rPr>
            </w:pPr>
          </w:p>
        </w:tc>
      </w:tr>
      <w:tr w:rsidR="00B15B4F" w14:paraId="58D6ECDC" w14:textId="77777777">
        <w:tc>
          <w:tcPr>
            <w:tcW w:w="1052" w:type="dxa"/>
          </w:tcPr>
          <w:p w14:paraId="6A3D14D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301" w:type="dxa"/>
          </w:tcPr>
          <w:p w14:paraId="445697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14:paraId="48F4CC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removing the following:</w:t>
            </w:r>
          </w:p>
          <w:p w14:paraId="72445D0B" w14:textId="77777777" w:rsidR="00B15B4F" w:rsidRDefault="00B15B4F">
            <w:pPr>
              <w:pStyle w:val="BodyText"/>
              <w:spacing w:after="0"/>
              <w:rPr>
                <w:rFonts w:ascii="Times New Roman" w:hAnsi="Times New Roman"/>
                <w:sz w:val="22"/>
                <w:szCs w:val="22"/>
                <w:lang w:eastAsia="zh-CN"/>
              </w:rPr>
            </w:pPr>
          </w:p>
          <w:p w14:paraId="43B25ECA" w14:textId="77777777" w:rsidR="00B15B4F" w:rsidRDefault="004541A5">
            <w:pPr>
              <w:pStyle w:val="BodyText"/>
              <w:numPr>
                <w:ilvl w:val="2"/>
                <w:numId w:val="4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2CEB4586" w14:textId="77777777" w:rsidR="00B15B4F" w:rsidRDefault="00B15B4F">
            <w:pPr>
              <w:pStyle w:val="BodyText"/>
              <w:spacing w:after="0"/>
              <w:rPr>
                <w:rFonts w:ascii="Times New Roman" w:hAnsi="Times New Roman"/>
                <w:sz w:val="22"/>
                <w:szCs w:val="22"/>
                <w:lang w:eastAsia="zh-CN"/>
              </w:rPr>
            </w:pPr>
          </w:p>
        </w:tc>
      </w:tr>
    </w:tbl>
    <w:p w14:paraId="4849A331" w14:textId="77777777" w:rsidR="00B15B4F" w:rsidRDefault="00B15B4F">
      <w:pPr>
        <w:pStyle w:val="BodyText"/>
        <w:spacing w:after="0" w:line="240" w:lineRule="auto"/>
        <w:rPr>
          <w:rFonts w:ascii="Times New Roman" w:hAnsi="Times New Roman"/>
          <w:sz w:val="22"/>
          <w:szCs w:val="22"/>
          <w:lang w:eastAsia="zh-CN"/>
        </w:rPr>
      </w:pPr>
    </w:p>
    <w:p w14:paraId="4C065E86" w14:textId="77777777" w:rsidR="00B15B4F" w:rsidRDefault="00B15B4F">
      <w:pPr>
        <w:pStyle w:val="BodyText"/>
        <w:spacing w:after="0"/>
        <w:rPr>
          <w:rFonts w:ascii="Times New Roman" w:eastAsiaTheme="minorEastAsia" w:hAnsi="Times New Roman"/>
          <w:sz w:val="22"/>
          <w:szCs w:val="22"/>
          <w:lang w:eastAsia="ko-KR"/>
        </w:rPr>
      </w:pPr>
    </w:p>
    <w:p w14:paraId="2B651EB6" w14:textId="77777777" w:rsidR="00B15B4F" w:rsidRDefault="00B15B4F">
      <w:pPr>
        <w:pStyle w:val="BodyText"/>
        <w:spacing w:after="0"/>
        <w:rPr>
          <w:rFonts w:ascii="Times New Roman" w:eastAsiaTheme="minorEastAsia" w:hAnsi="Times New Roman"/>
          <w:sz w:val="22"/>
          <w:szCs w:val="22"/>
          <w:lang w:eastAsia="ko-KR"/>
        </w:rPr>
      </w:pPr>
    </w:p>
    <w:p w14:paraId="6157F266"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#5-5</w:t>
      </w:r>
    </w:p>
    <w:p w14:paraId="05FB1B6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D5825C7" w14:textId="77777777" w:rsidR="00B15B4F" w:rsidRDefault="00B15B4F">
      <w:pPr>
        <w:pStyle w:val="BodyText"/>
        <w:spacing w:after="0" w:line="240" w:lineRule="auto"/>
        <w:rPr>
          <w:rFonts w:ascii="Times New Roman" w:hAnsi="Times New Roman"/>
          <w:sz w:val="22"/>
          <w:szCs w:val="22"/>
          <w:lang w:eastAsia="zh-CN"/>
        </w:rPr>
      </w:pPr>
    </w:p>
    <w:p w14:paraId="09ADFC7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3843" w:author="Lee, Daewon" w:date="2022-10-17T01:11:00Z">
        <w:r>
          <w:rPr>
            <w:rFonts w:ascii="Times New Roman" w:eastAsiaTheme="minorEastAsia" w:hAnsi="Times New Roman"/>
            <w:sz w:val="22"/>
            <w:szCs w:val="22"/>
            <w:lang w:eastAsia="ko-KR"/>
          </w:rPr>
          <w:t>5</w:t>
        </w:r>
      </w:ins>
      <w:del w:id="3844"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72BB2B6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17D2E3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0A63C4F0" w14:textId="77777777" w:rsidR="00B15B4F" w:rsidRDefault="004541A5">
      <w:pPr>
        <w:pStyle w:val="BodyText"/>
        <w:numPr>
          <w:ilvl w:val="1"/>
          <w:numId w:val="13"/>
        </w:numPr>
        <w:spacing w:after="0" w:line="240" w:lineRule="auto"/>
        <w:rPr>
          <w:del w:id="3845" w:author="Lee, Daewon" w:date="2022-10-17T01:04:00Z"/>
          <w:rFonts w:ascii="Times New Roman" w:eastAsiaTheme="minorEastAsia" w:hAnsi="Times New Roman"/>
          <w:sz w:val="22"/>
          <w:szCs w:val="22"/>
          <w:lang w:eastAsia="ko-KR"/>
        </w:rPr>
      </w:pPr>
      <w:del w:id="3846" w:author="Lee, Daewon" w:date="2022-10-17T01:04:00Z">
        <w:r>
          <w:rPr>
            <w:rFonts w:ascii="Times New Roman" w:eastAsiaTheme="minorEastAsia" w:hAnsi="Times New Roman"/>
            <w:sz w:val="22"/>
            <w:szCs w:val="22"/>
            <w:lang w:eastAsia="ko-KR"/>
          </w:rPr>
          <w:delText>Potential specification impacts are:</w:delText>
        </w:r>
      </w:del>
    </w:p>
    <w:p w14:paraId="3086D872" w14:textId="77777777" w:rsidR="00B15B4F" w:rsidRDefault="004541A5">
      <w:pPr>
        <w:pStyle w:val="BodyText"/>
        <w:numPr>
          <w:ilvl w:val="2"/>
          <w:numId w:val="13"/>
        </w:numPr>
        <w:spacing w:after="0" w:line="240" w:lineRule="auto"/>
        <w:rPr>
          <w:del w:id="3847" w:author="Lee, Daewon" w:date="2022-10-17T01:04:00Z"/>
          <w:rFonts w:ascii="Times New Roman" w:eastAsiaTheme="minorEastAsia" w:hAnsi="Times New Roman"/>
          <w:sz w:val="22"/>
          <w:szCs w:val="22"/>
          <w:lang w:eastAsia="ko-KR"/>
        </w:rPr>
      </w:pPr>
      <w:del w:id="3848"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402A5C2A" w14:textId="77777777" w:rsidR="00B15B4F" w:rsidRDefault="004541A5">
      <w:pPr>
        <w:pStyle w:val="BodyText"/>
        <w:numPr>
          <w:ilvl w:val="2"/>
          <w:numId w:val="13"/>
        </w:numPr>
        <w:spacing w:after="0" w:line="240" w:lineRule="auto"/>
        <w:rPr>
          <w:del w:id="3849" w:author="Lee, Daewon" w:date="2022-10-17T01:04:00Z"/>
          <w:rFonts w:ascii="Times New Roman" w:eastAsiaTheme="minorEastAsia" w:hAnsi="Times New Roman"/>
          <w:sz w:val="22"/>
          <w:szCs w:val="22"/>
          <w:lang w:eastAsia="ko-KR"/>
        </w:rPr>
      </w:pPr>
      <w:del w:id="3850"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341E8D6D" w14:textId="77777777" w:rsidR="00B15B4F" w:rsidRDefault="004541A5">
      <w:pPr>
        <w:pStyle w:val="BodyText"/>
        <w:numPr>
          <w:ilvl w:val="2"/>
          <w:numId w:val="13"/>
        </w:numPr>
        <w:spacing w:after="0" w:line="240" w:lineRule="auto"/>
        <w:rPr>
          <w:del w:id="3851" w:author="Lee, Daewon" w:date="2022-10-17T01:04:00Z"/>
          <w:rFonts w:ascii="Times New Roman" w:eastAsiaTheme="minorEastAsia" w:hAnsi="Times New Roman"/>
          <w:sz w:val="22"/>
          <w:szCs w:val="22"/>
          <w:lang w:eastAsia="ko-KR"/>
        </w:rPr>
      </w:pPr>
      <w:del w:id="3852"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13246418" w14:textId="77777777" w:rsidR="00B15B4F" w:rsidRDefault="004541A5">
      <w:pPr>
        <w:pStyle w:val="BodyText"/>
        <w:numPr>
          <w:ilvl w:val="1"/>
          <w:numId w:val="13"/>
        </w:numPr>
        <w:spacing w:after="0" w:line="240" w:lineRule="auto"/>
        <w:rPr>
          <w:del w:id="3853" w:author="Lee, Daewon" w:date="2022-10-17T01:04:00Z"/>
          <w:rFonts w:ascii="Times New Roman" w:eastAsiaTheme="minorEastAsia" w:hAnsi="Times New Roman"/>
          <w:sz w:val="22"/>
          <w:szCs w:val="22"/>
          <w:lang w:eastAsia="ko-KR"/>
        </w:rPr>
      </w:pPr>
      <w:del w:id="3854"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7620A9DB" w14:textId="77777777" w:rsidR="00B15B4F" w:rsidRDefault="004541A5">
      <w:pPr>
        <w:pStyle w:val="BodyText"/>
        <w:numPr>
          <w:ilvl w:val="2"/>
          <w:numId w:val="13"/>
        </w:numPr>
        <w:spacing w:after="0" w:line="240" w:lineRule="auto"/>
        <w:rPr>
          <w:del w:id="3855" w:author="Lee, Daewon" w:date="2022-10-17T01:04:00Z"/>
          <w:rFonts w:ascii="Times New Roman" w:eastAsiaTheme="minorEastAsia" w:hAnsi="Times New Roman"/>
          <w:sz w:val="22"/>
          <w:szCs w:val="22"/>
          <w:lang w:eastAsia="ko-KR"/>
        </w:rPr>
      </w:pPr>
      <w:del w:id="3856"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5E213F2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809A1A" w14:textId="77777777" w:rsidR="00B15B4F" w:rsidRDefault="004541A5">
      <w:pPr>
        <w:pStyle w:val="BodyText"/>
        <w:numPr>
          <w:ilvl w:val="2"/>
          <w:numId w:val="13"/>
        </w:numPr>
        <w:spacing w:after="0" w:line="240" w:lineRule="auto"/>
        <w:rPr>
          <w:ins w:id="3857" w:author="Lee, Daewon" w:date="2022-10-17T01:00:00Z"/>
          <w:rFonts w:ascii="Times New Roman" w:eastAsiaTheme="minorEastAsia" w:hAnsi="Times New Roman"/>
          <w:sz w:val="22"/>
          <w:szCs w:val="22"/>
          <w:lang w:eastAsia="ko-KR"/>
        </w:rPr>
      </w:pPr>
      <w:del w:id="3858" w:author="Lee, Daewon" w:date="2022-10-17T01:00:00Z">
        <w:r>
          <w:rPr>
            <w:rFonts w:ascii="Times New Roman" w:eastAsiaTheme="minorEastAsia" w:hAnsi="Times New Roman"/>
            <w:sz w:val="22"/>
            <w:szCs w:val="22"/>
            <w:lang w:eastAsia="ko-KR"/>
          </w:rPr>
          <w:delText>[to be filled]</w:delText>
        </w:r>
      </w:del>
      <w:ins w:id="3859" w:author="Lee, Daewon" w:date="2022-10-17T01:00:00Z">
        <w:r>
          <w:rPr>
            <w:rFonts w:ascii="Times New Roman" w:eastAsiaTheme="minorEastAsia" w:hAnsi="Times New Roman"/>
            <w:sz w:val="22"/>
            <w:szCs w:val="22"/>
            <w:lang w:eastAsia="ko-KR"/>
          </w:rPr>
          <w:t>RAN2:</w:t>
        </w:r>
      </w:ins>
    </w:p>
    <w:p w14:paraId="2CA4B69B" w14:textId="77777777" w:rsidR="00B15B4F" w:rsidRDefault="004541A5">
      <w:pPr>
        <w:pStyle w:val="BodyText"/>
        <w:numPr>
          <w:ilvl w:val="2"/>
          <w:numId w:val="13"/>
        </w:numPr>
        <w:spacing w:after="0" w:line="240" w:lineRule="auto"/>
        <w:rPr>
          <w:ins w:id="3860" w:author="Lee, Daewon" w:date="2022-10-17T01:00:00Z"/>
          <w:rFonts w:ascii="Times New Roman" w:eastAsiaTheme="minorEastAsia" w:hAnsi="Times New Roman"/>
          <w:sz w:val="22"/>
          <w:szCs w:val="22"/>
          <w:lang w:eastAsia="ko-KR"/>
        </w:rPr>
      </w:pPr>
      <w:ins w:id="3861" w:author="Lee, Daewon" w:date="2022-10-17T01:00:00Z">
        <w:r>
          <w:rPr>
            <w:rFonts w:ascii="Times New Roman" w:eastAsiaTheme="minorEastAsia" w:hAnsi="Times New Roman"/>
            <w:sz w:val="22"/>
            <w:szCs w:val="22"/>
            <w:lang w:eastAsia="ko-KR"/>
          </w:rPr>
          <w:t>RAN3:</w:t>
        </w:r>
      </w:ins>
    </w:p>
    <w:p w14:paraId="45FE2602" w14:textId="77777777" w:rsidR="00B15B4F" w:rsidRDefault="004541A5">
      <w:pPr>
        <w:pStyle w:val="BodyText"/>
        <w:numPr>
          <w:ilvl w:val="2"/>
          <w:numId w:val="13"/>
        </w:numPr>
        <w:spacing w:after="0" w:line="240" w:lineRule="auto"/>
        <w:rPr>
          <w:ins w:id="3862" w:author="Lee, Daewon" w:date="2022-10-17T01:00:00Z"/>
          <w:rFonts w:ascii="Times New Roman" w:eastAsiaTheme="minorEastAsia" w:hAnsi="Times New Roman"/>
          <w:sz w:val="22"/>
          <w:szCs w:val="22"/>
          <w:lang w:eastAsia="ko-KR"/>
        </w:rPr>
      </w:pPr>
      <w:ins w:id="3863" w:author="Lee, Daewon" w:date="2022-10-17T01:00:00Z">
        <w:r>
          <w:rPr>
            <w:rFonts w:ascii="Times New Roman" w:eastAsiaTheme="minorEastAsia" w:hAnsi="Times New Roman"/>
            <w:sz w:val="22"/>
            <w:szCs w:val="22"/>
            <w:lang w:eastAsia="ko-KR"/>
          </w:rPr>
          <w:t>RAN4:</w:t>
        </w:r>
      </w:ins>
    </w:p>
    <w:p w14:paraId="4205026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864"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53AF86C" w14:textId="77777777" w:rsidR="00B15B4F" w:rsidRDefault="00B15B4F">
      <w:pPr>
        <w:pStyle w:val="BodyText"/>
        <w:spacing w:after="0"/>
        <w:rPr>
          <w:rFonts w:ascii="Times New Roman" w:hAnsi="Times New Roman"/>
          <w:sz w:val="22"/>
          <w:szCs w:val="22"/>
          <w:lang w:eastAsia="zh-CN"/>
        </w:rPr>
      </w:pPr>
    </w:p>
    <w:p w14:paraId="5259257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1003FF2" w14:textId="77777777" w:rsidR="00B15B4F" w:rsidRDefault="00B15B4F">
      <w:pPr>
        <w:pStyle w:val="BodyText"/>
        <w:spacing w:after="0" w:line="240" w:lineRule="auto"/>
        <w:rPr>
          <w:rFonts w:ascii="Times New Roman" w:hAnsi="Times New Roman"/>
          <w:sz w:val="22"/>
          <w:szCs w:val="22"/>
          <w:lang w:eastAsia="zh-CN"/>
        </w:rPr>
      </w:pPr>
    </w:p>
    <w:p w14:paraId="41A1F35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865" w:author="Lee, Daewon" w:date="2022-10-17T01:11:00Z">
        <w:r>
          <w:rPr>
            <w:rFonts w:ascii="Times New Roman" w:hAnsi="Times New Roman"/>
            <w:sz w:val="22"/>
            <w:szCs w:val="22"/>
            <w:lang w:eastAsia="zh-CN"/>
          </w:rPr>
          <w:t>5</w:t>
        </w:r>
      </w:ins>
      <w:del w:id="3866"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7D0134EE" w14:textId="15D3359B" w:rsidR="00B15B4F" w:rsidRPr="00237EC6" w:rsidRDefault="004541A5">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p>
    <w:p w14:paraId="325896F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0BA4F33A" w14:textId="77777777" w:rsidR="00B15B4F" w:rsidRDefault="004541A5">
      <w:pPr>
        <w:pStyle w:val="BodyText"/>
        <w:numPr>
          <w:ilvl w:val="2"/>
          <w:numId w:val="13"/>
        </w:numPr>
        <w:spacing w:after="0"/>
        <w:rPr>
          <w:ins w:id="3867" w:author="Lee, Daewon" w:date="2022-10-17T01:04:00Z"/>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5213BBF4" w14:textId="77777777" w:rsidR="00B15B4F" w:rsidRDefault="004541A5">
      <w:pPr>
        <w:pStyle w:val="BodyText"/>
        <w:numPr>
          <w:ilvl w:val="1"/>
          <w:numId w:val="13"/>
        </w:numPr>
        <w:spacing w:after="0" w:line="240" w:lineRule="auto"/>
        <w:rPr>
          <w:ins w:id="3868" w:author="Lee, Daewon" w:date="2022-10-17T01:04:00Z"/>
          <w:rFonts w:ascii="Times New Roman" w:eastAsiaTheme="minorEastAsia" w:hAnsi="Times New Roman"/>
          <w:sz w:val="22"/>
          <w:szCs w:val="22"/>
          <w:lang w:eastAsia="ko-KR"/>
        </w:rPr>
      </w:pPr>
      <w:ins w:id="3869" w:author="Lee, Daewon" w:date="2022-10-17T01:04:00Z">
        <w:r>
          <w:rPr>
            <w:rFonts w:ascii="Times New Roman" w:eastAsiaTheme="minorEastAsia" w:hAnsi="Times New Roman"/>
            <w:sz w:val="22"/>
            <w:szCs w:val="22"/>
            <w:lang w:eastAsia="ko-KR"/>
          </w:rPr>
          <w:t>Potential specification impacts are:</w:t>
        </w:r>
      </w:ins>
    </w:p>
    <w:p w14:paraId="5A1E6F35" w14:textId="77777777" w:rsidR="00B15B4F" w:rsidRDefault="004541A5">
      <w:pPr>
        <w:pStyle w:val="BodyText"/>
        <w:numPr>
          <w:ilvl w:val="2"/>
          <w:numId w:val="13"/>
        </w:numPr>
        <w:spacing w:after="0" w:line="240" w:lineRule="auto"/>
        <w:rPr>
          <w:ins w:id="3870" w:author="Lee, Daewon" w:date="2022-10-17T01:04:00Z"/>
          <w:rFonts w:ascii="Times New Roman" w:eastAsiaTheme="minorEastAsia" w:hAnsi="Times New Roman"/>
          <w:sz w:val="22"/>
          <w:szCs w:val="22"/>
          <w:lang w:eastAsia="ko-KR"/>
        </w:rPr>
      </w:pPr>
      <w:ins w:id="3871" w:author="Lee, Daewon" w:date="2022-10-17T01:04:00Z">
        <w:r>
          <w:rPr>
            <w:rFonts w:ascii="Times New Roman" w:eastAsiaTheme="minorEastAsia" w:hAnsi="Times New Roman"/>
            <w:sz w:val="22"/>
            <w:szCs w:val="22"/>
            <w:lang w:eastAsia="ko-KR"/>
          </w:rPr>
          <w:t>High level configuration (e.g., UEs capability, list of power amplifier models)</w:t>
        </w:r>
      </w:ins>
    </w:p>
    <w:p w14:paraId="5C9D2FD9" w14:textId="77777777" w:rsidR="00B15B4F" w:rsidRDefault="004541A5">
      <w:pPr>
        <w:pStyle w:val="BodyText"/>
        <w:numPr>
          <w:ilvl w:val="2"/>
          <w:numId w:val="13"/>
        </w:numPr>
        <w:spacing w:after="0" w:line="240" w:lineRule="auto"/>
        <w:rPr>
          <w:ins w:id="3872" w:author="Lee, Daewon" w:date="2022-10-17T01:04:00Z"/>
          <w:rFonts w:ascii="Times New Roman" w:eastAsiaTheme="minorEastAsia" w:hAnsi="Times New Roman"/>
          <w:sz w:val="22"/>
          <w:szCs w:val="22"/>
          <w:lang w:eastAsia="ko-KR"/>
        </w:rPr>
      </w:pPr>
      <w:ins w:id="3873"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154191BE" w14:textId="77777777" w:rsidR="00B15B4F" w:rsidRDefault="004541A5">
      <w:pPr>
        <w:pStyle w:val="BodyText"/>
        <w:numPr>
          <w:ilvl w:val="2"/>
          <w:numId w:val="13"/>
        </w:numPr>
        <w:spacing w:after="0" w:line="240" w:lineRule="auto"/>
        <w:rPr>
          <w:ins w:id="3874" w:author="Lee, Daewon" w:date="2022-10-17T01:04:00Z"/>
          <w:rFonts w:ascii="Times New Roman" w:eastAsiaTheme="minorEastAsia" w:hAnsi="Times New Roman"/>
          <w:sz w:val="22"/>
          <w:szCs w:val="22"/>
          <w:lang w:eastAsia="ko-KR"/>
        </w:rPr>
      </w:pPr>
      <w:ins w:id="3875"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0F80EDCF" w14:textId="77777777" w:rsidR="00B15B4F" w:rsidRDefault="004541A5">
      <w:pPr>
        <w:pStyle w:val="BodyText"/>
        <w:numPr>
          <w:ilvl w:val="1"/>
          <w:numId w:val="13"/>
        </w:numPr>
        <w:spacing w:after="0" w:line="240" w:lineRule="auto"/>
        <w:rPr>
          <w:ins w:id="3876" w:author="Lee, Daewon" w:date="2022-10-17T01:04:00Z"/>
          <w:rFonts w:ascii="Times New Roman" w:eastAsiaTheme="minorEastAsia" w:hAnsi="Times New Roman"/>
          <w:sz w:val="22"/>
          <w:szCs w:val="22"/>
          <w:lang w:eastAsia="ko-KR"/>
        </w:rPr>
      </w:pPr>
      <w:ins w:id="3877" w:author="Lee, Daewon" w:date="2022-10-17T01:04:00Z">
        <w:r>
          <w:rPr>
            <w:rFonts w:ascii="Times New Roman" w:eastAsiaTheme="minorEastAsia" w:hAnsi="Times New Roman"/>
            <w:sz w:val="22"/>
            <w:szCs w:val="22"/>
            <w:lang w:eastAsia="ko-KR"/>
          </w:rPr>
          <w:lastRenderedPageBreak/>
          <w:t>Additional considerations/aspects (including any impact to legacy UEs, if any):</w:t>
        </w:r>
      </w:ins>
    </w:p>
    <w:p w14:paraId="602FD21F" w14:textId="77777777" w:rsidR="00B15B4F" w:rsidRDefault="004541A5">
      <w:pPr>
        <w:pStyle w:val="BodyText"/>
        <w:numPr>
          <w:ilvl w:val="2"/>
          <w:numId w:val="13"/>
        </w:numPr>
        <w:spacing w:after="0" w:line="240" w:lineRule="auto"/>
        <w:rPr>
          <w:ins w:id="3878" w:author="Lee, Daewon" w:date="2022-10-17T01:04:00Z"/>
          <w:rFonts w:ascii="Times New Roman" w:eastAsiaTheme="minorEastAsia" w:hAnsi="Times New Roman"/>
          <w:sz w:val="22"/>
          <w:szCs w:val="22"/>
          <w:lang w:eastAsia="ko-KR"/>
        </w:rPr>
      </w:pPr>
      <w:ins w:id="3879"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259CEABF" w14:textId="77777777" w:rsidR="00B15B4F" w:rsidRDefault="00B15B4F">
      <w:pPr>
        <w:pStyle w:val="BodyText"/>
        <w:tabs>
          <w:tab w:val="left" w:pos="0"/>
        </w:tabs>
        <w:spacing w:after="0"/>
        <w:ind w:left="1440"/>
        <w:rPr>
          <w:rFonts w:ascii="Times New Roman" w:hAnsi="Times New Roman"/>
          <w:sz w:val="22"/>
          <w:szCs w:val="22"/>
          <w:lang w:eastAsia="zh-CN"/>
        </w:rPr>
      </w:pPr>
    </w:p>
    <w:p w14:paraId="0FE6620E" w14:textId="77777777" w:rsidR="00B15B4F" w:rsidRDefault="00B15B4F">
      <w:pPr>
        <w:pStyle w:val="BodyText"/>
        <w:spacing w:after="0"/>
        <w:rPr>
          <w:rFonts w:ascii="Times New Roman" w:hAnsi="Times New Roman"/>
          <w:sz w:val="22"/>
          <w:szCs w:val="22"/>
          <w:lang w:eastAsia="zh-CN"/>
        </w:rPr>
      </w:pPr>
    </w:p>
    <w:p w14:paraId="144C5D33" w14:textId="77777777" w:rsidR="00B15B4F" w:rsidRDefault="00B15B4F">
      <w:pPr>
        <w:pStyle w:val="BodyText"/>
        <w:spacing w:after="0"/>
        <w:rPr>
          <w:rFonts w:ascii="Times New Roman" w:hAnsi="Times New Roman"/>
          <w:sz w:val="22"/>
          <w:szCs w:val="22"/>
          <w:lang w:eastAsia="zh-CN"/>
        </w:rPr>
      </w:pPr>
    </w:p>
    <w:p w14:paraId="50A02426" w14:textId="77777777" w:rsidR="00B15B4F" w:rsidRDefault="00B15B4F">
      <w:pPr>
        <w:pStyle w:val="BodyText"/>
        <w:spacing w:after="0"/>
        <w:rPr>
          <w:rFonts w:ascii="Times New Roman" w:eastAsiaTheme="minorEastAsia" w:hAnsi="Times New Roman"/>
          <w:sz w:val="22"/>
          <w:szCs w:val="22"/>
          <w:lang w:eastAsia="ko-KR"/>
        </w:rPr>
      </w:pPr>
    </w:p>
    <w:p w14:paraId="2A97AF9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#5-5</w:t>
      </w:r>
    </w:p>
    <w:tbl>
      <w:tblPr>
        <w:tblStyle w:val="TableGrid"/>
        <w:tblW w:w="9350" w:type="dxa"/>
        <w:tblInd w:w="-3" w:type="dxa"/>
        <w:tblLook w:val="04A0" w:firstRow="1" w:lastRow="0" w:firstColumn="1" w:lastColumn="0" w:noHBand="0" w:noVBand="1"/>
      </w:tblPr>
      <w:tblGrid>
        <w:gridCol w:w="1704"/>
        <w:gridCol w:w="7646"/>
      </w:tblGrid>
      <w:tr w:rsidR="00B15B4F" w14:paraId="2F59FD03" w14:textId="77777777">
        <w:tc>
          <w:tcPr>
            <w:tcW w:w="1704" w:type="dxa"/>
            <w:shd w:val="clear" w:color="auto" w:fill="D9D9D9" w:themeFill="background1" w:themeFillShade="D9"/>
          </w:tcPr>
          <w:p w14:paraId="1838931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ED1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549042" w14:textId="77777777">
        <w:tc>
          <w:tcPr>
            <w:tcW w:w="1704" w:type="dxa"/>
          </w:tcPr>
          <w:p w14:paraId="2A4C3901"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493397D5" w14:textId="77777777" w:rsidR="00B15B4F" w:rsidRDefault="004541A5">
            <w:pPr>
              <w:pStyle w:val="BodyText"/>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BA96182" w14:textId="77777777">
        <w:tc>
          <w:tcPr>
            <w:tcW w:w="1704" w:type="dxa"/>
          </w:tcPr>
          <w:p w14:paraId="562F1190" w14:textId="77777777" w:rsidR="00B15B4F" w:rsidRDefault="004541A5">
            <w:pPr>
              <w:pStyle w:val="BodyText"/>
              <w:spacing w:after="0"/>
            </w:pPr>
            <w:r>
              <w:rPr>
                <w:rFonts w:ascii="Times New Roman" w:eastAsiaTheme="minorEastAsia" w:hAnsi="Times New Roman"/>
                <w:sz w:val="22"/>
                <w:szCs w:val="22"/>
                <w:lang w:eastAsia="ko-KR"/>
              </w:rPr>
              <w:t>InterDigital</w:t>
            </w:r>
          </w:p>
        </w:tc>
        <w:tc>
          <w:tcPr>
            <w:tcW w:w="7646" w:type="dxa"/>
          </w:tcPr>
          <w:p w14:paraId="66C19621" w14:textId="77777777" w:rsidR="00B15B4F" w:rsidRDefault="004541A5">
            <w:pPr>
              <w:pStyle w:val="BodyText"/>
              <w:spacing w:after="0"/>
            </w:pPr>
            <w:r>
              <w:rPr>
                <w:rFonts w:ascii="Times New Roman" w:hAnsi="Times New Roman"/>
                <w:sz w:val="22"/>
                <w:szCs w:val="22"/>
                <w:lang w:eastAsia="zh-CN"/>
              </w:rPr>
              <w:t>We are fine with proposal #5-5</w:t>
            </w:r>
          </w:p>
        </w:tc>
      </w:tr>
    </w:tbl>
    <w:p w14:paraId="1C0E72D3" w14:textId="77777777" w:rsidR="00B15B4F" w:rsidRDefault="00B15B4F">
      <w:pPr>
        <w:pStyle w:val="BodyText"/>
        <w:spacing w:after="0" w:line="240" w:lineRule="auto"/>
        <w:rPr>
          <w:rFonts w:ascii="Times New Roman" w:hAnsi="Times New Roman"/>
          <w:sz w:val="22"/>
          <w:szCs w:val="22"/>
          <w:lang w:eastAsia="zh-CN"/>
        </w:rPr>
      </w:pPr>
    </w:p>
    <w:p w14:paraId="7157BDC6" w14:textId="77777777" w:rsidR="00B15B4F" w:rsidRDefault="00B15B4F">
      <w:pPr>
        <w:pStyle w:val="BodyText"/>
        <w:spacing w:after="0"/>
        <w:rPr>
          <w:rFonts w:ascii="Times New Roman" w:eastAsiaTheme="minorEastAsia" w:hAnsi="Times New Roman"/>
          <w:sz w:val="22"/>
          <w:szCs w:val="22"/>
          <w:lang w:eastAsia="ko-KR"/>
        </w:rPr>
      </w:pPr>
    </w:p>
    <w:p w14:paraId="4E184CD0"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1547B962" w14:textId="77777777" w:rsidR="00B15B4F" w:rsidRDefault="00B15B4F">
      <w:pPr>
        <w:pStyle w:val="BodyText"/>
        <w:spacing w:after="0"/>
        <w:rPr>
          <w:rFonts w:ascii="Times New Roman" w:eastAsiaTheme="minorEastAsia" w:hAnsi="Times New Roman"/>
          <w:sz w:val="22"/>
          <w:szCs w:val="22"/>
          <w:lang w:eastAsia="ko-KR"/>
        </w:rPr>
      </w:pPr>
    </w:p>
    <w:p w14:paraId="7B9F94B4" w14:textId="77777777" w:rsidR="00B15B4F" w:rsidRDefault="004541A5">
      <w:pPr>
        <w:pStyle w:val="Heading4"/>
        <w:ind w:left="1411" w:hanging="1411"/>
        <w:rPr>
          <w:rFonts w:eastAsia="SimSun"/>
          <w:szCs w:val="18"/>
          <w:lang w:eastAsia="zh-CN"/>
        </w:rPr>
      </w:pPr>
      <w:r>
        <w:rPr>
          <w:rFonts w:eastAsia="SimSun"/>
          <w:szCs w:val="18"/>
          <w:lang w:eastAsia="zh-CN"/>
        </w:rPr>
        <w:t>Proposal #5-1E</w:t>
      </w:r>
    </w:p>
    <w:p w14:paraId="3418AEC2" w14:textId="77777777" w:rsidR="00B15B4F" w:rsidRDefault="00B15B4F">
      <w:pPr>
        <w:pStyle w:val="BodyText"/>
        <w:spacing w:after="0" w:line="240" w:lineRule="auto"/>
        <w:rPr>
          <w:ins w:id="3880" w:author="Lee, Daewon" w:date="2022-10-17T20:31:00Z"/>
          <w:rFonts w:ascii="Times New Roman" w:hAnsi="Times New Roman"/>
          <w:sz w:val="22"/>
          <w:szCs w:val="22"/>
          <w:lang w:eastAsia="zh-CN"/>
        </w:rPr>
      </w:pPr>
    </w:p>
    <w:p w14:paraId="31F51B93" w14:textId="77777777" w:rsidR="00B15B4F" w:rsidRDefault="004541A5">
      <w:pPr>
        <w:pStyle w:val="BodyText"/>
        <w:spacing w:after="0" w:line="240" w:lineRule="auto"/>
        <w:rPr>
          <w:ins w:id="3881" w:author="Lee, Daewon" w:date="2022-10-17T20:31:00Z"/>
          <w:rFonts w:ascii="Times New Roman" w:hAnsi="Times New Roman"/>
          <w:sz w:val="22"/>
          <w:szCs w:val="22"/>
          <w:lang w:eastAsia="zh-CN"/>
        </w:rPr>
      </w:pPr>
      <w:ins w:id="3882"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2F9ABD" w14:textId="77777777" w:rsidR="00B15B4F" w:rsidRDefault="004541A5">
      <w:pPr>
        <w:pStyle w:val="BodyText"/>
        <w:spacing w:after="0" w:line="240" w:lineRule="auto"/>
        <w:rPr>
          <w:del w:id="3883" w:author="Lee, Daewon" w:date="2022-10-17T20:31:00Z"/>
          <w:rFonts w:ascii="Times New Roman" w:hAnsi="Times New Roman"/>
          <w:sz w:val="22"/>
          <w:szCs w:val="22"/>
          <w:lang w:eastAsia="zh-CN"/>
        </w:rPr>
      </w:pPr>
      <w:del w:id="3884"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450114F" w14:textId="77777777" w:rsidR="00B15B4F" w:rsidRDefault="00B15B4F">
      <w:pPr>
        <w:pStyle w:val="BodyText"/>
        <w:spacing w:after="0" w:line="240" w:lineRule="auto"/>
        <w:rPr>
          <w:rFonts w:ascii="Times New Roman" w:hAnsi="Times New Roman"/>
          <w:sz w:val="22"/>
          <w:szCs w:val="22"/>
          <w:lang w:eastAsia="zh-CN"/>
        </w:rPr>
      </w:pPr>
    </w:p>
    <w:p w14:paraId="3EB4FCE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05832C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12A07028" w14:textId="77777777" w:rsidR="00B15B4F" w:rsidRDefault="004541A5">
      <w:pPr>
        <w:pStyle w:val="ListParagraph"/>
        <w:numPr>
          <w:ilvl w:val="1"/>
          <w:numId w:val="6"/>
        </w:numPr>
        <w:rPr>
          <w:rFonts w:eastAsia="SimSun"/>
          <w:lang w:eastAsia="zh-CN"/>
        </w:rPr>
      </w:pPr>
      <w:r>
        <w:rPr>
          <w:rFonts w:eastAsia="SimSun"/>
          <w:lang w:eastAsia="zh-CN"/>
        </w:rPr>
        <w:t>Background:</w:t>
      </w:r>
    </w:p>
    <w:p w14:paraId="2FFB780A" w14:textId="77777777" w:rsidR="00B15B4F" w:rsidRDefault="004541A5">
      <w:pPr>
        <w:pStyle w:val="ListParagraph"/>
        <w:numPr>
          <w:ilvl w:val="2"/>
          <w:numId w:val="6"/>
        </w:numPr>
        <w:rPr>
          <w:del w:id="3885" w:author="Lee, Daewon" w:date="2022-10-17T20:19:00Z"/>
          <w:rFonts w:eastAsia="SimSun"/>
          <w:lang w:eastAsia="zh-CN"/>
        </w:rPr>
      </w:pPr>
      <w:del w:id="3886" w:author="Lee, Daewon" w:date="2022-10-17T20:19:00Z">
        <w:r>
          <w:rPr>
            <w:rFonts w:eastAsia="SimSun"/>
            <w:lang w:eastAsia="zh-CN"/>
          </w:rPr>
          <w:delText xml:space="preserve">In NR, a cell can have only one SSB burst pattern, and all SSBs in a SSB burst have the same Tx power. </w:delText>
        </w:r>
      </w:del>
    </w:p>
    <w:p w14:paraId="5D38D260"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887" w:author="Lee, Daewon" w:date="2022-10-17T20:16:00Z">
        <w:r>
          <w:rPr>
            <w:lang w:eastAsia="zh-CN"/>
          </w:rPr>
          <w:delText xml:space="preserve">will </w:delText>
        </w:r>
      </w:del>
      <w:ins w:id="3888" w:author="Lee, Daewon" w:date="2022-10-17T20:16:00Z">
        <w:r>
          <w:rPr>
            <w:lang w:eastAsia="zh-CN"/>
          </w:rPr>
          <w:t xml:space="preserve">may </w:t>
        </w:r>
      </w:ins>
      <w:r>
        <w:rPr>
          <w:lang w:eastAsia="zh-CN"/>
        </w:rPr>
        <w:t>be applicable to PDSCH</w:t>
      </w:r>
      <w:ins w:id="3889" w:author="Lee, Daewon" w:date="2022-10-17T20:16:00Z">
        <w:r>
          <w:rPr>
            <w:lang w:eastAsia="zh-CN"/>
          </w:rPr>
          <w:t>, CSI-RS,</w:t>
        </w:r>
      </w:ins>
      <w:del w:id="3890" w:author="Lee, Daewon" w:date="2022-10-17T20:16:00Z">
        <w:r>
          <w:rPr>
            <w:lang w:eastAsia="zh-CN"/>
          </w:rPr>
          <w:delText xml:space="preserve">. </w:delText>
        </w:r>
      </w:del>
      <w:ins w:id="3891" w:author="Lee, Daewon" w:date="2022-10-17T20:17:00Z">
        <w:r>
          <w:rPr>
            <w:lang w:eastAsia="zh-CN"/>
          </w:rPr>
          <w:t xml:space="preserve">DMRS, </w:t>
        </w:r>
      </w:ins>
      <w:del w:id="3892" w:author="Lee, Daewon" w:date="2022-10-17T20:16:00Z">
        <w:r>
          <w:rPr>
            <w:lang w:eastAsia="zh-CN"/>
          </w:rPr>
          <w:delText xml:space="preserve">Beside, the technique may be applicable to </w:delText>
        </w:r>
      </w:del>
      <w:r>
        <w:rPr>
          <w:lang w:eastAsia="zh-CN"/>
        </w:rPr>
        <w:t>broadcast channels/signals (e.g., SSB/SI/paging).</w:t>
      </w:r>
    </w:p>
    <w:p w14:paraId="67EB964C" w14:textId="77777777" w:rsidR="00B15B4F" w:rsidRDefault="004541A5">
      <w:pPr>
        <w:pStyle w:val="ListParagraph"/>
        <w:numPr>
          <w:ilvl w:val="2"/>
          <w:numId w:val="6"/>
        </w:numPr>
        <w:rPr>
          <w:del w:id="3893" w:author="Lee, Daewon" w:date="2022-10-17T20:18:00Z"/>
          <w:rFonts w:eastAsia="SimSun"/>
          <w:lang w:eastAsia="zh-CN"/>
        </w:rPr>
      </w:pPr>
      <w:del w:id="3894" w:author="Lee, Daewon" w:date="2022-10-17T20:18:00Z">
        <w:r>
          <w:rPr>
            <w:rFonts w:eastAsia="SimSun"/>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w:delText>
        </w:r>
        <w:r>
          <w:rPr>
            <w:rFonts w:eastAsia="SimSun"/>
            <w:lang w:eastAsia="zh-CN"/>
          </w:rPr>
          <w:lastRenderedPageBreak/>
          <w:delText xml:space="preserve">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53F1D140" w14:textId="77777777" w:rsidR="00B15B4F" w:rsidRDefault="004541A5">
      <w:pPr>
        <w:pStyle w:val="ListParagraph"/>
        <w:numPr>
          <w:ilvl w:val="2"/>
          <w:numId w:val="6"/>
        </w:numPr>
        <w:rPr>
          <w:del w:id="3895" w:author="Lee, Daewon" w:date="2022-10-17T20:18:00Z"/>
          <w:rFonts w:eastAsia="SimSun"/>
          <w:lang w:eastAsia="zh-CN"/>
        </w:rPr>
      </w:pPr>
      <w:del w:id="3896" w:author="Lee, Daewon" w:date="2022-10-17T20:18: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7EF576D0" w14:textId="77777777" w:rsidR="00B15B4F" w:rsidRDefault="004541A5">
      <w:pPr>
        <w:pStyle w:val="ListParagraph"/>
        <w:numPr>
          <w:ilvl w:val="2"/>
          <w:numId w:val="6"/>
        </w:numPr>
        <w:rPr>
          <w:rFonts w:eastAsia="SimSun"/>
          <w:lang w:eastAsia="zh-CN"/>
        </w:rPr>
      </w:pPr>
      <w:del w:id="3897" w:author="Lee, Daewon" w:date="2022-10-17T20:18: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29DBFF5A" w14:textId="77777777" w:rsidR="00B15B4F" w:rsidRDefault="004541A5">
      <w:pPr>
        <w:pStyle w:val="ListParagraph"/>
        <w:numPr>
          <w:ilvl w:val="1"/>
          <w:numId w:val="6"/>
        </w:numPr>
        <w:spacing w:line="240" w:lineRule="auto"/>
      </w:pPr>
      <w:r>
        <w:t>Potential impact to other WGS</w:t>
      </w:r>
    </w:p>
    <w:p w14:paraId="77DFE7D9" w14:textId="77777777" w:rsidR="00B15B4F" w:rsidRDefault="004541A5">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CE6CF6" w14:textId="77777777" w:rsidR="00B15B4F" w:rsidRDefault="004541A5">
      <w:pPr>
        <w:pStyle w:val="BodyText"/>
        <w:numPr>
          <w:ilvl w:val="3"/>
          <w:numId w:val="6"/>
        </w:numPr>
        <w:spacing w:after="0" w:line="240" w:lineRule="auto"/>
        <w:rPr>
          <w:ins w:id="3898" w:author="Lee, Daewon" w:date="2022-10-17T20:17:00Z"/>
          <w:rFonts w:ascii="Times New Roman" w:eastAsiaTheme="minorEastAsia" w:hAnsi="Times New Roman"/>
          <w:sz w:val="22"/>
          <w:szCs w:val="22"/>
          <w:lang w:eastAsia="ko-KR"/>
        </w:rPr>
      </w:pPr>
      <w:ins w:id="3899" w:author="Lee, Daewon" w:date="2022-10-17T20:18:00Z">
        <w:r>
          <w:rPr>
            <w:rFonts w:ascii="Times New Roman" w:eastAsiaTheme="minorEastAsia" w:hAnsi="Times New Roman"/>
            <w:sz w:val="22"/>
            <w:szCs w:val="22"/>
            <w:lang w:eastAsia="ko-KR"/>
          </w:rPr>
          <w:t xml:space="preserve">Possible </w:t>
        </w:r>
      </w:ins>
      <w:del w:id="3900" w:author="Lee, Daewon" w:date="2022-10-17T20:18:00Z">
        <w:r>
          <w:rPr>
            <w:rFonts w:ascii="Times New Roman" w:eastAsiaTheme="minorEastAsia" w:hAnsi="Times New Roman"/>
            <w:sz w:val="22"/>
            <w:szCs w:val="22"/>
            <w:lang w:eastAsia="ko-KR"/>
          </w:rPr>
          <w:delText>I</w:delText>
        </w:r>
      </w:del>
      <w:ins w:id="3901" w:author="Lee, Daewon" w:date="2022-10-17T20:18:00Z">
        <w:r>
          <w:rPr>
            <w:rFonts w:ascii="Times New Roman" w:eastAsiaTheme="minorEastAsia" w:hAnsi="Times New Roman"/>
            <w:sz w:val="22"/>
            <w:szCs w:val="22"/>
            <w:lang w:eastAsia="ko-KR"/>
          </w:rPr>
          <w:t>i</w:t>
        </w:r>
      </w:ins>
      <w:r>
        <w:rPr>
          <w:rFonts w:ascii="Times New Roman" w:eastAsiaTheme="minorEastAsia" w:hAnsi="Times New Roman"/>
          <w:sz w:val="22"/>
          <w:szCs w:val="22"/>
          <w:lang w:eastAsia="ko-KR"/>
        </w:rPr>
        <w:t xml:space="preserve">mpact on mobility due to dynamic power adaptation of CSI-RS/SSB </w:t>
      </w:r>
      <w:del w:id="3902" w:author="Lee, Daewon" w:date="2022-10-17T20:17:00Z">
        <w:r>
          <w:rPr>
            <w:rFonts w:ascii="Times New Roman" w:eastAsiaTheme="minorEastAsia" w:hAnsi="Times New Roman"/>
            <w:sz w:val="22"/>
            <w:szCs w:val="22"/>
            <w:lang w:eastAsia="ko-KR"/>
          </w:rPr>
          <w:delText>[RAN2, RAN3]</w:delText>
        </w:r>
      </w:del>
    </w:p>
    <w:p w14:paraId="01370066"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ins w:id="3903" w:author="Lee, Daewon" w:date="2022-10-17T20:18:00Z">
        <w:r>
          <w:rPr>
            <w:rFonts w:ascii="Times New Roman" w:eastAsiaTheme="minorEastAsia" w:hAnsi="Times New Roman"/>
            <w:sz w:val="22"/>
            <w:szCs w:val="22"/>
            <w:lang w:eastAsia="ko-KR"/>
          </w:rPr>
          <w:t xml:space="preserve">Configuration and signaling of indication of </w:t>
        </w:r>
      </w:ins>
      <w:ins w:id="3904" w:author="Lee, Daewon" w:date="2022-10-17T20:17:00Z">
        <w:r>
          <w:rPr>
            <w:rFonts w:ascii="Times New Roman" w:eastAsiaTheme="minorEastAsia" w:hAnsi="Times New Roman"/>
            <w:sz w:val="22"/>
            <w:szCs w:val="22"/>
            <w:lang w:eastAsia="ko-KR"/>
          </w:rPr>
          <w:t xml:space="preserve">power </w:t>
        </w:r>
      </w:ins>
      <w:ins w:id="3905" w:author="Lee, Daewon" w:date="2022-10-17T20:18:00Z">
        <w:r>
          <w:rPr>
            <w:rFonts w:ascii="Times New Roman" w:eastAsiaTheme="minorEastAsia" w:hAnsi="Times New Roman"/>
            <w:sz w:val="22"/>
            <w:szCs w:val="22"/>
            <w:lang w:eastAsia="ko-KR"/>
          </w:rPr>
          <w:t xml:space="preserve">related parameters </w:t>
        </w:r>
      </w:ins>
      <w:ins w:id="3906" w:author="Lee, Daewon" w:date="2022-10-17T20:17:00Z">
        <w:r>
          <w:rPr>
            <w:rFonts w:ascii="Times New Roman" w:eastAsiaTheme="minorEastAsia" w:hAnsi="Times New Roman"/>
            <w:sz w:val="22"/>
            <w:szCs w:val="22"/>
            <w:lang w:eastAsia="ko-KR"/>
          </w:rPr>
          <w:t>to the UEs</w:t>
        </w:r>
      </w:ins>
      <w:del w:id="3907" w:author="Lee, Daewon" w:date="2022-10-17T20:17:00Z">
        <w:r>
          <w:rPr>
            <w:rFonts w:ascii="Times New Roman" w:eastAsiaTheme="minorEastAsia" w:hAnsi="Times New Roman"/>
            <w:sz w:val="22"/>
            <w:szCs w:val="22"/>
            <w:lang w:eastAsia="ko-KR"/>
          </w:rPr>
          <w:delText xml:space="preserve"> </w:delText>
        </w:r>
      </w:del>
    </w:p>
    <w:p w14:paraId="3616F32A" w14:textId="77777777" w:rsidR="00B15B4F" w:rsidRDefault="004541A5">
      <w:pPr>
        <w:pStyle w:val="BodyText"/>
        <w:numPr>
          <w:ilvl w:val="2"/>
          <w:numId w:val="6"/>
        </w:numPr>
        <w:spacing w:after="0" w:line="240" w:lineRule="auto"/>
        <w:rPr>
          <w:ins w:id="3908"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97B6F3F" w14:textId="77777777" w:rsidR="00B15B4F" w:rsidRDefault="004541A5">
      <w:pPr>
        <w:pStyle w:val="BodyText"/>
        <w:numPr>
          <w:ilvl w:val="3"/>
          <w:numId w:val="6"/>
        </w:numPr>
        <w:spacing w:after="0" w:line="240" w:lineRule="auto"/>
        <w:rPr>
          <w:rFonts w:ascii="Times New Roman" w:eastAsiaTheme="minorEastAsia" w:hAnsi="Times New Roman"/>
          <w:sz w:val="22"/>
          <w:szCs w:val="22"/>
          <w:u w:val="single"/>
          <w:lang w:eastAsia="ko-KR"/>
        </w:rPr>
      </w:pPr>
      <w:ins w:id="3909" w:author="Lee, Daewon" w:date="2022-10-17T20:17:00Z">
        <w:r>
          <w:rPr>
            <w:rFonts w:ascii="Times New Roman" w:eastAsiaTheme="minorEastAsia" w:hAnsi="Times New Roman"/>
            <w:sz w:val="22"/>
            <w:szCs w:val="22"/>
            <w:lang w:eastAsia="ko-KR"/>
          </w:rPr>
          <w:t>Impact on mobility due to dynamic power adaptation of CSI-RS/SSB</w:t>
        </w:r>
      </w:ins>
    </w:p>
    <w:p w14:paraId="7F6792C8" w14:textId="77777777" w:rsidR="00B15B4F" w:rsidRDefault="004541A5">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3770D20" w14:textId="77777777" w:rsidR="00B15B4F" w:rsidRDefault="004541A5">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910" w:author="Lee, Daewon" w:date="2022-10-17T20:19:00Z">
        <w:r>
          <w:rPr>
            <w:rFonts w:ascii="Times New Roman" w:eastAsia="DengXian" w:hAnsi="Times New Roman"/>
            <w:sz w:val="22"/>
            <w:szCs w:val="22"/>
            <w:lang w:eastAsia="zh-CN"/>
          </w:rPr>
          <w:t xml:space="preserve">may be needed, for example, </w:t>
        </w:r>
      </w:ins>
      <w:del w:id="3911" w:author="Lee, Daewon" w:date="2022-10-17T20:19:00Z">
        <w:r>
          <w:rPr>
            <w:rFonts w:ascii="Times New Roman" w:eastAsia="DengXian" w:hAnsi="Times New Roman"/>
            <w:sz w:val="22"/>
            <w:szCs w:val="22"/>
            <w:lang w:eastAsia="zh-CN"/>
          </w:rPr>
          <w:delText xml:space="preserve">on </w:delText>
        </w:r>
      </w:del>
      <w:r>
        <w:rPr>
          <w:rFonts w:ascii="Times New Roman" w:eastAsia="DengXian" w:hAnsi="Times New Roman"/>
          <w:sz w:val="22"/>
          <w:szCs w:val="22"/>
          <w:lang w:eastAsia="zh-CN"/>
        </w:rPr>
        <w:t>spectral flatness (RE power control dynamic range) and other output power related aspects</w:t>
      </w:r>
      <w:del w:id="3912" w:author="Lee, Daewon" w:date="2022-10-17T20:19:00Z">
        <w:r>
          <w:rPr>
            <w:rFonts w:ascii="Times New Roman" w:eastAsia="DengXian" w:hAnsi="Times New Roman"/>
            <w:sz w:val="22"/>
            <w:szCs w:val="22"/>
            <w:lang w:eastAsia="zh-CN"/>
          </w:rPr>
          <w:delText xml:space="preserve"> may be need</w:delText>
        </w:r>
      </w:del>
    </w:p>
    <w:p w14:paraId="493F51E0" w14:textId="77777777" w:rsidR="00B15B4F" w:rsidRDefault="004541A5">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D34E2A2" w14:textId="6485DD80" w:rsidR="00B15B4F" w:rsidRDefault="00B15B4F">
      <w:pPr>
        <w:pStyle w:val="BodyText"/>
        <w:spacing w:after="0" w:line="240" w:lineRule="auto"/>
        <w:rPr>
          <w:rFonts w:ascii="Times New Roman" w:hAnsi="Times New Roman"/>
          <w:sz w:val="22"/>
          <w:szCs w:val="22"/>
          <w:lang w:eastAsia="zh-CN"/>
        </w:rPr>
      </w:pPr>
    </w:p>
    <w:p w14:paraId="5C9A77FB" w14:textId="43FA0FA5" w:rsidR="00247050" w:rsidRDefault="00247050" w:rsidP="00247050">
      <w:pPr>
        <w:pStyle w:val="Heading4"/>
        <w:ind w:left="1411" w:hanging="1411"/>
        <w:rPr>
          <w:rFonts w:eastAsia="SimSun"/>
          <w:szCs w:val="18"/>
          <w:lang w:eastAsia="zh-CN"/>
        </w:rPr>
      </w:pPr>
      <w:r>
        <w:rPr>
          <w:rFonts w:eastAsia="SimSun"/>
          <w:szCs w:val="18"/>
          <w:lang w:eastAsia="zh-CN"/>
        </w:rPr>
        <w:t>Proposal #5-1F</w:t>
      </w:r>
    </w:p>
    <w:p w14:paraId="24523D35" w14:textId="77777777" w:rsidR="00247050" w:rsidRDefault="00247050" w:rsidP="00247050">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202CEDC" w14:textId="77777777" w:rsidR="00247050" w:rsidRDefault="00247050" w:rsidP="00247050">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The technique aims at adaptaing the transmission power</w:t>
      </w:r>
      <w:r>
        <w:t xml:space="preserve"> </w:t>
      </w:r>
      <w:r>
        <w:rPr>
          <w:rFonts w:ascii="Times New Roman" w:hAnsi="Times New Roman"/>
          <w:sz w:val="22"/>
          <w:szCs w:val="22"/>
          <w:lang w:eastAsia="zh-CN"/>
        </w:rPr>
        <w:t>or PSD of downlink signals and channels</w:t>
      </w:r>
    </w:p>
    <w:p w14:paraId="40C66EAA" w14:textId="77777777" w:rsidR="00247050" w:rsidRDefault="00247050" w:rsidP="00247050">
      <w:pPr>
        <w:pStyle w:val="ListParagraph"/>
        <w:numPr>
          <w:ilvl w:val="1"/>
          <w:numId w:val="6"/>
        </w:numPr>
        <w:rPr>
          <w:rFonts w:eastAsia="SimSun"/>
          <w:lang w:eastAsia="zh-CN"/>
        </w:rPr>
      </w:pPr>
      <w:r>
        <w:rPr>
          <w:rFonts w:eastAsia="SimSun"/>
          <w:lang w:eastAsia="zh-CN"/>
        </w:rPr>
        <w:t>Background:</w:t>
      </w:r>
    </w:p>
    <w:p w14:paraId="36238013" w14:textId="33FF0068" w:rsidR="00247050" w:rsidRPr="008D5FA8" w:rsidRDefault="00247050" w:rsidP="00247050">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w:t>
      </w:r>
      <w:r w:rsidR="008D5FA8">
        <w:rPr>
          <w:lang w:eastAsia="zh-CN"/>
        </w:rPr>
        <w:t xml:space="preserve"> </w:t>
      </w:r>
      <w:r>
        <w:rPr>
          <w:lang w:eastAsia="zh-CN"/>
        </w:rPr>
        <w:t>DMRS, broadcast channels/signals (e.g., SSB/SI/paging).</w:t>
      </w:r>
    </w:p>
    <w:p w14:paraId="0AF52AE1" w14:textId="77777777" w:rsidR="00247050" w:rsidRDefault="00247050" w:rsidP="00247050">
      <w:pPr>
        <w:pStyle w:val="ListParagraph"/>
        <w:numPr>
          <w:ilvl w:val="1"/>
          <w:numId w:val="6"/>
        </w:numPr>
        <w:spacing w:line="240" w:lineRule="auto"/>
      </w:pPr>
      <w:r>
        <w:t>Potential impact to other WGS</w:t>
      </w:r>
    </w:p>
    <w:p w14:paraId="7A7AA245"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DB03B89" w14:textId="1E298AA2" w:rsidR="00247050" w:rsidRDefault="00247050" w:rsidP="0024705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7CE8C404" w14:textId="3AB83CB2" w:rsidR="00247050" w:rsidRDefault="00247050" w:rsidP="0024705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08B4D813"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CD205E1" w14:textId="7868FCC8" w:rsidR="00247050" w:rsidDel="00064DEA" w:rsidRDefault="00247050" w:rsidP="00247050">
      <w:pPr>
        <w:pStyle w:val="BodyText"/>
        <w:numPr>
          <w:ilvl w:val="3"/>
          <w:numId w:val="6"/>
        </w:numPr>
        <w:spacing w:after="0" w:line="240" w:lineRule="auto"/>
        <w:rPr>
          <w:del w:id="3913" w:author="Lee, Daewon" w:date="2022-10-18T11:22:00Z"/>
          <w:rFonts w:ascii="Times New Roman" w:eastAsiaTheme="minorEastAsia" w:hAnsi="Times New Roman"/>
          <w:sz w:val="22"/>
          <w:szCs w:val="22"/>
          <w:u w:val="single"/>
          <w:lang w:eastAsia="ko-KR"/>
        </w:rPr>
      </w:pPr>
      <w:del w:id="3914" w:author="Lee, Daewon" w:date="2022-10-18T11:22:00Z">
        <w:r w:rsidDel="00064DEA">
          <w:rPr>
            <w:rFonts w:ascii="Times New Roman" w:eastAsiaTheme="minorEastAsia" w:hAnsi="Times New Roman"/>
            <w:sz w:val="22"/>
            <w:szCs w:val="22"/>
            <w:lang w:eastAsia="ko-KR"/>
          </w:rPr>
          <w:delText>Impact on mobility due to dynamic power adaptation of CSI-RS/SSB</w:delText>
        </w:r>
      </w:del>
    </w:p>
    <w:p w14:paraId="40384C53"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AD4DFD9" w14:textId="3ACB7F98" w:rsidR="00247050" w:rsidRDefault="00247050" w:rsidP="00247050">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639C5D8C" w14:textId="69C57E4D" w:rsidR="00247050" w:rsidDel="00064DEA" w:rsidRDefault="00247050" w:rsidP="00247050">
      <w:pPr>
        <w:pStyle w:val="BodyText"/>
        <w:numPr>
          <w:ilvl w:val="2"/>
          <w:numId w:val="6"/>
        </w:numPr>
        <w:spacing w:after="0" w:line="240" w:lineRule="auto"/>
        <w:rPr>
          <w:del w:id="3915" w:author="Lee, Daewon" w:date="2022-10-18T11:22:00Z"/>
          <w:rFonts w:ascii="Times New Roman" w:eastAsiaTheme="minorEastAsia" w:hAnsi="Times New Roman"/>
          <w:sz w:val="22"/>
          <w:szCs w:val="22"/>
          <w:u w:val="single"/>
          <w:lang w:eastAsia="ko-KR"/>
        </w:rPr>
      </w:pPr>
      <w:del w:id="3916" w:author="Lee, Daewon" w:date="2022-10-18T11:22:00Z">
        <w:r w:rsidDel="00064DEA">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0E715AE" w14:textId="77777777" w:rsidR="00B15B4F" w:rsidRDefault="00B15B4F">
      <w:pPr>
        <w:pStyle w:val="BodyText"/>
        <w:spacing w:after="0"/>
        <w:rPr>
          <w:rFonts w:ascii="Times New Roman" w:eastAsiaTheme="minorEastAsia" w:hAnsi="Times New Roman"/>
          <w:sz w:val="22"/>
          <w:szCs w:val="22"/>
          <w:lang w:eastAsia="ko-KR"/>
        </w:rPr>
      </w:pPr>
    </w:p>
    <w:p w14:paraId="0C3769DD" w14:textId="4B0FD70C" w:rsidR="00B15B4F" w:rsidRDefault="004541A5">
      <w:pPr>
        <w:pStyle w:val="Heading4"/>
        <w:ind w:left="1411" w:hanging="1411"/>
        <w:rPr>
          <w:rFonts w:eastAsia="SimSun"/>
          <w:szCs w:val="18"/>
          <w:lang w:eastAsia="zh-CN"/>
        </w:rPr>
      </w:pPr>
      <w:r>
        <w:rPr>
          <w:rFonts w:eastAsia="SimSun"/>
          <w:szCs w:val="18"/>
          <w:lang w:eastAsia="zh-CN"/>
        </w:rPr>
        <w:t>Company Comments on Proposal #5-1E</w:t>
      </w:r>
      <w:r w:rsidR="00247050">
        <w:rPr>
          <w:rFonts w:eastAsia="SimSun"/>
          <w:szCs w:val="18"/>
          <w:lang w:eastAsia="zh-CN"/>
        </w:rPr>
        <w:t>/F</w:t>
      </w:r>
    </w:p>
    <w:p w14:paraId="44E4F8D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2802B15" w14:textId="77777777">
        <w:tc>
          <w:tcPr>
            <w:tcW w:w="1704" w:type="dxa"/>
            <w:shd w:val="clear" w:color="auto" w:fill="FBE4D5" w:themeFill="accent2" w:themeFillTint="33"/>
          </w:tcPr>
          <w:p w14:paraId="1F2BE4E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1F8D7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C44757B" w14:textId="77777777">
        <w:tc>
          <w:tcPr>
            <w:tcW w:w="1704" w:type="dxa"/>
            <w:shd w:val="clear" w:color="auto" w:fill="auto"/>
          </w:tcPr>
          <w:p w14:paraId="3A01C73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7144EC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OK with Proposal #5-1E.</w:t>
            </w:r>
          </w:p>
        </w:tc>
      </w:tr>
      <w:tr w:rsidR="00B15B4F" w14:paraId="2B4A823A" w14:textId="77777777">
        <w:tc>
          <w:tcPr>
            <w:tcW w:w="1704" w:type="dxa"/>
            <w:shd w:val="clear" w:color="auto" w:fill="auto"/>
          </w:tcPr>
          <w:p w14:paraId="695BEC4A"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0684AF6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B15B4F" w14:paraId="5998CD7E" w14:textId="77777777">
        <w:tc>
          <w:tcPr>
            <w:tcW w:w="1704" w:type="dxa"/>
            <w:shd w:val="clear" w:color="auto" w:fill="auto"/>
          </w:tcPr>
          <w:p w14:paraId="6472A33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1CEB6A8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following bullet has minimal impact on RAN3, it can be removed.</w:t>
            </w:r>
          </w:p>
          <w:p w14:paraId="0E620A05" w14:textId="77777777" w:rsidR="00B15B4F" w:rsidRDefault="004541A5">
            <w:pPr>
              <w:pStyle w:val="ListParagraph"/>
              <w:numPr>
                <w:ilvl w:val="1"/>
                <w:numId w:val="6"/>
              </w:numPr>
              <w:spacing w:line="240" w:lineRule="auto"/>
            </w:pPr>
            <w:r>
              <w:t>Potential impact to other WGS</w:t>
            </w:r>
          </w:p>
          <w:p w14:paraId="622720E7" w14:textId="77777777" w:rsidR="00B15B4F" w:rsidRDefault="004541A5">
            <w:pPr>
              <w:pStyle w:val="BodyText"/>
              <w:numPr>
                <w:ilvl w:val="2"/>
                <w:numId w:val="6"/>
              </w:numPr>
              <w:spacing w:after="0" w:line="240" w:lineRule="auto"/>
              <w:rPr>
                <w:ins w:id="3917"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2263BE0" w14:textId="77777777" w:rsidR="00B15B4F" w:rsidRDefault="004541A5">
            <w:pPr>
              <w:pStyle w:val="BodyText"/>
              <w:numPr>
                <w:ilvl w:val="3"/>
                <w:numId w:val="6"/>
              </w:numPr>
              <w:spacing w:after="0" w:line="240" w:lineRule="auto"/>
              <w:rPr>
                <w:rFonts w:ascii="Times New Roman" w:eastAsiaTheme="minorEastAsia" w:hAnsi="Times New Roman"/>
                <w:strike/>
                <w:color w:val="FF0000"/>
                <w:sz w:val="22"/>
                <w:szCs w:val="22"/>
                <w:u w:val="single"/>
                <w:lang w:eastAsia="ko-KR"/>
              </w:rPr>
            </w:pPr>
            <w:ins w:id="3918" w:author="Lee, Daewon" w:date="2022-10-17T20:17:00Z">
              <w:r>
                <w:rPr>
                  <w:rFonts w:ascii="Times New Roman" w:eastAsiaTheme="minorEastAsia" w:hAnsi="Times New Roman"/>
                  <w:strike/>
                  <w:color w:val="FF0000"/>
                  <w:sz w:val="22"/>
                  <w:szCs w:val="22"/>
                  <w:lang w:eastAsia="ko-KR"/>
                </w:rPr>
                <w:t>Impact on mobility due to dynamic power adaptation of CSI-RS/SSB</w:t>
              </w:r>
            </w:ins>
          </w:p>
          <w:p w14:paraId="5FD3C0D0" w14:textId="77777777" w:rsidR="00B15B4F" w:rsidRDefault="00B15B4F">
            <w:pPr>
              <w:pStyle w:val="BodyText"/>
              <w:spacing w:after="0"/>
              <w:rPr>
                <w:rFonts w:ascii="Times New Roman" w:hAnsi="Times New Roman"/>
                <w:sz w:val="22"/>
                <w:szCs w:val="22"/>
                <w:lang w:eastAsia="zh-CN"/>
              </w:rPr>
            </w:pPr>
          </w:p>
        </w:tc>
      </w:tr>
      <w:tr w:rsidR="00C25168" w14:paraId="79567CB1" w14:textId="77777777">
        <w:tc>
          <w:tcPr>
            <w:tcW w:w="1704" w:type="dxa"/>
            <w:shd w:val="clear" w:color="auto" w:fill="auto"/>
          </w:tcPr>
          <w:p w14:paraId="0653EB6B" w14:textId="37094D6B" w:rsidR="00C25168" w:rsidRDefault="00C25168" w:rsidP="00C25168">
            <w:pPr>
              <w:pStyle w:val="BodyText"/>
              <w:spacing w:after="0"/>
              <w:rPr>
                <w:rFonts w:ascii="Times New Roman" w:hAnsi="Times New Roman"/>
                <w:sz w:val="22"/>
                <w:szCs w:val="22"/>
                <w:lang w:eastAsia="zh-CN"/>
              </w:rPr>
            </w:pPr>
            <w:r>
              <w:rPr>
                <w:rFonts w:ascii="Times New Roman" w:hAnsi="Times New Roman"/>
                <w:sz w:val="22"/>
                <w:szCs w:val="22"/>
                <w:lang w:eastAsia="zh-CN"/>
              </w:rPr>
              <w:t>CEWiT</w:t>
            </w:r>
          </w:p>
        </w:tc>
        <w:tc>
          <w:tcPr>
            <w:tcW w:w="7646" w:type="dxa"/>
            <w:shd w:val="clear" w:color="auto" w:fill="auto"/>
          </w:tcPr>
          <w:p w14:paraId="5C7B180C" w14:textId="7AEBE154" w:rsidR="00C25168" w:rsidRDefault="00C25168" w:rsidP="00C25168">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2E3D4D" w14:paraId="1BC460C0" w14:textId="77777777" w:rsidTr="007E1397">
        <w:tc>
          <w:tcPr>
            <w:tcW w:w="1704" w:type="dxa"/>
            <w:shd w:val="clear" w:color="auto" w:fill="C5E0B3" w:themeFill="accent6" w:themeFillTint="66"/>
          </w:tcPr>
          <w:p w14:paraId="5B98BAC0" w14:textId="299BED80" w:rsidR="002E3D4D"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E7AE85F" w14:textId="77777777" w:rsidR="002E3D4D"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064DEA">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D41436D" w14:textId="39EF9330" w:rsidR="00064DEA" w:rsidRDefault="00064DEA">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#5-1F based on comments.</w:t>
            </w:r>
          </w:p>
        </w:tc>
      </w:tr>
      <w:tr w:rsidR="00F4468F" w14:paraId="516331E0" w14:textId="77777777" w:rsidTr="00045D5B">
        <w:tc>
          <w:tcPr>
            <w:tcW w:w="1704" w:type="dxa"/>
            <w:shd w:val="clear" w:color="auto" w:fill="auto"/>
          </w:tcPr>
          <w:p w14:paraId="664096CC"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shd w:val="clear" w:color="auto" w:fill="auto"/>
          </w:tcPr>
          <w:p w14:paraId="56E60539"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OK</w:t>
            </w:r>
          </w:p>
        </w:tc>
      </w:tr>
      <w:tr w:rsidR="007E1397" w14:paraId="4A50464D" w14:textId="77777777">
        <w:tc>
          <w:tcPr>
            <w:tcW w:w="1704" w:type="dxa"/>
            <w:shd w:val="clear" w:color="auto" w:fill="auto"/>
          </w:tcPr>
          <w:p w14:paraId="407CDC16" w14:textId="77777777" w:rsidR="007E1397" w:rsidRDefault="007E1397">
            <w:pPr>
              <w:pStyle w:val="BodyText"/>
              <w:spacing w:after="0"/>
              <w:rPr>
                <w:rFonts w:ascii="Times New Roman" w:hAnsi="Times New Roman"/>
                <w:sz w:val="22"/>
                <w:szCs w:val="22"/>
                <w:lang w:eastAsia="zh-CN"/>
              </w:rPr>
            </w:pPr>
          </w:p>
        </w:tc>
        <w:tc>
          <w:tcPr>
            <w:tcW w:w="7646" w:type="dxa"/>
            <w:shd w:val="clear" w:color="auto" w:fill="auto"/>
          </w:tcPr>
          <w:p w14:paraId="11141402" w14:textId="77777777" w:rsidR="007E1397" w:rsidRDefault="007E1397">
            <w:pPr>
              <w:pStyle w:val="BodyText"/>
              <w:spacing w:after="0"/>
              <w:rPr>
                <w:rFonts w:ascii="Times New Roman" w:hAnsi="Times New Roman"/>
                <w:sz w:val="22"/>
                <w:szCs w:val="22"/>
                <w:lang w:eastAsia="zh-CN"/>
              </w:rPr>
            </w:pPr>
          </w:p>
        </w:tc>
      </w:tr>
    </w:tbl>
    <w:p w14:paraId="5610441F" w14:textId="77777777" w:rsidR="00B15B4F" w:rsidRDefault="00B15B4F">
      <w:pPr>
        <w:pStyle w:val="BodyText"/>
        <w:spacing w:after="0" w:line="240" w:lineRule="auto"/>
        <w:rPr>
          <w:rFonts w:ascii="Times New Roman" w:hAnsi="Times New Roman"/>
          <w:sz w:val="22"/>
          <w:szCs w:val="22"/>
          <w:lang w:eastAsia="zh-CN"/>
        </w:rPr>
      </w:pPr>
    </w:p>
    <w:p w14:paraId="491241F0" w14:textId="77777777" w:rsidR="00B15B4F" w:rsidRDefault="00B15B4F">
      <w:pPr>
        <w:pStyle w:val="BodyText"/>
        <w:spacing w:after="0"/>
        <w:rPr>
          <w:rFonts w:ascii="Times New Roman" w:eastAsiaTheme="minorEastAsia" w:hAnsi="Times New Roman"/>
          <w:sz w:val="22"/>
          <w:szCs w:val="22"/>
          <w:lang w:eastAsia="ko-KR"/>
        </w:rPr>
      </w:pPr>
    </w:p>
    <w:p w14:paraId="5C786482" w14:textId="77777777" w:rsidR="00B15B4F" w:rsidRDefault="004541A5">
      <w:pPr>
        <w:pStyle w:val="Heading4"/>
        <w:ind w:left="1411" w:hanging="1411"/>
        <w:rPr>
          <w:rFonts w:eastAsia="SimSun"/>
          <w:szCs w:val="18"/>
          <w:lang w:eastAsia="zh-CN"/>
        </w:rPr>
      </w:pPr>
      <w:r>
        <w:rPr>
          <w:rFonts w:eastAsia="SimSun"/>
          <w:szCs w:val="18"/>
          <w:lang w:eastAsia="zh-CN"/>
        </w:rPr>
        <w:t>Proposal #5-2E</w:t>
      </w:r>
    </w:p>
    <w:p w14:paraId="11B4C4A4" w14:textId="77777777" w:rsidR="00B15B4F" w:rsidRDefault="00B15B4F">
      <w:pPr>
        <w:pStyle w:val="BodyText"/>
        <w:spacing w:after="0" w:line="240" w:lineRule="auto"/>
        <w:rPr>
          <w:ins w:id="3919" w:author="Lee, Daewon" w:date="2022-10-17T20:31:00Z"/>
          <w:rFonts w:ascii="Times New Roman" w:hAnsi="Times New Roman"/>
          <w:sz w:val="22"/>
          <w:szCs w:val="22"/>
          <w:lang w:eastAsia="zh-CN"/>
        </w:rPr>
      </w:pPr>
    </w:p>
    <w:p w14:paraId="5EE89341" w14:textId="77777777" w:rsidR="00B15B4F" w:rsidRDefault="004541A5">
      <w:pPr>
        <w:pStyle w:val="BodyText"/>
        <w:spacing w:after="0" w:line="240" w:lineRule="auto"/>
        <w:rPr>
          <w:ins w:id="3920" w:author="Lee, Daewon" w:date="2022-10-17T20:31:00Z"/>
          <w:rFonts w:ascii="Times New Roman" w:hAnsi="Times New Roman"/>
          <w:sz w:val="22"/>
          <w:szCs w:val="22"/>
          <w:lang w:eastAsia="zh-CN"/>
        </w:rPr>
      </w:pPr>
      <w:ins w:id="3921"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1B660FFD" w14:textId="77777777" w:rsidR="00B15B4F" w:rsidRDefault="004541A5">
      <w:pPr>
        <w:pStyle w:val="BodyText"/>
        <w:spacing w:after="0" w:line="240" w:lineRule="auto"/>
        <w:rPr>
          <w:del w:id="3922" w:author="Lee, Daewon" w:date="2022-10-17T20:31:00Z"/>
          <w:rFonts w:ascii="Times New Roman" w:hAnsi="Times New Roman"/>
          <w:sz w:val="22"/>
          <w:szCs w:val="22"/>
          <w:lang w:eastAsia="zh-CN"/>
        </w:rPr>
      </w:pPr>
      <w:del w:id="3923"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5801B8D" w14:textId="77777777" w:rsidR="00B15B4F" w:rsidRDefault="00B15B4F">
      <w:pPr>
        <w:pStyle w:val="BodyText"/>
        <w:spacing w:after="0" w:line="240" w:lineRule="auto"/>
        <w:rPr>
          <w:rFonts w:ascii="Times New Roman" w:hAnsi="Times New Roman"/>
          <w:sz w:val="22"/>
          <w:szCs w:val="22"/>
          <w:lang w:eastAsia="zh-CN"/>
        </w:rPr>
      </w:pPr>
    </w:p>
    <w:p w14:paraId="0EADC45F"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3B5323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7F7E93B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5F6DE81" w14:textId="77777777" w:rsidR="00B15B4F" w:rsidRDefault="004541A5">
      <w:pPr>
        <w:pStyle w:val="BodyText"/>
        <w:numPr>
          <w:ilvl w:val="2"/>
          <w:numId w:val="13"/>
        </w:numPr>
        <w:spacing w:after="0" w:line="240" w:lineRule="auto"/>
        <w:rPr>
          <w:ins w:id="3924" w:author="Lee, Daewon" w:date="2022-10-17T20:23:00Z"/>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id="3925" w:author="Lee, Daewon" w:date="2022-10-17T20:23:00Z">
        <w:r>
          <w:rPr>
            <w:rFonts w:ascii="Times New Roman" w:eastAsiaTheme="minorEastAsia" w:hAnsi="Times New Roman"/>
            <w:sz w:val="22"/>
            <w:szCs w:val="22"/>
            <w:lang w:eastAsia="ko-KR"/>
          </w:rPr>
          <w:t>.</w:t>
        </w:r>
      </w:ins>
    </w:p>
    <w:p w14:paraId="5AC2C5B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926" w:author="Lee, Daewon" w:date="2022-10-17T20:23:00Z">
        <w:r>
          <w:rPr>
            <w:rFonts w:ascii="Times New Roman" w:eastAsiaTheme="minorEastAsia" w:hAnsi="Times New Roman"/>
            <w:sz w:val="22"/>
            <w:szCs w:val="22"/>
            <w:lang w:eastAsia="ko-KR"/>
          </w:rPr>
          <w:t>Note that some companies pointed out gNB may be able to implement digital pre-distortion in a standard transparent manner.</w:t>
        </w:r>
      </w:ins>
    </w:p>
    <w:p w14:paraId="7D27E8E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F1FB8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E55AA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FD2FFC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CAC14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108F88E6" w14:textId="77777777" w:rsidR="00B15B4F" w:rsidRDefault="004541A5">
      <w:pPr>
        <w:pStyle w:val="ListParagraph"/>
        <w:numPr>
          <w:ilvl w:val="3"/>
          <w:numId w:val="13"/>
        </w:numPr>
        <w:spacing w:line="240" w:lineRule="auto"/>
      </w:pPr>
      <w:r>
        <w:t>Depending on the required change in BS RF requirements from relaxation of pre-distortions, inputs from RAN4 may be needed.</w:t>
      </w:r>
    </w:p>
    <w:p w14:paraId="6D83A5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E5E4C8A" w14:textId="77777777" w:rsidR="00B15B4F" w:rsidRDefault="00B15B4F">
      <w:pPr>
        <w:pStyle w:val="BodyText"/>
        <w:spacing w:after="0"/>
        <w:rPr>
          <w:rFonts w:ascii="Times New Roman" w:hAnsi="Times New Roman"/>
          <w:sz w:val="22"/>
          <w:szCs w:val="22"/>
          <w:lang w:eastAsia="zh-CN"/>
        </w:rPr>
      </w:pPr>
    </w:p>
    <w:p w14:paraId="19BFA1EC" w14:textId="16DC648B" w:rsidR="00247050" w:rsidRDefault="00247050" w:rsidP="00247050">
      <w:pPr>
        <w:pStyle w:val="Heading4"/>
        <w:ind w:left="1411" w:hanging="1411"/>
        <w:rPr>
          <w:rFonts w:eastAsia="SimSun"/>
          <w:szCs w:val="18"/>
          <w:lang w:eastAsia="zh-CN"/>
        </w:rPr>
      </w:pPr>
      <w:r>
        <w:rPr>
          <w:rFonts w:eastAsia="SimSun"/>
          <w:szCs w:val="18"/>
          <w:lang w:eastAsia="zh-CN"/>
        </w:rPr>
        <w:t>Proposal #5-2F</w:t>
      </w:r>
    </w:p>
    <w:p w14:paraId="0B47B973" w14:textId="77777777" w:rsidR="00247050" w:rsidRDefault="00247050" w:rsidP="00247050">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59A22633"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3CA05FEC"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F8CC210"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5FDDE25"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773FEE81"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AADCC7D"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88ABA8B"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D2325E2"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8714290" w14:textId="77777777" w:rsidR="00247050" w:rsidRDefault="00247050" w:rsidP="0024705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UE requirements from support of post-distortion may be needed</w:t>
      </w:r>
    </w:p>
    <w:p w14:paraId="2C138B12" w14:textId="77777777" w:rsidR="00247050" w:rsidRDefault="00247050" w:rsidP="00247050">
      <w:pPr>
        <w:pStyle w:val="ListParagraph"/>
        <w:numPr>
          <w:ilvl w:val="3"/>
          <w:numId w:val="13"/>
        </w:numPr>
        <w:spacing w:line="240" w:lineRule="auto"/>
      </w:pPr>
      <w:r>
        <w:t>Depending on the required change in BS RF requirements from relaxation of pre-distortions, inputs from RAN4 may be needed.</w:t>
      </w:r>
    </w:p>
    <w:p w14:paraId="04CAF5A7" w14:textId="68C2C9E0" w:rsidR="00247050" w:rsidDel="00C60876" w:rsidRDefault="00247050" w:rsidP="00247050">
      <w:pPr>
        <w:pStyle w:val="BodyText"/>
        <w:numPr>
          <w:ilvl w:val="2"/>
          <w:numId w:val="13"/>
        </w:numPr>
        <w:spacing w:after="0" w:line="240" w:lineRule="auto"/>
        <w:rPr>
          <w:del w:id="3927" w:author="Lee, Daewon" w:date="2022-10-18T11:23:00Z"/>
          <w:rFonts w:ascii="Times New Roman" w:eastAsiaTheme="minorEastAsia" w:hAnsi="Times New Roman"/>
          <w:sz w:val="22"/>
          <w:szCs w:val="22"/>
          <w:lang w:eastAsia="ko-KR"/>
        </w:rPr>
      </w:pPr>
      <w:del w:id="3928" w:author="Lee, Daewon" w:date="2022-10-18T11:23:00Z">
        <w:r w:rsidDel="00C6087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745C7349" w14:textId="77777777" w:rsidR="00247050" w:rsidRDefault="00247050">
      <w:pPr>
        <w:pStyle w:val="BodyText"/>
        <w:spacing w:after="0"/>
        <w:rPr>
          <w:rFonts w:ascii="Times New Roman" w:eastAsiaTheme="minorEastAsia" w:hAnsi="Times New Roman"/>
          <w:sz w:val="22"/>
          <w:szCs w:val="22"/>
          <w:lang w:eastAsia="ko-KR"/>
        </w:rPr>
      </w:pPr>
    </w:p>
    <w:p w14:paraId="6BC64B3C" w14:textId="5C361474" w:rsidR="00B15B4F" w:rsidRDefault="004541A5">
      <w:pPr>
        <w:pStyle w:val="Heading4"/>
        <w:ind w:left="1411" w:hanging="1411"/>
        <w:rPr>
          <w:rFonts w:eastAsia="SimSun"/>
          <w:szCs w:val="18"/>
          <w:lang w:eastAsia="zh-CN"/>
        </w:rPr>
      </w:pPr>
      <w:r>
        <w:rPr>
          <w:rFonts w:eastAsia="SimSun"/>
          <w:szCs w:val="18"/>
          <w:lang w:eastAsia="zh-CN"/>
        </w:rPr>
        <w:t>Company Comments on Proposal #5-2E</w:t>
      </w:r>
      <w:r w:rsidR="00150C83">
        <w:rPr>
          <w:rFonts w:eastAsia="SimSun"/>
          <w:szCs w:val="18"/>
          <w:lang w:eastAsia="zh-CN"/>
        </w:rPr>
        <w:t>/F</w:t>
      </w:r>
    </w:p>
    <w:p w14:paraId="31412C7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EC70393" w14:textId="77777777">
        <w:tc>
          <w:tcPr>
            <w:tcW w:w="1704" w:type="dxa"/>
            <w:shd w:val="clear" w:color="auto" w:fill="FBE4D5" w:themeFill="accent2" w:themeFillTint="33"/>
          </w:tcPr>
          <w:p w14:paraId="2C52B7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C52C7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30AB6EA" w14:textId="77777777">
        <w:tc>
          <w:tcPr>
            <w:tcW w:w="1704" w:type="dxa"/>
            <w:shd w:val="clear" w:color="auto" w:fill="C5E0B3" w:themeFill="accent6" w:themeFillTint="66"/>
          </w:tcPr>
          <w:p w14:paraId="03E0CF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28A3A4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p w14:paraId="6BEB0AD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Technique D-2b was moved to Technique D-5 (just renumeration). Please check if that is ok  </w:t>
            </w:r>
          </w:p>
        </w:tc>
      </w:tr>
      <w:tr w:rsidR="00B15B4F" w14:paraId="7D51A65D" w14:textId="77777777">
        <w:tc>
          <w:tcPr>
            <w:tcW w:w="1704" w:type="dxa"/>
            <w:shd w:val="clear" w:color="auto" w:fill="auto"/>
          </w:tcPr>
          <w:p w14:paraId="3D17F17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A9766D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B15B4F" w14:paraId="72F7F716" w14:textId="77777777" w:rsidTr="007E1397">
        <w:tc>
          <w:tcPr>
            <w:tcW w:w="1704" w:type="dxa"/>
            <w:shd w:val="clear" w:color="auto" w:fill="C5E0B3" w:themeFill="accent6" w:themeFillTint="66"/>
          </w:tcPr>
          <w:p w14:paraId="40683093" w14:textId="13D0BB63" w:rsidR="00B15B4F"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54F2C390" w14:textId="77777777" w:rsidR="00C60876"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81C5BBA" w14:textId="676B6AB4" w:rsidR="007A3F2B" w:rsidRDefault="007A3F2B">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tc>
      </w:tr>
      <w:tr w:rsidR="00F4468F" w14:paraId="337F0A1D" w14:textId="77777777" w:rsidTr="00045D5B">
        <w:tc>
          <w:tcPr>
            <w:tcW w:w="1704" w:type="dxa"/>
            <w:shd w:val="clear" w:color="auto" w:fill="auto"/>
          </w:tcPr>
          <w:p w14:paraId="0FD73C22"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shd w:val="clear" w:color="auto" w:fill="auto"/>
          </w:tcPr>
          <w:p w14:paraId="4F2AAEC1"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prefer not to refine the description in RAN1 as it is not considered as RAN1 domain. We are particularly concerned on the RAN4 impact part, because it says “inputs from RAN4 may be needed”, while our understanding is that the main investigation should be done in RAN4.</w:t>
            </w:r>
          </w:p>
        </w:tc>
      </w:tr>
      <w:tr w:rsidR="00EE7A5A" w14:paraId="1BFB33C0" w14:textId="77777777">
        <w:tc>
          <w:tcPr>
            <w:tcW w:w="1704" w:type="dxa"/>
            <w:shd w:val="clear" w:color="auto" w:fill="auto"/>
          </w:tcPr>
          <w:p w14:paraId="6678C8C4" w14:textId="55F29298" w:rsidR="00EE7A5A" w:rsidRDefault="00EE7A5A" w:rsidP="00EE7A5A">
            <w:pPr>
              <w:pStyle w:val="BodyText"/>
              <w:spacing w:after="0"/>
              <w:rPr>
                <w:rFonts w:ascii="Times New Roman" w:hAnsi="Times New Roman"/>
                <w:sz w:val="22"/>
                <w:szCs w:val="22"/>
                <w:lang w:eastAsia="zh-CN"/>
              </w:rPr>
            </w:pPr>
          </w:p>
        </w:tc>
        <w:tc>
          <w:tcPr>
            <w:tcW w:w="7646" w:type="dxa"/>
            <w:shd w:val="clear" w:color="auto" w:fill="auto"/>
          </w:tcPr>
          <w:p w14:paraId="42BB06A8" w14:textId="6A799914" w:rsidR="00EE7A5A" w:rsidRDefault="00EE7A5A" w:rsidP="00EE7A5A">
            <w:pPr>
              <w:pStyle w:val="BodyText"/>
              <w:spacing w:after="0"/>
              <w:rPr>
                <w:rFonts w:ascii="Times New Roman" w:hAnsi="Times New Roman"/>
                <w:sz w:val="22"/>
                <w:szCs w:val="22"/>
                <w:lang w:eastAsia="zh-CN"/>
              </w:rPr>
            </w:pPr>
          </w:p>
        </w:tc>
      </w:tr>
    </w:tbl>
    <w:p w14:paraId="2DCF0566" w14:textId="77777777" w:rsidR="00B15B4F" w:rsidRDefault="00B15B4F">
      <w:pPr>
        <w:pStyle w:val="BodyText"/>
        <w:spacing w:after="0" w:line="240" w:lineRule="auto"/>
        <w:rPr>
          <w:rFonts w:ascii="Times New Roman" w:hAnsi="Times New Roman"/>
          <w:sz w:val="22"/>
          <w:szCs w:val="22"/>
          <w:lang w:eastAsia="zh-CN"/>
        </w:rPr>
      </w:pPr>
    </w:p>
    <w:p w14:paraId="7A0EDE03" w14:textId="77777777" w:rsidR="00B15B4F" w:rsidRDefault="00B15B4F">
      <w:pPr>
        <w:pStyle w:val="BodyText"/>
        <w:spacing w:after="0"/>
        <w:rPr>
          <w:rFonts w:ascii="Times New Roman" w:eastAsiaTheme="minorEastAsia" w:hAnsi="Times New Roman"/>
          <w:sz w:val="22"/>
          <w:szCs w:val="22"/>
          <w:lang w:eastAsia="ko-KR"/>
        </w:rPr>
      </w:pPr>
    </w:p>
    <w:p w14:paraId="27680FA1" w14:textId="77777777" w:rsidR="00B15B4F" w:rsidRDefault="004541A5">
      <w:pPr>
        <w:pStyle w:val="Heading4"/>
        <w:ind w:left="1411" w:hanging="1411"/>
        <w:rPr>
          <w:rFonts w:eastAsia="SimSun"/>
          <w:szCs w:val="18"/>
          <w:lang w:eastAsia="zh-CN"/>
        </w:rPr>
      </w:pPr>
      <w:r>
        <w:rPr>
          <w:rFonts w:eastAsia="SimSun"/>
          <w:szCs w:val="18"/>
          <w:lang w:eastAsia="zh-CN"/>
        </w:rPr>
        <w:t>Proposal #5-3E</w:t>
      </w:r>
    </w:p>
    <w:p w14:paraId="5E2C54C0" w14:textId="77777777" w:rsidR="00B15B4F" w:rsidRDefault="00B15B4F">
      <w:pPr>
        <w:pStyle w:val="BodyText"/>
        <w:spacing w:after="0" w:line="240" w:lineRule="auto"/>
        <w:rPr>
          <w:ins w:id="3929" w:author="Lee, Daewon" w:date="2022-10-17T20:31:00Z"/>
          <w:rFonts w:ascii="Times New Roman" w:hAnsi="Times New Roman"/>
          <w:sz w:val="22"/>
          <w:szCs w:val="22"/>
          <w:lang w:eastAsia="zh-CN"/>
        </w:rPr>
      </w:pPr>
    </w:p>
    <w:p w14:paraId="65BC2B9B" w14:textId="77777777" w:rsidR="00B15B4F" w:rsidRDefault="004541A5">
      <w:pPr>
        <w:pStyle w:val="BodyText"/>
        <w:spacing w:after="0" w:line="240" w:lineRule="auto"/>
        <w:rPr>
          <w:ins w:id="3930" w:author="Lee, Daewon" w:date="2022-10-17T20:31:00Z"/>
          <w:rFonts w:ascii="Times New Roman" w:hAnsi="Times New Roman"/>
          <w:sz w:val="22"/>
          <w:szCs w:val="22"/>
          <w:lang w:eastAsia="zh-CN"/>
        </w:rPr>
      </w:pPr>
      <w:ins w:id="3931"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7EE1BBB0" w14:textId="77777777" w:rsidR="00B15B4F" w:rsidRDefault="004541A5">
      <w:pPr>
        <w:pStyle w:val="BodyText"/>
        <w:spacing w:after="0" w:line="240" w:lineRule="auto"/>
        <w:rPr>
          <w:del w:id="3932" w:author="Lee, Daewon" w:date="2022-10-17T20:31:00Z"/>
          <w:rFonts w:ascii="Times New Roman" w:hAnsi="Times New Roman"/>
          <w:sz w:val="22"/>
          <w:szCs w:val="22"/>
          <w:lang w:eastAsia="zh-CN"/>
        </w:rPr>
      </w:pPr>
      <w:del w:id="3933"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4EA3BBC" w14:textId="77777777" w:rsidR="00B15B4F" w:rsidRDefault="00B15B4F">
      <w:pPr>
        <w:pStyle w:val="BodyText"/>
        <w:spacing w:after="0" w:line="240" w:lineRule="auto"/>
        <w:rPr>
          <w:rFonts w:ascii="Times New Roman" w:hAnsi="Times New Roman"/>
          <w:sz w:val="22"/>
          <w:szCs w:val="22"/>
          <w:lang w:eastAsia="zh-CN"/>
        </w:rPr>
      </w:pPr>
    </w:p>
    <w:p w14:paraId="19026B4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CD92276"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010BC2CA" w14:textId="77777777" w:rsidR="00B15B4F" w:rsidRDefault="004541A5">
      <w:pPr>
        <w:pStyle w:val="ListParagraph"/>
        <w:numPr>
          <w:ilvl w:val="2"/>
          <w:numId w:val="13"/>
        </w:numPr>
        <w:snapToGrid w:val="0"/>
      </w:pPr>
      <w:r>
        <w:rPr>
          <w:lang w:eastAsia="zh-CN"/>
        </w:rPr>
        <w:lastRenderedPageBreak/>
        <w:t>Channel aware Tone Reservation exploits the channel nulls to carry TR tones, providing additional gain over non channel aware tone reservation. T</w:t>
      </w:r>
      <w:r>
        <w:t>he UE must be notified of the sub-carriers carrying the TR signal for rate matching purposes</w:t>
      </w:r>
    </w:p>
    <w:p w14:paraId="3B3C82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1B67F891" w14:textId="77777777" w:rsidR="00B15B4F" w:rsidRDefault="004541A5">
      <w:pPr>
        <w:pStyle w:val="ListParagraph"/>
        <w:numPr>
          <w:ilvl w:val="1"/>
          <w:numId w:val="13"/>
        </w:numPr>
        <w:snapToGrid w:val="0"/>
        <w:rPr>
          <w:rFonts w:eastAsia="SimSun"/>
          <w:lang w:eastAsia="zh-CN"/>
        </w:rPr>
      </w:pPr>
      <w:ins w:id="3934" w:author="Lee, Daewon" w:date="2022-10-17T20:23:00Z">
        <w:r>
          <w:rPr>
            <w:rFonts w:eastAsia="SimSun"/>
            <w:lang w:eastAsia="zh-CN"/>
          </w:rPr>
          <w:t>Channel aw</w:t>
        </w:r>
      </w:ins>
      <w:ins w:id="3935" w:author="Lee, Daewon" w:date="2022-10-17T20:24:00Z">
        <w:r>
          <w:rPr>
            <w:rFonts w:eastAsia="SimSun"/>
            <w:lang w:eastAsia="zh-CN"/>
          </w:rPr>
          <w:t xml:space="preserve">are </w:t>
        </w:r>
      </w:ins>
      <w:del w:id="3936" w:author="Lee, Daewon" w:date="2022-10-17T20:24:00Z">
        <w:r>
          <w:rPr>
            <w:rFonts w:eastAsia="SimSun"/>
            <w:lang w:eastAsia="zh-CN"/>
          </w:rPr>
          <w:delText>T</w:delText>
        </w:r>
      </w:del>
      <w:ins w:id="3937" w:author="Lee, Daewon" w:date="2022-10-17T20:24:00Z">
        <w:r>
          <w:rPr>
            <w:rFonts w:eastAsia="SimSun"/>
            <w:lang w:eastAsia="zh-CN"/>
          </w:rPr>
          <w:t>t</w:t>
        </w:r>
      </w:ins>
      <w:r>
        <w:rPr>
          <w:rFonts w:eastAsia="SimSun"/>
          <w:lang w:eastAsia="zh-CN"/>
        </w:rPr>
        <w:t>one reservation that decrease PAPR.</w:t>
      </w:r>
    </w:p>
    <w:p w14:paraId="7EB7A638" w14:textId="77777777" w:rsidR="00B15B4F" w:rsidRDefault="004541A5">
      <w:pPr>
        <w:pStyle w:val="ListParagraph"/>
        <w:numPr>
          <w:ilvl w:val="2"/>
          <w:numId w:val="13"/>
        </w:numPr>
        <w:snapToGrid w:val="0"/>
        <w:rPr>
          <w:del w:id="3938" w:author="Lee, Daewon" w:date="2022-10-17T20:24:00Z"/>
          <w:lang w:eastAsia="zh-CN"/>
        </w:rPr>
      </w:pPr>
      <w:del w:id="3939" w:author="Lee, Daewon" w:date="2022-10-17T20:24:00Z">
        <w:r>
          <w:rPr>
            <w:lang w:eastAsia="zh-CN"/>
          </w:rPr>
          <w:delText>The UE must be notified of the sub-carriers carrying the TR signal</w:delText>
        </w:r>
      </w:del>
    </w:p>
    <w:p w14:paraId="6670A07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9C9B5DA" w14:textId="77777777" w:rsidR="00B15B4F" w:rsidRDefault="004541A5">
      <w:pPr>
        <w:pStyle w:val="ListParagraph"/>
        <w:numPr>
          <w:ilvl w:val="1"/>
          <w:numId w:val="13"/>
        </w:numPr>
        <w:spacing w:line="240" w:lineRule="auto"/>
      </w:pPr>
      <w:r>
        <w:t>Potential impact to other WGS</w:t>
      </w:r>
    </w:p>
    <w:p w14:paraId="1A5228E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CF76B3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1ADA477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42F4C2E6" w14:textId="77777777" w:rsidR="00B15B4F" w:rsidRDefault="004541A5">
      <w:pPr>
        <w:pStyle w:val="BodyText"/>
        <w:numPr>
          <w:ilvl w:val="3"/>
          <w:numId w:val="13"/>
        </w:numPr>
        <w:spacing w:after="0" w:line="240" w:lineRule="auto"/>
        <w:rPr>
          <w:rFonts w:ascii="Times New Roman" w:eastAsiaTheme="minorEastAsia" w:hAnsi="Times New Roman"/>
          <w:color w:val="0070C0"/>
          <w:sz w:val="22"/>
          <w:szCs w:val="22"/>
          <w:u w:val="single"/>
          <w:lang w:eastAsia="ko-KR"/>
        </w:rPr>
      </w:pPr>
      <w:del w:id="3940" w:author="Lee, Daewon" w:date="2022-10-17T20:24:00Z">
        <w:r>
          <w:rPr>
            <w:rFonts w:ascii="Times New Roman" w:eastAsia="DengXian" w:hAnsi="Times New Roman"/>
            <w:sz w:val="22"/>
            <w:szCs w:val="22"/>
            <w:lang w:eastAsia="zh-CN"/>
          </w:rPr>
          <w:delText xml:space="preserve">If the proposal result in any significant changes to </w:delText>
        </w:r>
      </w:del>
      <w:r>
        <w:rPr>
          <w:rFonts w:ascii="Times New Roman" w:eastAsia="DengXian" w:hAnsi="Times New Roman"/>
          <w:sz w:val="22"/>
          <w:szCs w:val="22"/>
          <w:lang w:eastAsia="zh-CN"/>
        </w:rPr>
        <w:t>RF requirements either at gNB or UE</w:t>
      </w:r>
      <w:del w:id="3941" w:author="Lee, Daewon" w:date="2022-10-17T20:24:00Z">
        <w:r>
          <w:rPr>
            <w:rFonts w:ascii="Times New Roman" w:eastAsia="DengXian" w:hAnsi="Times New Roman"/>
            <w:sz w:val="22"/>
            <w:szCs w:val="22"/>
            <w:lang w:eastAsia="zh-CN"/>
          </w:rPr>
          <w:delText>, some inputs from RAN4 may be needed</w:delText>
        </w:r>
      </w:del>
      <w:r>
        <w:rPr>
          <w:rFonts w:ascii="Times New Roman" w:eastAsia="DengXian" w:hAnsi="Times New Roman"/>
          <w:sz w:val="22"/>
          <w:szCs w:val="22"/>
          <w:lang w:eastAsia="zh-CN"/>
        </w:rPr>
        <w:t>.</w:t>
      </w:r>
    </w:p>
    <w:p w14:paraId="42E5D88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6AFBCBC" w14:textId="77777777" w:rsidR="00B15B4F" w:rsidRDefault="00B15B4F">
      <w:pPr>
        <w:pStyle w:val="ListParagraph"/>
        <w:ind w:left="1440"/>
        <w:rPr>
          <w:rFonts w:eastAsia="SimSun"/>
          <w:lang w:eastAsia="zh-CN"/>
        </w:rPr>
      </w:pPr>
    </w:p>
    <w:p w14:paraId="38F87490" w14:textId="3490B968" w:rsidR="00150C83" w:rsidRDefault="00150C83" w:rsidP="00150C83">
      <w:pPr>
        <w:pStyle w:val="Heading4"/>
        <w:ind w:left="1411" w:hanging="1411"/>
        <w:rPr>
          <w:rFonts w:eastAsia="SimSun"/>
          <w:szCs w:val="18"/>
          <w:lang w:eastAsia="zh-CN"/>
        </w:rPr>
      </w:pPr>
      <w:r>
        <w:rPr>
          <w:rFonts w:eastAsia="SimSun"/>
          <w:szCs w:val="18"/>
          <w:lang w:eastAsia="zh-CN"/>
        </w:rPr>
        <w:t>Proposal #5-3F</w:t>
      </w:r>
    </w:p>
    <w:p w14:paraId="3E463CDA" w14:textId="77777777" w:rsidR="00150C83" w:rsidRDefault="00150C83" w:rsidP="00150C83">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9955E8" w14:textId="77777777" w:rsidR="00150C83" w:rsidRDefault="00150C83" w:rsidP="00150C83">
      <w:pPr>
        <w:pStyle w:val="ListParagraph"/>
        <w:numPr>
          <w:ilvl w:val="1"/>
          <w:numId w:val="13"/>
        </w:numPr>
        <w:snapToGrid w:val="0"/>
        <w:rPr>
          <w:rFonts w:eastAsia="SimSun"/>
          <w:lang w:eastAsia="zh-CN"/>
        </w:rPr>
      </w:pPr>
      <w:r>
        <w:rPr>
          <w:rFonts w:eastAsia="SimSun"/>
          <w:lang w:eastAsia="zh-CN"/>
        </w:rPr>
        <w:t>Background:</w:t>
      </w:r>
    </w:p>
    <w:p w14:paraId="40816F89" w14:textId="03DFF2B3" w:rsidR="00150C83" w:rsidRDefault="00150C83" w:rsidP="00150C83">
      <w:pPr>
        <w:pStyle w:val="ListParagraph"/>
        <w:numPr>
          <w:ilvl w:val="2"/>
          <w:numId w:val="13"/>
        </w:numPr>
        <w:snapToGrid w:val="0"/>
      </w:pPr>
      <w:del w:id="3942" w:author="Lee, Daewon" w:date="2022-10-18T11:27:00Z">
        <w:r w:rsidDel="007A3F2B">
          <w:rPr>
            <w:lang w:eastAsia="zh-CN"/>
          </w:rPr>
          <w:delText xml:space="preserve">Channel aware </w:delText>
        </w:r>
      </w:del>
      <w:r>
        <w:rPr>
          <w:lang w:eastAsia="zh-CN"/>
        </w:rPr>
        <w:t>Tone Reservation exploits the channel nulls to carry TR tones</w:t>
      </w:r>
      <w:ins w:id="3943" w:author="Lee, Daewon" w:date="2022-10-18T11:27:00Z">
        <w:r w:rsidR="007A3F2B">
          <w:rPr>
            <w:lang w:eastAsia="zh-CN"/>
          </w:rPr>
          <w:t>, potentially taking into account channel conditions and characteristics</w:t>
        </w:r>
      </w:ins>
      <w:del w:id="3944" w:author="Lee, Daewon" w:date="2022-10-18T11:28:00Z">
        <w:r w:rsidDel="007A3F2B">
          <w:rPr>
            <w:lang w:eastAsia="zh-CN"/>
          </w:rPr>
          <w:delText>, providing additional gain over non channel aware tone reservation</w:delText>
        </w:r>
      </w:del>
      <w:r>
        <w:rPr>
          <w:lang w:eastAsia="zh-CN"/>
        </w:rPr>
        <w:t>. T</w:t>
      </w:r>
      <w:r>
        <w:t>he UE must be notified of the sub-carriers carrying the TR signal for rate matching purposes</w:t>
      </w:r>
      <w:ins w:id="3945" w:author="Lee, Daewon" w:date="2022-10-18T11:28:00Z">
        <w:r w:rsidR="007A3F2B">
          <w:t>.</w:t>
        </w:r>
      </w:ins>
    </w:p>
    <w:p w14:paraId="40A0B4D5"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04635F4" w14:textId="30B58D37" w:rsidR="00150C83" w:rsidRDefault="00150C83" w:rsidP="00150C83">
      <w:pPr>
        <w:pStyle w:val="ListParagraph"/>
        <w:numPr>
          <w:ilvl w:val="1"/>
          <w:numId w:val="13"/>
        </w:numPr>
        <w:snapToGrid w:val="0"/>
        <w:rPr>
          <w:rFonts w:eastAsia="SimSun"/>
          <w:lang w:eastAsia="zh-CN"/>
        </w:rPr>
      </w:pPr>
      <w:del w:id="3946" w:author="Lee, Daewon" w:date="2022-10-18T11:28:00Z">
        <w:r w:rsidDel="007A3F2B">
          <w:rPr>
            <w:rFonts w:eastAsia="SimSun"/>
            <w:lang w:eastAsia="zh-CN"/>
          </w:rPr>
          <w:delText>Channel aware t</w:delText>
        </w:r>
      </w:del>
      <w:ins w:id="3947" w:author="Lee, Daewon" w:date="2022-10-18T11:28:00Z">
        <w:r w:rsidR="007A3F2B">
          <w:rPr>
            <w:rFonts w:eastAsia="SimSun"/>
            <w:lang w:eastAsia="zh-CN"/>
          </w:rPr>
          <w:t>T</w:t>
        </w:r>
      </w:ins>
      <w:r>
        <w:rPr>
          <w:rFonts w:eastAsia="SimSun"/>
          <w:lang w:eastAsia="zh-CN"/>
        </w:rPr>
        <w:t>one reservation that decrease</w:t>
      </w:r>
      <w:ins w:id="3948" w:author="Lee, Daewon" w:date="2022-10-18T11:26:00Z">
        <w:r w:rsidR="007A3F2B">
          <w:rPr>
            <w:rFonts w:eastAsia="SimSun"/>
            <w:lang w:eastAsia="zh-CN"/>
          </w:rPr>
          <w:t>s</w:t>
        </w:r>
      </w:ins>
      <w:r>
        <w:rPr>
          <w:rFonts w:eastAsia="SimSun"/>
          <w:lang w:eastAsia="zh-CN"/>
        </w:rPr>
        <w:t xml:space="preserve"> PAPR</w:t>
      </w:r>
      <w:ins w:id="3949" w:author="Lee, Daewon" w:date="2022-10-18T11:28:00Z">
        <w:r w:rsidR="007A3F2B">
          <w:rPr>
            <w:rFonts w:eastAsia="SimSun"/>
            <w:lang w:eastAsia="zh-CN"/>
          </w:rPr>
          <w:t>, potentially taking into account channel conditions and characteristics</w:t>
        </w:r>
      </w:ins>
      <w:del w:id="3950" w:author="Lee, Daewon" w:date="2022-10-18T11:28:00Z">
        <w:r w:rsidDel="007A3F2B">
          <w:rPr>
            <w:rFonts w:eastAsia="SimSun"/>
            <w:lang w:eastAsia="zh-CN"/>
          </w:rPr>
          <w:delText>.</w:delText>
        </w:r>
      </w:del>
    </w:p>
    <w:p w14:paraId="5CE39341" w14:textId="6EFFAF81" w:rsidR="00150C83" w:rsidDel="007A3F2B" w:rsidRDefault="00150C83" w:rsidP="00150C83">
      <w:pPr>
        <w:pStyle w:val="BodyText"/>
        <w:numPr>
          <w:ilvl w:val="1"/>
          <w:numId w:val="13"/>
        </w:numPr>
        <w:spacing w:after="0"/>
        <w:rPr>
          <w:del w:id="3951" w:author="Lee, Daewon" w:date="2022-10-18T11:26:00Z"/>
          <w:rFonts w:ascii="Times New Roman" w:hAnsi="Times New Roman"/>
          <w:sz w:val="22"/>
          <w:szCs w:val="22"/>
          <w:lang w:eastAsia="zh-CN"/>
        </w:rPr>
      </w:pPr>
      <w:del w:id="3952" w:author="Lee, Daewon" w:date="2022-10-18T11:26:00Z">
        <w:r w:rsidDel="007A3F2B">
          <w:rPr>
            <w:rFonts w:ascii="Times New Roman" w:hAnsi="Times New Roman"/>
            <w:sz w:val="22"/>
            <w:szCs w:val="22"/>
            <w:lang w:eastAsia="zh-CN"/>
          </w:rPr>
          <w:delText>Different transceiver processing algorithms at the gNB should be transparent to the UE</w:delText>
        </w:r>
      </w:del>
    </w:p>
    <w:p w14:paraId="21950C2B" w14:textId="77777777" w:rsidR="00150C83" w:rsidRPr="007A3F2B" w:rsidRDefault="00150C83" w:rsidP="00150C83">
      <w:pPr>
        <w:pStyle w:val="ListParagraph"/>
        <w:numPr>
          <w:ilvl w:val="1"/>
          <w:numId w:val="13"/>
        </w:numPr>
        <w:spacing w:line="240" w:lineRule="auto"/>
      </w:pPr>
      <w:r>
        <w:t xml:space="preserve">Potential </w:t>
      </w:r>
      <w:r w:rsidRPr="007A3F2B">
        <w:t>impact to other WGS</w:t>
      </w:r>
    </w:p>
    <w:p w14:paraId="6E008225"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248DABF2"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6A0A28F8"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22D2ABEE" w14:textId="66B4BC83" w:rsidR="00150C83" w:rsidRPr="007A3F2B" w:rsidRDefault="00150C83" w:rsidP="00150C83">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071A8A47" w14:textId="28B63573" w:rsidR="00150C83" w:rsidRPr="007A3F2B" w:rsidDel="007A3F2B" w:rsidRDefault="00150C83" w:rsidP="00150C83">
      <w:pPr>
        <w:pStyle w:val="BodyText"/>
        <w:numPr>
          <w:ilvl w:val="2"/>
          <w:numId w:val="13"/>
        </w:numPr>
        <w:spacing w:after="0" w:line="240" w:lineRule="auto"/>
        <w:rPr>
          <w:del w:id="3953" w:author="Lee, Daewon" w:date="2022-10-18T11:25:00Z"/>
          <w:rFonts w:ascii="Times New Roman" w:eastAsiaTheme="minorEastAsia" w:hAnsi="Times New Roman"/>
          <w:sz w:val="22"/>
          <w:szCs w:val="22"/>
          <w:u w:val="single"/>
          <w:lang w:eastAsia="ko-KR"/>
        </w:rPr>
      </w:pPr>
      <w:del w:id="3954" w:author="Lee, Daewon" w:date="2022-10-18T11:25:00Z">
        <w:r w:rsidRPr="007A3F2B" w:rsidDel="007A3F2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0377DD7" w14:textId="77777777" w:rsidR="00150C83" w:rsidRPr="007A3F2B" w:rsidRDefault="00150C83" w:rsidP="00150C83">
      <w:pPr>
        <w:pStyle w:val="ListParagraph"/>
        <w:ind w:left="1440"/>
        <w:rPr>
          <w:rFonts w:eastAsia="SimSun"/>
          <w:lang w:eastAsia="zh-CN"/>
        </w:rPr>
      </w:pPr>
    </w:p>
    <w:p w14:paraId="1EE8330B" w14:textId="77777777" w:rsidR="00B15B4F" w:rsidRDefault="00B15B4F">
      <w:pPr>
        <w:pStyle w:val="BodyText"/>
        <w:spacing w:after="0"/>
        <w:rPr>
          <w:rFonts w:ascii="Times New Roman" w:eastAsiaTheme="minorEastAsia" w:hAnsi="Times New Roman"/>
          <w:sz w:val="22"/>
          <w:szCs w:val="22"/>
          <w:lang w:eastAsia="ko-KR"/>
        </w:rPr>
      </w:pPr>
    </w:p>
    <w:p w14:paraId="4CFAF00E" w14:textId="02AF8422" w:rsidR="00B15B4F" w:rsidRDefault="004541A5">
      <w:pPr>
        <w:pStyle w:val="Heading4"/>
        <w:ind w:left="1411" w:hanging="1411"/>
        <w:rPr>
          <w:rFonts w:eastAsia="SimSun"/>
          <w:szCs w:val="18"/>
          <w:lang w:eastAsia="zh-CN"/>
        </w:rPr>
      </w:pPr>
      <w:r>
        <w:rPr>
          <w:rFonts w:eastAsia="SimSun"/>
          <w:szCs w:val="18"/>
          <w:lang w:eastAsia="zh-CN"/>
        </w:rPr>
        <w:t>Company Comments on Proposal #5-3E</w:t>
      </w:r>
      <w:r w:rsidR="00150C83">
        <w:rPr>
          <w:rFonts w:eastAsia="SimSun"/>
          <w:szCs w:val="18"/>
          <w:lang w:eastAsia="zh-CN"/>
        </w:rPr>
        <w:t>/F</w:t>
      </w:r>
    </w:p>
    <w:p w14:paraId="51D838B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FC53D3B" w14:textId="77777777" w:rsidTr="00AE6951">
        <w:tc>
          <w:tcPr>
            <w:tcW w:w="1704" w:type="dxa"/>
            <w:shd w:val="clear" w:color="auto" w:fill="FBE4D5" w:themeFill="accent2" w:themeFillTint="33"/>
          </w:tcPr>
          <w:p w14:paraId="6F052A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42E502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00C2E28" w14:textId="77777777" w:rsidTr="00AE6951">
        <w:tc>
          <w:tcPr>
            <w:tcW w:w="1704" w:type="dxa"/>
            <w:shd w:val="clear" w:color="auto" w:fill="auto"/>
          </w:tcPr>
          <w:p w14:paraId="7CCAFD8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126E6458"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rsidRPr="00730DF3" w14:paraId="06B2B3F6" w14:textId="77777777" w:rsidTr="00AE6951">
        <w:tc>
          <w:tcPr>
            <w:tcW w:w="1704" w:type="dxa"/>
          </w:tcPr>
          <w:p w14:paraId="75E34D56" w14:textId="77777777" w:rsidR="00AE6951" w:rsidRPr="00730DF3"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2C1AD8A0"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1) </w:t>
            </w:r>
            <w:r>
              <w:rPr>
                <w:rFonts w:ascii="Times New Roman" w:eastAsiaTheme="minorEastAsia" w:hAnsi="Times New Roman" w:hint="eastAsia"/>
                <w:sz w:val="22"/>
                <w:szCs w:val="22"/>
                <w:lang w:eastAsia="ko-KR"/>
              </w:rPr>
              <w:t>F</w:t>
            </w:r>
            <w:r>
              <w:rPr>
                <w:rFonts w:ascii="Times New Roman" w:eastAsiaTheme="minorEastAsia" w:hAnsi="Times New Roman"/>
                <w:sz w:val="22"/>
                <w:szCs w:val="22"/>
                <w:lang w:eastAsia="ko-KR"/>
              </w:rPr>
              <w:t xml:space="preserve">or clarification, what does the following bullet mean?: </w:t>
            </w:r>
            <w:r w:rsidRPr="00730DF3">
              <w:rPr>
                <w:rFonts w:ascii="Times New Roman" w:eastAsiaTheme="minorEastAsia" w:hAnsi="Times New Roman"/>
                <w:i/>
                <w:sz w:val="22"/>
                <w:szCs w:val="22"/>
                <w:lang w:eastAsia="ko-KR"/>
              </w:rPr>
              <w:t>“Different transceiver processing algorithms at the gNB should be transparent to the UE”</w:t>
            </w:r>
            <w:r>
              <w:rPr>
                <w:rFonts w:ascii="Times New Roman" w:eastAsiaTheme="minorEastAsia" w:hAnsi="Times New Roman"/>
                <w:i/>
                <w:sz w:val="22"/>
                <w:szCs w:val="22"/>
                <w:lang w:eastAsia="ko-KR"/>
              </w:rPr>
              <w:t>.</w:t>
            </w:r>
            <w:r>
              <w:rPr>
                <w:rFonts w:ascii="Times New Roman" w:eastAsiaTheme="minorEastAsia" w:hAnsi="Times New Roman"/>
                <w:sz w:val="22"/>
                <w:szCs w:val="22"/>
                <w:lang w:eastAsia="ko-KR"/>
              </w:rPr>
              <w:t xml:space="preserve"> We are OK with the ‘transparent’ part. However, the background says “</w:t>
            </w:r>
            <w:r w:rsidRPr="00730DF3">
              <w:rPr>
                <w:rFonts w:ascii="Times New Roman" w:eastAsiaTheme="minorEastAsia" w:hAnsi="Times New Roman"/>
                <w:sz w:val="22"/>
                <w:szCs w:val="22"/>
                <w:lang w:eastAsia="ko-KR"/>
              </w:rPr>
              <w:t>The UE must be notified of the sub-carriers carrying the TR signal for rate matching purposes</w:t>
            </w:r>
            <w:r>
              <w:rPr>
                <w:rFonts w:ascii="Times New Roman" w:eastAsiaTheme="minorEastAsia" w:hAnsi="Times New Roman"/>
                <w:sz w:val="22"/>
                <w:szCs w:val="22"/>
                <w:lang w:eastAsia="ko-KR"/>
              </w:rPr>
              <w:t>” which is NOT transparent to the UE.</w:t>
            </w:r>
            <w:r w:rsidRPr="00730DF3">
              <w:rPr>
                <w:rFonts w:ascii="Times New Roman" w:eastAsiaTheme="minorEastAsia" w:hAnsi="Times New Roman" w:hint="eastAsia"/>
                <w:sz w:val="22"/>
                <w:szCs w:val="22"/>
                <w:lang w:eastAsia="ko-KR"/>
              </w:rPr>
              <w:t xml:space="preserve"> </w:t>
            </w:r>
          </w:p>
          <w:p w14:paraId="1CF539AF" w14:textId="77777777" w:rsidR="00AE6951" w:rsidRPr="00730DF3"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2) If RAN1 is to analyize tone reservation technique, ‘channel awareness’ can be removed for now. </w:t>
            </w:r>
          </w:p>
        </w:tc>
      </w:tr>
      <w:tr w:rsidR="007E1397" w:rsidRPr="00730DF3" w14:paraId="1053BFDC" w14:textId="77777777" w:rsidTr="007E1397">
        <w:tc>
          <w:tcPr>
            <w:tcW w:w="1704" w:type="dxa"/>
            <w:shd w:val="clear" w:color="auto" w:fill="C5E0B3" w:themeFill="accent6" w:themeFillTint="66"/>
          </w:tcPr>
          <w:p w14:paraId="79B7C8E9" w14:textId="16CB3FCD" w:rsidR="007E1397" w:rsidRDefault="007E1397"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7D3585FF"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0693DFB" w14:textId="77777777"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quite of bit of discussion on whether or not to keep “channel awareness” working.</w:t>
            </w:r>
          </w:p>
          <w:p w14:paraId="3242AE27" w14:textId="77777777"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has suggested some changes that could be more neutral.</w:t>
            </w:r>
          </w:p>
          <w:p w14:paraId="1AA39339" w14:textId="445CFA48"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the proposal to #5-3F.</w:t>
            </w:r>
          </w:p>
        </w:tc>
      </w:tr>
      <w:tr w:rsidR="00F4468F" w:rsidRPr="00730DF3" w14:paraId="74F2CA81" w14:textId="77777777" w:rsidTr="00045D5B">
        <w:tc>
          <w:tcPr>
            <w:tcW w:w="1704" w:type="dxa"/>
          </w:tcPr>
          <w:p w14:paraId="002E35C6"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tcPr>
          <w:p w14:paraId="07D18AC1"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the 2</w:t>
            </w:r>
            <w:r w:rsidRPr="002A2187">
              <w:rPr>
                <w:rFonts w:ascii="Times New Roman" w:eastAsiaTheme="minorEastAsia" w:hAnsi="Times New Roman"/>
                <w:sz w:val="22"/>
                <w:szCs w:val="22"/>
                <w:vertAlign w:val="superscript"/>
                <w:lang w:eastAsia="ko-KR"/>
              </w:rPr>
              <w:t>nd</w:t>
            </w:r>
            <w:r>
              <w:rPr>
                <w:rFonts w:ascii="Times New Roman" w:eastAsiaTheme="minorEastAsia" w:hAnsi="Times New Roman"/>
                <w:sz w:val="22"/>
                <w:szCs w:val="22"/>
                <w:lang w:eastAsia="ko-KR"/>
              </w:rPr>
              <w:t xml:space="preserve"> bullet be moved to the 1</w:t>
            </w:r>
            <w:r w:rsidRPr="002A2187">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bullet to keep the same structure as the other techniques?</w:t>
            </w:r>
          </w:p>
          <w:p w14:paraId="0CC4CCD5"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intention now that we should study this in RAN1? We think we should first clarify whether we plan to take the investigation for some of these techniques in RAN1 or not, before discussing these techniques again and again.</w:t>
            </w:r>
          </w:p>
        </w:tc>
      </w:tr>
      <w:tr w:rsidR="007E1397" w:rsidRPr="00730DF3" w14:paraId="398ABA0C" w14:textId="77777777" w:rsidTr="00AE6951">
        <w:tc>
          <w:tcPr>
            <w:tcW w:w="1704" w:type="dxa"/>
          </w:tcPr>
          <w:p w14:paraId="70B8B5C6" w14:textId="77777777" w:rsidR="007E1397" w:rsidRDefault="007E1397" w:rsidP="00CA7F00">
            <w:pPr>
              <w:pStyle w:val="BodyText"/>
              <w:spacing w:after="0"/>
              <w:rPr>
                <w:rFonts w:ascii="Times New Roman" w:eastAsiaTheme="minorEastAsia" w:hAnsi="Times New Roman"/>
                <w:sz w:val="22"/>
                <w:szCs w:val="22"/>
                <w:lang w:eastAsia="ko-KR"/>
              </w:rPr>
            </w:pPr>
          </w:p>
        </w:tc>
        <w:tc>
          <w:tcPr>
            <w:tcW w:w="7646" w:type="dxa"/>
          </w:tcPr>
          <w:p w14:paraId="79227260" w14:textId="77777777" w:rsidR="007E1397" w:rsidRDefault="007E1397" w:rsidP="00CA7F00">
            <w:pPr>
              <w:pStyle w:val="BodyText"/>
              <w:spacing w:after="0"/>
              <w:rPr>
                <w:rFonts w:ascii="Times New Roman" w:eastAsiaTheme="minorEastAsia" w:hAnsi="Times New Roman"/>
                <w:sz w:val="22"/>
                <w:szCs w:val="22"/>
                <w:lang w:eastAsia="ko-KR"/>
              </w:rPr>
            </w:pPr>
          </w:p>
        </w:tc>
      </w:tr>
    </w:tbl>
    <w:p w14:paraId="5E53721F" w14:textId="77777777" w:rsidR="00B15B4F" w:rsidRDefault="00B15B4F">
      <w:pPr>
        <w:pStyle w:val="BodyText"/>
        <w:spacing w:after="0" w:line="240" w:lineRule="auto"/>
        <w:rPr>
          <w:rFonts w:ascii="Times New Roman" w:hAnsi="Times New Roman"/>
          <w:sz w:val="22"/>
          <w:szCs w:val="22"/>
          <w:lang w:eastAsia="zh-CN"/>
        </w:rPr>
      </w:pPr>
    </w:p>
    <w:p w14:paraId="424DF4F1" w14:textId="77777777" w:rsidR="00B15B4F" w:rsidRDefault="00B15B4F">
      <w:pPr>
        <w:pStyle w:val="BodyText"/>
        <w:spacing w:after="0"/>
        <w:rPr>
          <w:rFonts w:ascii="Times New Roman" w:eastAsiaTheme="minorEastAsia" w:hAnsi="Times New Roman"/>
          <w:sz w:val="22"/>
          <w:szCs w:val="22"/>
          <w:lang w:eastAsia="ko-KR"/>
        </w:rPr>
      </w:pPr>
    </w:p>
    <w:p w14:paraId="43BA87AF" w14:textId="77777777" w:rsidR="00B15B4F" w:rsidRDefault="004541A5">
      <w:pPr>
        <w:pStyle w:val="Heading4"/>
        <w:ind w:left="1411" w:hanging="1411"/>
        <w:rPr>
          <w:rFonts w:eastAsia="SimSun"/>
          <w:szCs w:val="18"/>
          <w:lang w:eastAsia="zh-CN"/>
        </w:rPr>
      </w:pPr>
      <w:r>
        <w:rPr>
          <w:rFonts w:eastAsia="SimSun"/>
          <w:szCs w:val="18"/>
          <w:lang w:eastAsia="zh-CN"/>
        </w:rPr>
        <w:t>Proposal #5-4E</w:t>
      </w:r>
    </w:p>
    <w:p w14:paraId="65F41F03" w14:textId="77777777" w:rsidR="00B15B4F" w:rsidRDefault="00B15B4F">
      <w:pPr>
        <w:pStyle w:val="BodyText"/>
        <w:spacing w:after="0" w:line="240" w:lineRule="auto"/>
        <w:rPr>
          <w:ins w:id="3955" w:author="Lee, Daewon" w:date="2022-10-17T20:31:00Z"/>
          <w:rFonts w:ascii="Times New Roman" w:hAnsi="Times New Roman"/>
          <w:sz w:val="22"/>
          <w:szCs w:val="22"/>
          <w:lang w:eastAsia="zh-CN"/>
        </w:rPr>
      </w:pPr>
    </w:p>
    <w:p w14:paraId="61569925" w14:textId="77777777" w:rsidR="00B15B4F" w:rsidRDefault="004541A5">
      <w:pPr>
        <w:pStyle w:val="BodyText"/>
        <w:spacing w:after="0" w:line="240" w:lineRule="auto"/>
        <w:rPr>
          <w:ins w:id="3956" w:author="Lee, Daewon" w:date="2022-10-17T20:31:00Z"/>
          <w:rFonts w:ascii="Times New Roman" w:hAnsi="Times New Roman"/>
          <w:sz w:val="22"/>
          <w:szCs w:val="22"/>
          <w:lang w:eastAsia="zh-CN"/>
        </w:rPr>
      </w:pPr>
      <w:ins w:id="3957"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23DFF3A" w14:textId="77777777" w:rsidR="00B15B4F" w:rsidRDefault="004541A5">
      <w:pPr>
        <w:pStyle w:val="BodyText"/>
        <w:spacing w:after="0" w:line="240" w:lineRule="auto"/>
        <w:rPr>
          <w:del w:id="3958" w:author="Lee, Daewon" w:date="2022-10-17T20:31:00Z"/>
          <w:rFonts w:ascii="Times New Roman" w:hAnsi="Times New Roman"/>
          <w:sz w:val="22"/>
          <w:szCs w:val="22"/>
          <w:lang w:eastAsia="zh-CN"/>
        </w:rPr>
      </w:pPr>
      <w:del w:id="3959"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F75254B" w14:textId="77777777" w:rsidR="00B15B4F" w:rsidRDefault="00B15B4F">
      <w:pPr>
        <w:pStyle w:val="BodyText"/>
        <w:spacing w:after="0" w:line="240" w:lineRule="auto"/>
        <w:rPr>
          <w:rFonts w:ascii="Times New Roman" w:hAnsi="Times New Roman"/>
          <w:sz w:val="22"/>
          <w:szCs w:val="22"/>
          <w:lang w:eastAsia="zh-CN"/>
        </w:rPr>
      </w:pPr>
    </w:p>
    <w:p w14:paraId="3C248430" w14:textId="77777777"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w:t>
      </w:r>
      <w:del w:id="3960" w:author="Lee, Daewon" w:date="2022-10-17T20:25:00Z">
        <w:r>
          <w:rPr>
            <w:rFonts w:ascii="Times New Roman" w:hAnsi="Times New Roman"/>
            <w:sz w:val="22"/>
            <w:szCs w:val="22"/>
            <w:lang w:val="fr-FR" w:eastAsia="zh-CN"/>
          </w:rPr>
          <w:delText>Input Bias</w:delText>
        </w:r>
      </w:del>
      <w:r>
        <w:rPr>
          <w:rFonts w:ascii="Times New Roman" w:hAnsi="Times New Roman"/>
          <w:sz w:val="22"/>
          <w:szCs w:val="22"/>
          <w:lang w:val="fr-FR" w:eastAsia="zh-CN"/>
        </w:rPr>
        <w:t xml:space="preserve">backoff </w:t>
      </w:r>
      <w:ins w:id="3961" w:author="Lee, Daewon" w:date="2022-10-17T20:25:00Z">
        <w:r>
          <w:rPr>
            <w:rFonts w:ascii="Times New Roman" w:hAnsi="Times New Roman"/>
            <w:sz w:val="22"/>
            <w:szCs w:val="22"/>
            <w:lang w:val="fr-FR" w:eastAsia="zh-CN"/>
          </w:rPr>
          <w:t>a</w:t>
        </w:r>
      </w:ins>
      <w:del w:id="3962" w:author="Lee, Daewon" w:date="2022-10-17T20:25:00Z">
        <w:r>
          <w:rPr>
            <w:rFonts w:ascii="Times New Roman" w:hAnsi="Times New Roman"/>
            <w:sz w:val="22"/>
            <w:szCs w:val="22"/>
            <w:lang w:val="fr-FR" w:eastAsia="zh-CN"/>
          </w:rPr>
          <w:delText>A</w:delText>
        </w:r>
      </w:del>
      <w:r>
        <w:rPr>
          <w:rFonts w:ascii="Times New Roman" w:hAnsi="Times New Roman"/>
          <w:sz w:val="22"/>
          <w:szCs w:val="22"/>
          <w:lang w:val="fr-FR" w:eastAsia="zh-CN"/>
        </w:rPr>
        <w:t xml:space="preserve">daptation </w:t>
      </w:r>
    </w:p>
    <w:p w14:paraId="5FF00C6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Technique(s) allowing to modify/reduce the input bias backoff in cases of no or low load in the cell and in neighbor cells. </w:t>
      </w:r>
    </w:p>
    <w:p w14:paraId="171821D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3D6C97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31FC837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F4C82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752D2A5C" w14:textId="77777777" w:rsidR="00B15B4F" w:rsidRDefault="004541A5">
      <w:pPr>
        <w:pStyle w:val="BodyText"/>
        <w:numPr>
          <w:ilvl w:val="2"/>
          <w:numId w:val="13"/>
        </w:numPr>
        <w:spacing w:after="0"/>
        <w:rPr>
          <w:del w:id="3963" w:author="Lee, Daewon" w:date="2022-10-17T20:25:00Z"/>
          <w:rFonts w:ascii="Times New Roman" w:hAnsi="Times New Roman"/>
          <w:sz w:val="22"/>
          <w:szCs w:val="22"/>
          <w:lang w:eastAsia="zh-CN"/>
        </w:rPr>
      </w:pPr>
      <w:del w:id="3964" w:author="Lee, Daewon" w:date="2022-10-17T20:25:00Z">
        <w:r>
          <w:rPr>
            <w:rFonts w:ascii="Times New Roman" w:hAnsi="Times New Roman"/>
            <w:sz w:val="22"/>
            <w:szCs w:val="22"/>
            <w:lang w:eastAsia="zh-CN"/>
          </w:rPr>
          <w:delTex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delText>
        </w:r>
      </w:del>
    </w:p>
    <w:p w14:paraId="60BF0135" w14:textId="77777777" w:rsidR="00B15B4F" w:rsidRDefault="004541A5">
      <w:pPr>
        <w:pStyle w:val="ListParagraph"/>
        <w:numPr>
          <w:ilvl w:val="1"/>
          <w:numId w:val="13"/>
        </w:numPr>
        <w:spacing w:line="240" w:lineRule="auto"/>
      </w:pPr>
      <w:r>
        <w:t>Potential impact to other WG</w:t>
      </w:r>
    </w:p>
    <w:p w14:paraId="1A9E3CC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438E4EB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456DE98A" w14:textId="77777777" w:rsidR="00B15B4F" w:rsidRDefault="004541A5">
      <w:pPr>
        <w:pStyle w:val="BodyText"/>
        <w:numPr>
          <w:ilvl w:val="3"/>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coordination between BSs adapting their PA backoff and neighbor BSs whose UEs might be eventually affected</w:t>
      </w:r>
    </w:p>
    <w:p w14:paraId="24A53C09"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71FCE422" w14:textId="77777777" w:rsidR="00B15B4F" w:rsidRDefault="004541A5">
      <w:pPr>
        <w:pStyle w:val="ListParagraph"/>
        <w:numPr>
          <w:ilvl w:val="3"/>
          <w:numId w:val="13"/>
        </w:numPr>
        <w:rPr>
          <w:rFonts w:eastAsia="DengXian"/>
          <w:lang w:eastAsia="zh-CN"/>
        </w:rPr>
      </w:pPr>
      <w:r>
        <w:rPr>
          <w:rFonts w:eastAsia="DengXian"/>
          <w:lang w:eastAsia="zh-CN"/>
        </w:rPr>
        <w:t>Depending on the change in power loaded to RE, some input from RAN4 on spectral flatness (RE power control dynamic range) and other output power related aspects may be needed</w:t>
      </w:r>
    </w:p>
    <w:p w14:paraId="0DC8D568" w14:textId="77777777" w:rsidR="00B15B4F" w:rsidRDefault="004541A5">
      <w:pPr>
        <w:pStyle w:val="ListParagraph"/>
        <w:numPr>
          <w:ilvl w:val="3"/>
          <w:numId w:val="13"/>
        </w:numPr>
        <w:rPr>
          <w:rFonts w:eastAsia="DengXian"/>
          <w:lang w:eastAsia="zh-CN"/>
        </w:rPr>
      </w:pPr>
      <w:r>
        <w:rPr>
          <w:rFonts w:eastAsia="DengXian"/>
          <w:lang w:eastAsia="zh-CN"/>
        </w:rPr>
        <w:t>Finer assessment of impact from various BS PA backoff levels onto unwanted in-band and out-of-band emissions.</w:t>
      </w:r>
    </w:p>
    <w:p w14:paraId="6CAF9D5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8350DE5" w14:textId="77777777" w:rsidR="00B15B4F" w:rsidRDefault="00B15B4F">
      <w:pPr>
        <w:pStyle w:val="BodyText"/>
        <w:spacing w:after="0"/>
        <w:rPr>
          <w:rFonts w:ascii="Times New Roman" w:eastAsiaTheme="minorEastAsia" w:hAnsi="Times New Roman"/>
          <w:sz w:val="22"/>
          <w:szCs w:val="22"/>
          <w:lang w:eastAsia="ko-KR"/>
        </w:rPr>
      </w:pPr>
    </w:p>
    <w:p w14:paraId="30F3D1EA" w14:textId="446CB964" w:rsidR="00150C83" w:rsidRDefault="00150C83" w:rsidP="00150C83">
      <w:pPr>
        <w:pStyle w:val="Heading4"/>
        <w:ind w:left="1411" w:hanging="1411"/>
        <w:rPr>
          <w:rFonts w:eastAsia="SimSun"/>
          <w:szCs w:val="18"/>
          <w:lang w:eastAsia="zh-CN"/>
        </w:rPr>
      </w:pPr>
      <w:r>
        <w:rPr>
          <w:rFonts w:eastAsia="SimSun"/>
          <w:szCs w:val="18"/>
          <w:lang w:eastAsia="zh-CN"/>
        </w:rPr>
        <w:t>Proposal #5-4F</w:t>
      </w:r>
    </w:p>
    <w:p w14:paraId="13531B28" w14:textId="18E97930" w:rsidR="00150C83" w:rsidRDefault="00150C83" w:rsidP="00150C83">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764584E6" w14:textId="77777777" w:rsidR="00150C83" w:rsidRDefault="00150C83" w:rsidP="00150C83">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Technique(s) allowing to modify/reduce the input bias backoff in cases of no or low load in the cell and in neighbor cells. </w:t>
      </w:r>
    </w:p>
    <w:p w14:paraId="640874AC" w14:textId="77777777" w:rsidR="00150C83" w:rsidRDefault="00150C83" w:rsidP="00150C83">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3370D3E9" w14:textId="2EC71108" w:rsidR="00150C83" w:rsidDel="005724DC" w:rsidRDefault="00150C83" w:rsidP="00150C83">
      <w:pPr>
        <w:pStyle w:val="BodyText"/>
        <w:numPr>
          <w:ilvl w:val="2"/>
          <w:numId w:val="13"/>
        </w:numPr>
        <w:spacing w:after="0"/>
        <w:rPr>
          <w:del w:id="3965" w:author="Lee, Daewon" w:date="2022-10-18T11:29:00Z"/>
          <w:rFonts w:ascii="Times New Roman" w:hAnsi="Times New Roman"/>
          <w:sz w:val="22"/>
          <w:szCs w:val="22"/>
          <w:lang w:eastAsia="zh-CN"/>
        </w:rPr>
      </w:pPr>
      <w:del w:id="3966" w:author="Lee, Daewon" w:date="2022-10-18T11:29:00Z">
        <w:r w:rsidDel="005724DC">
          <w:rPr>
            <w:rFonts w:ascii="Times New Roman" w:hAnsi="Times New Roman"/>
            <w:sz w:val="22"/>
            <w:szCs w:val="22"/>
            <w:lang w:eastAsia="zh-CN"/>
          </w:rPr>
          <w:delTex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delText>
        </w:r>
      </w:del>
    </w:p>
    <w:p w14:paraId="0A7E5AEE"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2C73024D"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5CF0F836" w14:textId="77777777" w:rsidR="00150C83" w:rsidRPr="005724DC" w:rsidRDefault="00150C83" w:rsidP="00150C83">
      <w:pPr>
        <w:pStyle w:val="ListParagraph"/>
        <w:numPr>
          <w:ilvl w:val="1"/>
          <w:numId w:val="13"/>
        </w:numPr>
        <w:spacing w:line="240" w:lineRule="auto"/>
      </w:pPr>
      <w:r>
        <w:t xml:space="preserve">Potential </w:t>
      </w:r>
      <w:r w:rsidRPr="005724DC">
        <w:t>impact to other WG</w:t>
      </w:r>
    </w:p>
    <w:p w14:paraId="236F0663"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7554C47A"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50026538" w14:textId="77777777" w:rsidR="00150C83" w:rsidRPr="005724DC" w:rsidRDefault="00150C83" w:rsidP="00150C83">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06F1FA93"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0C269C18" w14:textId="77777777" w:rsidR="00150C83" w:rsidRPr="005724DC" w:rsidRDefault="00150C83" w:rsidP="00150C83">
      <w:pPr>
        <w:pStyle w:val="ListParagraph"/>
        <w:numPr>
          <w:ilvl w:val="3"/>
          <w:numId w:val="13"/>
        </w:numPr>
        <w:rPr>
          <w:rFonts w:eastAsia="DengXian"/>
          <w:lang w:eastAsia="zh-CN"/>
        </w:rPr>
      </w:pPr>
      <w:r w:rsidRPr="005724DC">
        <w:rPr>
          <w:rFonts w:eastAsia="DengXian"/>
          <w:lang w:eastAsia="zh-CN"/>
        </w:rPr>
        <w:t>Depending on the change in power loaded to RE, some input from RAN4 on spectral flatness (RE power control dynamic range) and other output power related aspects may be needed</w:t>
      </w:r>
    </w:p>
    <w:p w14:paraId="403EEB28" w14:textId="77777777" w:rsidR="00150C83" w:rsidRPr="005724DC" w:rsidRDefault="00150C83" w:rsidP="00150C83">
      <w:pPr>
        <w:pStyle w:val="ListParagraph"/>
        <w:numPr>
          <w:ilvl w:val="3"/>
          <w:numId w:val="13"/>
        </w:numPr>
        <w:rPr>
          <w:rFonts w:eastAsia="DengXian"/>
          <w:lang w:eastAsia="zh-CN"/>
        </w:rPr>
      </w:pPr>
      <w:r w:rsidRPr="005724DC">
        <w:rPr>
          <w:rFonts w:eastAsia="DengXian"/>
          <w:lang w:eastAsia="zh-CN"/>
        </w:rPr>
        <w:t>Finer assessment of impact from various BS PA backoff levels onto unwanted in-band and out-of-band emissions.</w:t>
      </w:r>
    </w:p>
    <w:p w14:paraId="48D03E57" w14:textId="3EC3B4A4" w:rsidR="00150C83" w:rsidRPr="005724DC" w:rsidDel="005724DC" w:rsidRDefault="00150C83" w:rsidP="00150C83">
      <w:pPr>
        <w:pStyle w:val="BodyText"/>
        <w:numPr>
          <w:ilvl w:val="2"/>
          <w:numId w:val="13"/>
        </w:numPr>
        <w:spacing w:after="0" w:line="240" w:lineRule="auto"/>
        <w:rPr>
          <w:del w:id="3967" w:author="Lee, Daewon" w:date="2022-10-18T11:28:00Z"/>
          <w:rFonts w:ascii="Times New Roman" w:eastAsiaTheme="minorEastAsia" w:hAnsi="Times New Roman"/>
          <w:sz w:val="22"/>
          <w:szCs w:val="22"/>
          <w:u w:val="single"/>
          <w:lang w:eastAsia="ko-KR"/>
        </w:rPr>
      </w:pPr>
      <w:del w:id="3968" w:author="Lee, Daewon" w:date="2022-10-18T11:28:00Z">
        <w:r w:rsidRPr="005724DC" w:rsidDel="005724DC">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62CFA7" w14:textId="77777777" w:rsidR="00B15B4F" w:rsidRPr="005724DC" w:rsidRDefault="00B15B4F">
      <w:pPr>
        <w:pStyle w:val="BodyText"/>
        <w:spacing w:after="0"/>
        <w:rPr>
          <w:rFonts w:ascii="Times New Roman" w:eastAsiaTheme="minorEastAsia" w:hAnsi="Times New Roman"/>
          <w:sz w:val="22"/>
          <w:szCs w:val="22"/>
          <w:lang w:eastAsia="ko-KR"/>
        </w:rPr>
      </w:pPr>
    </w:p>
    <w:p w14:paraId="67C4FBC1" w14:textId="77777777" w:rsidR="00B15B4F" w:rsidRPr="005724DC" w:rsidRDefault="00B15B4F">
      <w:pPr>
        <w:pStyle w:val="BodyText"/>
        <w:spacing w:after="0"/>
        <w:rPr>
          <w:rFonts w:ascii="Times New Roman" w:eastAsiaTheme="minorEastAsia" w:hAnsi="Times New Roman"/>
          <w:sz w:val="22"/>
          <w:szCs w:val="22"/>
          <w:lang w:eastAsia="ko-KR"/>
        </w:rPr>
      </w:pPr>
    </w:p>
    <w:p w14:paraId="0AFAFCE6" w14:textId="3A6BDC01" w:rsidR="00B15B4F" w:rsidRDefault="004541A5">
      <w:pPr>
        <w:pStyle w:val="Heading4"/>
        <w:ind w:left="1411" w:hanging="1411"/>
        <w:rPr>
          <w:rFonts w:eastAsia="SimSun"/>
          <w:szCs w:val="18"/>
          <w:lang w:eastAsia="zh-CN"/>
        </w:rPr>
      </w:pPr>
      <w:r>
        <w:rPr>
          <w:rFonts w:eastAsia="SimSun"/>
          <w:szCs w:val="18"/>
          <w:lang w:eastAsia="zh-CN"/>
        </w:rPr>
        <w:t>Company Comments on Proposal #5-4E</w:t>
      </w:r>
      <w:r w:rsidR="00150C83">
        <w:rPr>
          <w:rFonts w:eastAsia="SimSun"/>
          <w:szCs w:val="18"/>
          <w:lang w:eastAsia="zh-CN"/>
        </w:rPr>
        <w:t>/F</w:t>
      </w:r>
    </w:p>
    <w:p w14:paraId="59C4B89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6DDA32A" w14:textId="77777777" w:rsidTr="00AE6951">
        <w:tc>
          <w:tcPr>
            <w:tcW w:w="1704" w:type="dxa"/>
            <w:shd w:val="clear" w:color="auto" w:fill="FBE4D5" w:themeFill="accent2" w:themeFillTint="33"/>
          </w:tcPr>
          <w:p w14:paraId="6AEADC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F27D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33CBAD" w14:textId="77777777" w:rsidTr="00AE6951">
        <w:tc>
          <w:tcPr>
            <w:tcW w:w="1704" w:type="dxa"/>
            <w:shd w:val="clear" w:color="auto" w:fill="auto"/>
          </w:tcPr>
          <w:p w14:paraId="3FC95EB8"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2B43983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14:paraId="65A64295" w14:textId="77777777" w:rsidTr="00AE6951">
        <w:tc>
          <w:tcPr>
            <w:tcW w:w="1704" w:type="dxa"/>
          </w:tcPr>
          <w:p w14:paraId="23D36CAC" w14:textId="77777777" w:rsidR="00AE6951" w:rsidRPr="001A3777"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00FCC0AE"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Repeating ourselves, on the statement of the entire first bullet in the background, RAN1 has not yet observed such gains and comparison with other techniques. Therefore, we sugget to remove the first bullet in the background.</w:t>
            </w:r>
          </w:p>
          <w:p w14:paraId="7B787D8B"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8752F63" w14:textId="77777777" w:rsidR="00AE6951" w:rsidRDefault="00AE6951" w:rsidP="00CA7F0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Background:</w:t>
            </w:r>
          </w:p>
          <w:p w14:paraId="22A7D1F1" w14:textId="77777777" w:rsidR="00AE6951" w:rsidRPr="00E6774B" w:rsidRDefault="00AE6951" w:rsidP="00CA7F00">
            <w:pPr>
              <w:pStyle w:val="BodyText"/>
              <w:numPr>
                <w:ilvl w:val="2"/>
                <w:numId w:val="13"/>
              </w:numPr>
              <w:spacing w:after="0"/>
              <w:rPr>
                <w:rFonts w:ascii="Times New Roman" w:hAnsi="Times New Roman"/>
                <w:strike/>
                <w:sz w:val="22"/>
                <w:szCs w:val="22"/>
                <w:lang w:eastAsia="zh-CN"/>
              </w:rPr>
            </w:pPr>
            <w:r w:rsidRPr="00E6774B">
              <w:rPr>
                <w:rFonts w:ascii="Times New Roman" w:hAnsi="Times New Roman"/>
                <w:strike/>
                <w:color w:val="FF0000"/>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1B2DD063"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47A02488" w14:textId="77777777" w:rsidR="00AE6951" w:rsidRDefault="00AE6951" w:rsidP="00CA7F00">
            <w:pPr>
              <w:pStyle w:val="BodyText"/>
              <w:spacing w:after="0"/>
              <w:rPr>
                <w:rFonts w:ascii="Times New Roman" w:hAnsi="Times New Roman"/>
                <w:sz w:val="22"/>
                <w:szCs w:val="22"/>
                <w:lang w:eastAsia="zh-CN"/>
              </w:rPr>
            </w:pPr>
          </w:p>
        </w:tc>
      </w:tr>
      <w:tr w:rsidR="007E1397" w14:paraId="1E06BF7E" w14:textId="77777777" w:rsidTr="007E1397">
        <w:tc>
          <w:tcPr>
            <w:tcW w:w="1704" w:type="dxa"/>
            <w:shd w:val="clear" w:color="auto" w:fill="C5E0B3" w:themeFill="accent6" w:themeFillTint="66"/>
          </w:tcPr>
          <w:p w14:paraId="76D3A2D8" w14:textId="14F4AD01" w:rsidR="007E1397" w:rsidRDefault="007E1397"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7646" w:type="dxa"/>
            <w:shd w:val="clear" w:color="auto" w:fill="C5E0B3" w:themeFill="accent6" w:themeFillTint="66"/>
          </w:tcPr>
          <w:p w14:paraId="64F970A9"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292A220" w14:textId="77777777" w:rsidR="005724DC" w:rsidRDefault="005724DC"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p w14:paraId="301B2FD5" w14:textId="1AC15651" w:rsidR="005724DC" w:rsidRDefault="005724DC"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to Proposal #5-4F.</w:t>
            </w:r>
          </w:p>
        </w:tc>
      </w:tr>
      <w:tr w:rsidR="00F4468F" w14:paraId="18A4C744" w14:textId="77777777" w:rsidTr="00045D5B">
        <w:tc>
          <w:tcPr>
            <w:tcW w:w="1704" w:type="dxa"/>
          </w:tcPr>
          <w:p w14:paraId="0358BA1F"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tcPr>
          <w:p w14:paraId="7DE8E75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prefer not to refine the description in RAN1 as it is not considered as RAN1 domain. We are particularly concerned on the RAN4 impact part, because it says “some input from RAN4” “may be needed”, while our understanding is that the main investigation should be done in RAN4.</w:t>
            </w:r>
          </w:p>
          <w:p w14:paraId="6B00CC26"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should clarify whether we are going to investigate these further in RAN1 before spending more time on it.</w:t>
            </w:r>
          </w:p>
        </w:tc>
      </w:tr>
      <w:tr w:rsidR="007E1397" w14:paraId="0AB901BA" w14:textId="77777777" w:rsidTr="00AE6951">
        <w:tc>
          <w:tcPr>
            <w:tcW w:w="1704" w:type="dxa"/>
          </w:tcPr>
          <w:p w14:paraId="5B03D1C8" w14:textId="77777777" w:rsidR="007E1397" w:rsidRDefault="007E1397" w:rsidP="00CA7F00">
            <w:pPr>
              <w:pStyle w:val="BodyText"/>
              <w:spacing w:after="0"/>
              <w:rPr>
                <w:rFonts w:ascii="Times New Roman" w:eastAsiaTheme="minorEastAsia" w:hAnsi="Times New Roman"/>
                <w:sz w:val="22"/>
                <w:szCs w:val="22"/>
                <w:lang w:eastAsia="ko-KR"/>
              </w:rPr>
            </w:pPr>
          </w:p>
        </w:tc>
        <w:tc>
          <w:tcPr>
            <w:tcW w:w="7646" w:type="dxa"/>
          </w:tcPr>
          <w:p w14:paraId="3C93BCA6" w14:textId="77777777" w:rsidR="007E1397" w:rsidRDefault="007E1397" w:rsidP="00CA7F00">
            <w:pPr>
              <w:pStyle w:val="BodyText"/>
              <w:spacing w:after="0"/>
              <w:rPr>
                <w:rFonts w:ascii="Times New Roman" w:hAnsi="Times New Roman"/>
                <w:sz w:val="22"/>
                <w:szCs w:val="22"/>
                <w:lang w:eastAsia="zh-CN"/>
              </w:rPr>
            </w:pPr>
          </w:p>
        </w:tc>
      </w:tr>
    </w:tbl>
    <w:p w14:paraId="6D19872F" w14:textId="77777777" w:rsidR="00B15B4F" w:rsidRDefault="00B15B4F">
      <w:pPr>
        <w:pStyle w:val="BodyText"/>
        <w:spacing w:after="0" w:line="240" w:lineRule="auto"/>
        <w:rPr>
          <w:rFonts w:ascii="Times New Roman" w:hAnsi="Times New Roman"/>
          <w:sz w:val="22"/>
          <w:szCs w:val="22"/>
          <w:lang w:eastAsia="zh-CN"/>
        </w:rPr>
      </w:pPr>
    </w:p>
    <w:p w14:paraId="07640007" w14:textId="77777777" w:rsidR="00B15B4F" w:rsidRDefault="00B15B4F">
      <w:pPr>
        <w:pStyle w:val="BodyText"/>
        <w:spacing w:after="0"/>
        <w:rPr>
          <w:rFonts w:ascii="Times New Roman" w:eastAsiaTheme="minorEastAsia" w:hAnsi="Times New Roman"/>
          <w:sz w:val="22"/>
          <w:szCs w:val="22"/>
          <w:lang w:eastAsia="ko-KR"/>
        </w:rPr>
      </w:pPr>
    </w:p>
    <w:p w14:paraId="2261BA07" w14:textId="77777777" w:rsidR="00B15B4F" w:rsidRDefault="004541A5">
      <w:pPr>
        <w:pStyle w:val="Heading4"/>
        <w:ind w:left="1411" w:hanging="1411"/>
        <w:rPr>
          <w:rFonts w:eastAsia="SimSun"/>
          <w:szCs w:val="18"/>
          <w:lang w:eastAsia="zh-CN"/>
        </w:rPr>
      </w:pPr>
      <w:r>
        <w:rPr>
          <w:rFonts w:eastAsia="SimSun"/>
          <w:szCs w:val="18"/>
          <w:lang w:eastAsia="zh-CN"/>
        </w:rPr>
        <w:t>Proposal #5-5A</w:t>
      </w:r>
    </w:p>
    <w:p w14:paraId="1A2A5BD6" w14:textId="77777777" w:rsidR="00B15B4F" w:rsidRDefault="00B15B4F">
      <w:pPr>
        <w:pStyle w:val="BodyText"/>
        <w:spacing w:after="0" w:line="240" w:lineRule="auto"/>
        <w:rPr>
          <w:ins w:id="3969" w:author="Lee, Daewon" w:date="2022-10-17T20:31:00Z"/>
          <w:rFonts w:ascii="Times New Roman" w:hAnsi="Times New Roman"/>
          <w:sz w:val="22"/>
          <w:szCs w:val="22"/>
          <w:lang w:eastAsia="zh-CN"/>
        </w:rPr>
      </w:pPr>
    </w:p>
    <w:p w14:paraId="6611EA8B" w14:textId="77777777" w:rsidR="00B15B4F" w:rsidRDefault="004541A5">
      <w:pPr>
        <w:pStyle w:val="BodyText"/>
        <w:spacing w:after="0" w:line="240" w:lineRule="auto"/>
        <w:rPr>
          <w:ins w:id="3970" w:author="Lee, Daewon" w:date="2022-10-17T20:31:00Z"/>
          <w:rFonts w:ascii="Times New Roman" w:hAnsi="Times New Roman"/>
          <w:sz w:val="22"/>
          <w:szCs w:val="22"/>
          <w:lang w:eastAsia="zh-CN"/>
        </w:rPr>
      </w:pPr>
      <w:ins w:id="3971"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85FD37A" w14:textId="77777777" w:rsidR="00B15B4F" w:rsidRDefault="004541A5">
      <w:pPr>
        <w:pStyle w:val="BodyText"/>
        <w:spacing w:after="0" w:line="240" w:lineRule="auto"/>
        <w:rPr>
          <w:del w:id="3972" w:author="Lee, Daewon" w:date="2022-10-17T20:31:00Z"/>
          <w:rFonts w:ascii="Times New Roman" w:hAnsi="Times New Roman"/>
          <w:sz w:val="22"/>
          <w:szCs w:val="22"/>
          <w:lang w:eastAsia="zh-CN"/>
        </w:rPr>
      </w:pPr>
      <w:del w:id="3973"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F40C842" w14:textId="77777777" w:rsidR="00B15B4F" w:rsidRDefault="00B15B4F">
      <w:pPr>
        <w:pStyle w:val="BodyText"/>
        <w:spacing w:after="0" w:line="240" w:lineRule="auto"/>
        <w:rPr>
          <w:rFonts w:ascii="Times New Roman" w:hAnsi="Times New Roman"/>
          <w:sz w:val="22"/>
          <w:szCs w:val="22"/>
          <w:lang w:eastAsia="zh-CN"/>
        </w:rPr>
      </w:pPr>
    </w:p>
    <w:p w14:paraId="234F7D1F"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3B7FCC8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D62E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23CAC38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impact to other WG</w:t>
      </w:r>
    </w:p>
    <w:p w14:paraId="34BBC97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32DAA2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9E4BF82" w14:textId="77777777" w:rsidR="00B15B4F" w:rsidRDefault="004541A5">
      <w:pPr>
        <w:pStyle w:val="BodyText"/>
        <w:numPr>
          <w:ilvl w:val="2"/>
          <w:numId w:val="13"/>
        </w:numPr>
        <w:spacing w:after="0" w:line="240" w:lineRule="auto"/>
        <w:rPr>
          <w:ins w:id="3974" w:author="Lee, Daewon" w:date="2022-10-17T20:22: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79399F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3975" w:author="Lee, Daewon" w:date="2022-10-17T20:22:00Z">
        <w:r>
          <w:rPr>
            <w:rFonts w:ascii="Times New Roman" w:eastAsiaTheme="minorEastAsia" w:hAnsi="Times New Roman"/>
            <w:color w:val="0070C0"/>
            <w:sz w:val="22"/>
            <w:szCs w:val="22"/>
            <w:lang w:eastAsia="ko-KR"/>
          </w:rPr>
          <w:t>UE requirements from support of post-distortion may be needed</w:t>
        </w:r>
      </w:ins>
    </w:p>
    <w:p w14:paraId="0485A9D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EF4E90A" w14:textId="1316ED4D" w:rsidR="00150C83" w:rsidRDefault="00150C83" w:rsidP="00150C83">
      <w:pPr>
        <w:pStyle w:val="Heading4"/>
        <w:ind w:left="1411" w:hanging="1411"/>
        <w:rPr>
          <w:rFonts w:eastAsia="SimSun"/>
          <w:szCs w:val="18"/>
          <w:lang w:eastAsia="zh-CN"/>
        </w:rPr>
      </w:pPr>
      <w:r>
        <w:rPr>
          <w:rFonts w:eastAsia="SimSun"/>
          <w:szCs w:val="18"/>
          <w:lang w:eastAsia="zh-CN"/>
        </w:rPr>
        <w:t>Proposal #5-5B</w:t>
      </w:r>
    </w:p>
    <w:p w14:paraId="3F9123B1" w14:textId="77777777" w:rsidR="00150C83" w:rsidRDefault="00150C83" w:rsidP="00150C83">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0F362494" w14:textId="5DDD0B54" w:rsidR="00E57E6D" w:rsidRDefault="00E57E6D" w:rsidP="00150C83">
      <w:pPr>
        <w:pStyle w:val="BodyText"/>
        <w:numPr>
          <w:ilvl w:val="1"/>
          <w:numId w:val="13"/>
        </w:numPr>
        <w:spacing w:after="0" w:line="240" w:lineRule="auto"/>
        <w:rPr>
          <w:ins w:id="3976" w:author="Lee, Daewon" w:date="2022-10-18T11:32:00Z"/>
          <w:rFonts w:ascii="Times New Roman" w:eastAsiaTheme="minorEastAsia" w:hAnsi="Times New Roman"/>
          <w:sz w:val="22"/>
          <w:szCs w:val="22"/>
          <w:lang w:eastAsia="ko-KR"/>
        </w:rPr>
      </w:pPr>
      <w:ins w:id="3977" w:author="Lee, Daewon" w:date="2022-10-18T11:31:00Z">
        <w:r>
          <w:rPr>
            <w:rFonts w:ascii="Times New Roman" w:eastAsiaTheme="minorEastAsia" w:hAnsi="Times New Roman"/>
            <w:sz w:val="22"/>
            <w:szCs w:val="22"/>
            <w:lang w:eastAsia="ko-KR"/>
          </w:rPr>
          <w:t xml:space="preserve">UE performing received signal post-distortion processing </w:t>
        </w:r>
      </w:ins>
      <w:ins w:id="3978" w:author="Lee, Daewon" w:date="2022-10-18T11:32:00Z">
        <w:r w:rsidR="006436F0">
          <w:rPr>
            <w:rFonts w:ascii="Times New Roman" w:eastAsiaTheme="minorEastAsia" w:hAnsi="Times New Roman"/>
            <w:sz w:val="22"/>
            <w:szCs w:val="22"/>
            <w:lang w:eastAsia="ko-KR"/>
          </w:rPr>
          <w:t xml:space="preserve">(e.g. non-linear equalization stage that will “invert” the non-linearity) </w:t>
        </w:r>
      </w:ins>
      <w:ins w:id="3979" w:author="Lee, Daewon" w:date="2022-10-18T11:31:00Z">
        <w:r>
          <w:rPr>
            <w:rFonts w:ascii="Times New Roman" w:eastAsiaTheme="minorEastAsia" w:hAnsi="Times New Roman"/>
            <w:sz w:val="22"/>
            <w:szCs w:val="22"/>
            <w:lang w:eastAsia="ko-KR"/>
          </w:rPr>
          <w:t>to combat non-linear impairments from the transmitter.</w:t>
        </w:r>
      </w:ins>
    </w:p>
    <w:p w14:paraId="04087E32" w14:textId="274FF950" w:rsidR="006436F0" w:rsidRDefault="006436F0" w:rsidP="00150C83">
      <w:pPr>
        <w:pStyle w:val="BodyText"/>
        <w:numPr>
          <w:ilvl w:val="1"/>
          <w:numId w:val="13"/>
        </w:numPr>
        <w:spacing w:after="0" w:line="240" w:lineRule="auto"/>
        <w:rPr>
          <w:ins w:id="3980" w:author="Lee, Daewon" w:date="2022-10-18T11:31:00Z"/>
          <w:rFonts w:ascii="Times New Roman" w:eastAsiaTheme="minorEastAsia" w:hAnsi="Times New Roman"/>
          <w:sz w:val="22"/>
          <w:szCs w:val="22"/>
          <w:lang w:eastAsia="ko-KR"/>
        </w:rPr>
      </w:pPr>
      <w:ins w:id="3981" w:author="Lee, Daewon" w:date="2022-10-18T11:32:00Z">
        <w:r>
          <w:rPr>
            <w:rFonts w:ascii="Times New Roman" w:eastAsiaTheme="minorEastAsia" w:hAnsi="Times New Roman"/>
            <w:sz w:val="22"/>
            <w:szCs w:val="22"/>
            <w:lang w:eastAsia="ko-KR"/>
          </w:rPr>
          <w:t>Transmission of reference si</w:t>
        </w:r>
      </w:ins>
      <w:ins w:id="3982" w:author="Lee, Daewon" w:date="2022-10-18T11:33:00Z">
        <w:r>
          <w:rPr>
            <w:rFonts w:ascii="Times New Roman" w:eastAsiaTheme="minorEastAsia" w:hAnsi="Times New Roman"/>
            <w:sz w:val="22"/>
            <w:szCs w:val="22"/>
            <w:lang w:eastAsia="ko-KR"/>
          </w:rPr>
          <w:t>gnals or information to aid the UE to perform post-distortion processing.</w:t>
        </w:r>
      </w:ins>
    </w:p>
    <w:p w14:paraId="3E130D1A" w14:textId="65CD4753" w:rsidR="00150C83" w:rsidRDefault="00150C83" w:rsidP="00150C83">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BEA6314" w14:textId="07E0FE74" w:rsidR="00150C83" w:rsidRPr="00E94669" w:rsidDel="006436F0" w:rsidRDefault="00150C83" w:rsidP="00150C83">
      <w:pPr>
        <w:pStyle w:val="BodyText"/>
        <w:numPr>
          <w:ilvl w:val="2"/>
          <w:numId w:val="13"/>
        </w:numPr>
        <w:spacing w:after="0" w:line="240" w:lineRule="auto"/>
        <w:rPr>
          <w:del w:id="3983" w:author="Lee, Daewon" w:date="2022-10-18T11:33:00Z"/>
          <w:rFonts w:ascii="Times New Roman" w:eastAsiaTheme="minorEastAsia" w:hAnsi="Times New Roman"/>
          <w:sz w:val="22"/>
          <w:szCs w:val="22"/>
          <w:lang w:eastAsia="ko-KR"/>
        </w:rPr>
      </w:pPr>
      <w:del w:id="3984" w:author="Lee, Daewon" w:date="2022-10-18T11:33:00Z">
        <w:r w:rsidDel="006436F0">
          <w:rPr>
            <w:rFonts w:ascii="Times New Roman" w:eastAsiaTheme="minorEastAsia" w:hAnsi="Times New Roman"/>
            <w:sz w:val="22"/>
            <w:szCs w:val="22"/>
            <w:lang w:eastAsia="ko-KR"/>
          </w:rPr>
          <w:delText>In UE post-distortion, the gNB assist the UE in reducing nonlinear impairments introduced by its PA (e.g., non-linear equalization stage that will “invert” the non-linearity</w:delText>
        </w:r>
        <w:r w:rsidRPr="00E94669" w:rsidDel="006436F0">
          <w:rPr>
            <w:rFonts w:ascii="Times New Roman" w:eastAsiaTheme="minorEastAsia" w:hAnsi="Times New Roman"/>
            <w:sz w:val="22"/>
            <w:szCs w:val="22"/>
            <w:lang w:eastAsia="ko-KR"/>
          </w:rPr>
          <w:delText>), by sending RS signal at low periodically or some signaling to the UE.</w:delText>
        </w:r>
      </w:del>
    </w:p>
    <w:p w14:paraId="69E7DECA" w14:textId="77777777" w:rsidR="00150C83" w:rsidRPr="00E94669" w:rsidRDefault="00150C83" w:rsidP="00150C83">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7F5AD434"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5A8BD383"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413E35E9"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0AA70603" w14:textId="77777777" w:rsidR="00150C83" w:rsidRPr="00E94669" w:rsidRDefault="00150C83" w:rsidP="00150C83">
      <w:pPr>
        <w:pStyle w:val="BodyText"/>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449E56D0" w14:textId="471937CF" w:rsidR="00150C83" w:rsidRPr="00E94669" w:rsidDel="00E94669" w:rsidRDefault="00150C83" w:rsidP="00150C83">
      <w:pPr>
        <w:pStyle w:val="BodyText"/>
        <w:numPr>
          <w:ilvl w:val="2"/>
          <w:numId w:val="13"/>
        </w:numPr>
        <w:spacing w:after="0" w:line="240" w:lineRule="auto"/>
        <w:rPr>
          <w:del w:id="3985" w:author="Lee, Daewon" w:date="2022-10-18T11:30:00Z"/>
          <w:rFonts w:ascii="Times New Roman" w:eastAsiaTheme="minorEastAsia" w:hAnsi="Times New Roman"/>
          <w:sz w:val="22"/>
          <w:szCs w:val="22"/>
          <w:lang w:eastAsia="ko-KR"/>
        </w:rPr>
      </w:pPr>
      <w:del w:id="3986" w:author="Lee, Daewon" w:date="2022-10-18T11:30:00Z">
        <w:r w:rsidRPr="00E94669" w:rsidDel="00E9466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1572E" w14:textId="77777777" w:rsidR="00B15B4F" w:rsidRDefault="00B15B4F">
      <w:pPr>
        <w:pStyle w:val="BodyText"/>
        <w:spacing w:after="0"/>
        <w:rPr>
          <w:rFonts w:ascii="Times New Roman" w:eastAsiaTheme="minorEastAsia" w:hAnsi="Times New Roman"/>
          <w:sz w:val="22"/>
          <w:szCs w:val="22"/>
          <w:lang w:eastAsia="ko-KR"/>
        </w:rPr>
      </w:pPr>
    </w:p>
    <w:p w14:paraId="780A2A6B" w14:textId="484F72D2" w:rsidR="00B15B4F" w:rsidRDefault="004541A5">
      <w:pPr>
        <w:pStyle w:val="Heading4"/>
        <w:ind w:left="1411" w:hanging="1411"/>
        <w:rPr>
          <w:rFonts w:eastAsia="SimSun"/>
          <w:szCs w:val="18"/>
          <w:lang w:eastAsia="zh-CN"/>
        </w:rPr>
      </w:pPr>
      <w:r>
        <w:rPr>
          <w:rFonts w:eastAsia="SimSun"/>
          <w:szCs w:val="18"/>
          <w:lang w:eastAsia="zh-CN"/>
        </w:rPr>
        <w:t>Company Comments on Proposal #5-5A</w:t>
      </w:r>
      <w:r w:rsidR="00150C83">
        <w:rPr>
          <w:rFonts w:eastAsia="SimSun"/>
          <w:szCs w:val="18"/>
          <w:lang w:eastAsia="zh-CN"/>
        </w:rPr>
        <w:t>/B</w:t>
      </w:r>
    </w:p>
    <w:p w14:paraId="390A393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004649B" w14:textId="77777777">
        <w:tc>
          <w:tcPr>
            <w:tcW w:w="1704" w:type="dxa"/>
            <w:shd w:val="clear" w:color="auto" w:fill="FBE4D5" w:themeFill="accent2" w:themeFillTint="33"/>
          </w:tcPr>
          <w:p w14:paraId="5842C8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50FF3B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CE6B40" w14:textId="77777777">
        <w:tc>
          <w:tcPr>
            <w:tcW w:w="1704" w:type="dxa"/>
            <w:shd w:val="clear" w:color="auto" w:fill="auto"/>
          </w:tcPr>
          <w:p w14:paraId="6394549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4C7E0D3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7E1397" w14:paraId="2ACF63E6" w14:textId="77777777" w:rsidTr="007E1397">
        <w:tc>
          <w:tcPr>
            <w:tcW w:w="1704" w:type="dxa"/>
            <w:shd w:val="clear" w:color="auto" w:fill="C5E0B3" w:themeFill="accent6" w:themeFillTint="66"/>
          </w:tcPr>
          <w:p w14:paraId="24497DC1" w14:textId="3E6A39E8" w:rsidR="007E1397" w:rsidRDefault="007E1397">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081DF9FA" w14:textId="77777777"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33EF64F" w14:textId="77777777" w:rsidR="00810244" w:rsidRDefault="00810244">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p w14:paraId="3C2B61A0" w14:textId="77777777" w:rsidR="00122125" w:rsidRDefault="0012212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noted</w:t>
            </w:r>
            <w:r w:rsidR="00E80C0F">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this proposal is missing a general description. Moderator tried to add it based on the background information. Moderator asks the proponents to double check.</w:t>
            </w:r>
          </w:p>
          <w:p w14:paraId="326A15B4" w14:textId="546D9F24" w:rsidR="00E80C0F" w:rsidRDefault="00E80C0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Proposal #5-5B.</w:t>
            </w:r>
          </w:p>
        </w:tc>
      </w:tr>
      <w:tr w:rsidR="00F4468F" w14:paraId="4FD3FAC5" w14:textId="77777777" w:rsidTr="00045D5B">
        <w:tc>
          <w:tcPr>
            <w:tcW w:w="1704" w:type="dxa"/>
            <w:shd w:val="clear" w:color="auto" w:fill="auto"/>
          </w:tcPr>
          <w:p w14:paraId="24C7C723" w14:textId="77777777" w:rsidR="00F4468F" w:rsidRDefault="00F4468F" w:rsidP="00045D5B">
            <w:pPr>
              <w:pStyle w:val="BodyText"/>
              <w:tabs>
                <w:tab w:val="left" w:pos="1331"/>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6" w:type="dxa"/>
            <w:shd w:val="clear" w:color="auto" w:fill="auto"/>
          </w:tcPr>
          <w:p w14:paraId="1F2F5D1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not to refine the description in RAN1 as it is not considered as RAN1 domain. </w:t>
            </w:r>
          </w:p>
          <w:p w14:paraId="7713DB60"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 any case, we should clarify whether we are going to investigate these further in RAN1 before spending more time on it.</w:t>
            </w:r>
          </w:p>
        </w:tc>
      </w:tr>
      <w:tr w:rsidR="007E1397" w14:paraId="1B1153EB" w14:textId="77777777">
        <w:tc>
          <w:tcPr>
            <w:tcW w:w="1704" w:type="dxa"/>
            <w:shd w:val="clear" w:color="auto" w:fill="auto"/>
          </w:tcPr>
          <w:p w14:paraId="00AD4CA1" w14:textId="77777777" w:rsidR="007E1397" w:rsidRDefault="007E1397">
            <w:pPr>
              <w:pStyle w:val="BodyText"/>
              <w:spacing w:after="0"/>
              <w:rPr>
                <w:rFonts w:ascii="Times New Roman" w:eastAsiaTheme="minorEastAsia" w:hAnsi="Times New Roman"/>
                <w:sz w:val="22"/>
                <w:szCs w:val="22"/>
                <w:lang w:eastAsia="ko-KR"/>
              </w:rPr>
            </w:pPr>
          </w:p>
        </w:tc>
        <w:tc>
          <w:tcPr>
            <w:tcW w:w="7646" w:type="dxa"/>
            <w:shd w:val="clear" w:color="auto" w:fill="auto"/>
          </w:tcPr>
          <w:p w14:paraId="1361694C" w14:textId="77777777" w:rsidR="007E1397" w:rsidRDefault="007E1397">
            <w:pPr>
              <w:pStyle w:val="BodyText"/>
              <w:spacing w:after="0"/>
              <w:rPr>
                <w:rFonts w:ascii="Times New Roman" w:eastAsiaTheme="minorEastAsia" w:hAnsi="Times New Roman"/>
                <w:sz w:val="22"/>
                <w:szCs w:val="22"/>
                <w:lang w:eastAsia="ko-KR"/>
              </w:rPr>
            </w:pPr>
          </w:p>
        </w:tc>
      </w:tr>
    </w:tbl>
    <w:p w14:paraId="7BF52F6B" w14:textId="77777777" w:rsidR="00B15B4F" w:rsidRDefault="00B15B4F">
      <w:pPr>
        <w:pStyle w:val="BodyText"/>
        <w:spacing w:after="0" w:line="240" w:lineRule="auto"/>
        <w:rPr>
          <w:rFonts w:ascii="Times New Roman" w:hAnsi="Times New Roman"/>
          <w:sz w:val="22"/>
          <w:szCs w:val="22"/>
          <w:lang w:eastAsia="zh-CN"/>
        </w:rPr>
      </w:pPr>
    </w:p>
    <w:p w14:paraId="08290C6B" w14:textId="77777777" w:rsidR="00B15B4F" w:rsidRDefault="00B15B4F">
      <w:pPr>
        <w:pStyle w:val="BodyText"/>
        <w:spacing w:after="0"/>
        <w:rPr>
          <w:rFonts w:ascii="Times New Roman" w:eastAsiaTheme="minorEastAsia" w:hAnsi="Times New Roman"/>
          <w:sz w:val="22"/>
          <w:szCs w:val="22"/>
          <w:lang w:eastAsia="ko-KR"/>
        </w:rPr>
      </w:pPr>
    </w:p>
    <w:p w14:paraId="29CE11C1" w14:textId="77777777" w:rsidR="00B15B4F" w:rsidRDefault="00B15B4F">
      <w:pPr>
        <w:pStyle w:val="BodyText"/>
        <w:spacing w:after="0"/>
        <w:rPr>
          <w:rFonts w:ascii="Times New Roman" w:eastAsiaTheme="minorEastAsia" w:hAnsi="Times New Roman"/>
          <w:sz w:val="22"/>
          <w:szCs w:val="22"/>
          <w:lang w:eastAsia="ko-KR"/>
        </w:rPr>
      </w:pPr>
    </w:p>
    <w:p w14:paraId="618BEB62" w14:textId="77777777" w:rsidR="00B15B4F" w:rsidRDefault="00B15B4F">
      <w:pPr>
        <w:pStyle w:val="BodyText"/>
        <w:spacing w:after="0"/>
        <w:rPr>
          <w:rFonts w:ascii="Times New Roman" w:eastAsiaTheme="minorEastAsia" w:hAnsi="Times New Roman"/>
          <w:sz w:val="22"/>
          <w:szCs w:val="22"/>
          <w:lang w:eastAsia="ko-KR"/>
        </w:rPr>
      </w:pPr>
    </w:p>
    <w:p w14:paraId="4FD1F960"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4558AB7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5B7F5E2" w14:textId="77777777" w:rsidR="00B15B4F" w:rsidRDefault="00B15B4F">
      <w:pPr>
        <w:pStyle w:val="BodyText"/>
        <w:spacing w:after="0" w:line="240" w:lineRule="auto"/>
        <w:rPr>
          <w:rFonts w:ascii="Times New Roman" w:hAnsi="Times New Roman"/>
          <w:sz w:val="22"/>
          <w:szCs w:val="22"/>
          <w:lang w:eastAsia="zh-CN"/>
        </w:rPr>
      </w:pPr>
    </w:p>
    <w:p w14:paraId="2D60DBA2" w14:textId="77777777" w:rsidR="00B15B4F" w:rsidRDefault="004541A5">
      <w:pPr>
        <w:pStyle w:val="Heading5"/>
        <w:rPr>
          <w:lang w:eastAsia="zh-CN"/>
        </w:rPr>
      </w:pPr>
      <w:r>
        <w:rPr>
          <w:lang w:eastAsia="zh-CN"/>
        </w:rPr>
        <w:t>Technique #D-1: Adaptation of transmission power of signals and channels</w:t>
      </w:r>
    </w:p>
    <w:p w14:paraId="77D6AB7E"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017DF238"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7C2021E"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8D82672"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2747B7C9"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056261BB"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2A4BEFE4"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E3ED711"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0BCD8DD5" w14:textId="77777777" w:rsidR="00B15B4F" w:rsidRDefault="004541A5">
      <w:pPr>
        <w:pStyle w:val="ListParagraph"/>
        <w:numPr>
          <w:ilvl w:val="2"/>
          <w:numId w:val="6"/>
        </w:numPr>
        <w:snapToGrid w:val="0"/>
        <w:rPr>
          <w:rFonts w:eastAsia="SimSun"/>
          <w:lang w:eastAsia="zh-CN"/>
        </w:rPr>
      </w:pPr>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p>
    <w:p w14:paraId="67C6D202" w14:textId="77777777" w:rsidR="00B15B4F" w:rsidRDefault="004541A5">
      <w:pPr>
        <w:pStyle w:val="ListParagraph"/>
        <w:numPr>
          <w:ilvl w:val="2"/>
          <w:numId w:val="6"/>
        </w:numPr>
        <w:snapToGrid w:val="0"/>
        <w:rPr>
          <w:rFonts w:eastAsia="SimSun"/>
          <w:lang w:eastAsia="zh-CN"/>
        </w:rPr>
      </w:pPr>
      <w:r>
        <w:rPr>
          <w:rFonts w:eastAsia="SimSun"/>
          <w:lang w:eastAsia="zh-CN"/>
        </w:rPr>
        <w:t>Signalling details to indicate the transmission power or PSD of DL signals and channels, e.g SSB, CSI-RS, PDSCH</w:t>
      </w:r>
    </w:p>
    <w:p w14:paraId="51738851" w14:textId="77777777" w:rsidR="00B15B4F" w:rsidRDefault="004541A5">
      <w:pPr>
        <w:pStyle w:val="ListParagraph"/>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5841735A" w14:textId="77777777" w:rsidR="00B15B4F" w:rsidRDefault="004541A5">
      <w:pPr>
        <w:pStyle w:val="ListParagraph"/>
        <w:numPr>
          <w:ilvl w:val="2"/>
          <w:numId w:val="6"/>
        </w:numPr>
        <w:snapToGrid w:val="0"/>
        <w:rPr>
          <w:rFonts w:eastAsia="SimSun"/>
          <w:lang w:eastAsia="zh-CN"/>
        </w:rPr>
      </w:pPr>
      <w:r>
        <w:rPr>
          <w:rFonts w:eastAsia="SimSun"/>
          <w:lang w:eastAsia="zh-CN"/>
        </w:rPr>
        <w:t>Enhancements to CSI measurement and feedback</w:t>
      </w:r>
    </w:p>
    <w:p w14:paraId="61F31B0F" w14:textId="77777777" w:rsidR="00B15B4F" w:rsidRDefault="004541A5">
      <w:pPr>
        <w:pStyle w:val="ListParagraph"/>
        <w:numPr>
          <w:ilvl w:val="2"/>
          <w:numId w:val="6"/>
        </w:numPr>
        <w:snapToGrid w:val="0"/>
        <w:rPr>
          <w:rFonts w:eastAsia="SimSun"/>
          <w:lang w:eastAsia="zh-CN"/>
        </w:rPr>
      </w:pPr>
      <w:r>
        <w:rPr>
          <w:rFonts w:eastAsia="SimSun"/>
          <w:lang w:eastAsia="zh-CN"/>
        </w:rPr>
        <w:t>Signalling to inform UE on the transmission power change</w:t>
      </w:r>
    </w:p>
    <w:p w14:paraId="466206B6" w14:textId="77777777" w:rsidR="00B15B4F" w:rsidRDefault="004541A5">
      <w:pPr>
        <w:pStyle w:val="ListParagraph"/>
        <w:numPr>
          <w:ilvl w:val="2"/>
          <w:numId w:val="6"/>
        </w:numPr>
        <w:snapToGrid w:val="0"/>
        <w:rPr>
          <w:rFonts w:eastAsia="SimSun"/>
          <w:lang w:eastAsia="zh-CN"/>
        </w:rPr>
      </w:pPr>
      <w:r>
        <w:rPr>
          <w:rFonts w:eastAsia="SimSun"/>
          <w:lang w:eastAsia="zh-CN"/>
        </w:rPr>
        <w:t>Signaling of modified power ratio between CSI-RS and PDSCH/SSB or between SSB and CSI-RS to provide adaptation of power ratio values, e.g. by utilizing UE-specific, group-level or cell common signaling.</w:t>
      </w:r>
    </w:p>
    <w:p w14:paraId="39A83C0D" w14:textId="77777777" w:rsidR="00B15B4F" w:rsidRDefault="004541A5">
      <w:pPr>
        <w:pStyle w:val="ListParagraph"/>
        <w:numPr>
          <w:ilvl w:val="2"/>
          <w:numId w:val="6"/>
        </w:numPr>
        <w:snapToGrid w:val="0"/>
        <w:rPr>
          <w:rFonts w:eastAsia="SimSun"/>
          <w:lang w:eastAsia="zh-CN"/>
        </w:rPr>
      </w:pPr>
      <w:r>
        <w:rPr>
          <w:rFonts w:eastAsia="SimSun"/>
          <w:lang w:eastAsia="zh-CN"/>
        </w:rPr>
        <w:lastRenderedPageBreak/>
        <w:t>Report multiple CSI, and each corresponds to a different power offset (hypothetical power offset between CSI-RS and PDSCH) in one CSI report</w:t>
      </w:r>
    </w:p>
    <w:p w14:paraId="06148097" w14:textId="77777777" w:rsidR="00B15B4F" w:rsidRDefault="004541A5">
      <w:pPr>
        <w:pStyle w:val="ListParagraph"/>
        <w:numPr>
          <w:ilvl w:val="2"/>
          <w:numId w:val="6"/>
        </w:numPr>
        <w:snapToGrid w:val="0"/>
        <w:rPr>
          <w:rFonts w:eastAsia="SimSun"/>
          <w:lang w:eastAsia="zh-CN"/>
        </w:rPr>
      </w:pPr>
      <w:r>
        <w:rPr>
          <w:rFonts w:eastAsia="SimSun"/>
          <w:lang w:eastAsia="zh-CN"/>
        </w:rPr>
        <w:t>Need of UE assistant information, e.g.</w:t>
      </w:r>
    </w:p>
    <w:p w14:paraId="5B95C75E" w14:textId="77777777" w:rsidR="00B15B4F" w:rsidRDefault="004541A5">
      <w:pPr>
        <w:pStyle w:val="ListParagraph"/>
        <w:numPr>
          <w:ilvl w:val="3"/>
          <w:numId w:val="6"/>
        </w:numPr>
        <w:snapToGrid w:val="0"/>
        <w:rPr>
          <w:rFonts w:eastAsia="SimSun"/>
          <w:lang w:eastAsia="zh-CN"/>
        </w:rPr>
      </w:pPr>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p>
    <w:p w14:paraId="1C0E48ED" w14:textId="77777777" w:rsidR="00B15B4F" w:rsidRDefault="004541A5">
      <w:pPr>
        <w:pStyle w:val="ListParagraph"/>
        <w:numPr>
          <w:ilvl w:val="3"/>
          <w:numId w:val="6"/>
        </w:numPr>
        <w:snapToGrid w:val="0"/>
        <w:rPr>
          <w:rFonts w:eastAsia="SimSun"/>
          <w:lang w:eastAsia="zh-CN"/>
        </w:rPr>
      </w:pPr>
      <w:r>
        <w:rPr>
          <w:rFonts w:eastAsia="SimSun"/>
          <w:lang w:eastAsia="zh-CN"/>
        </w:rPr>
        <w:t>power adjustment indication</w:t>
      </w:r>
    </w:p>
    <w:p w14:paraId="6B107586"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179962E" w14:textId="77777777" w:rsidR="00B15B4F" w:rsidRDefault="004541A5">
      <w:pPr>
        <w:pStyle w:val="ListParagraph"/>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60835054" w14:textId="77777777" w:rsidR="00B15B4F" w:rsidRDefault="00B15B4F">
      <w:pPr>
        <w:pStyle w:val="BodyText"/>
        <w:spacing w:after="0" w:line="240" w:lineRule="auto"/>
        <w:rPr>
          <w:rFonts w:ascii="Times New Roman" w:hAnsi="Times New Roman"/>
          <w:sz w:val="22"/>
          <w:szCs w:val="22"/>
          <w:lang w:eastAsia="zh-CN"/>
        </w:rPr>
      </w:pPr>
    </w:p>
    <w:p w14:paraId="28AD9CD4" w14:textId="77777777" w:rsidR="00B15B4F" w:rsidRDefault="004541A5">
      <w:pPr>
        <w:pStyle w:val="Heading5"/>
        <w:rPr>
          <w:lang w:eastAsia="zh-CN"/>
        </w:rPr>
      </w:pPr>
      <w:r>
        <w:rPr>
          <w:lang w:eastAsia="zh-CN"/>
        </w:rPr>
        <w:t>Technique #D-2: enhancements to assist gNB digital pre-distortion</w:t>
      </w:r>
    </w:p>
    <w:p w14:paraId="276643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193BB1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221FE26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3C3E663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0E3EDB3"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322BBD4"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668C78A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35FD60D5"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78A4C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3355E7C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1AA228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76FA547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Introduction of CSI-RS enhancements (e.g., high power low PAPR transmission, rate matching around additional BW than the CSI-RS)</w:t>
      </w:r>
    </w:p>
    <w:p w14:paraId="7C87AD3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C0C840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p>
    <w:p w14:paraId="0731B5D2" w14:textId="77777777" w:rsidR="00B15B4F" w:rsidRDefault="00B15B4F">
      <w:pPr>
        <w:pStyle w:val="BodyText"/>
        <w:numPr>
          <w:ilvl w:val="2"/>
          <w:numId w:val="13"/>
        </w:numPr>
        <w:spacing w:after="0"/>
        <w:rPr>
          <w:rFonts w:ascii="Times New Roman" w:hAnsi="Times New Roman"/>
          <w:sz w:val="22"/>
          <w:szCs w:val="22"/>
          <w:lang w:eastAsia="zh-CN"/>
        </w:rPr>
      </w:pPr>
    </w:p>
    <w:p w14:paraId="1918F27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6D1A630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285696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1CD6CA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773346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295D3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1EEAC368" w14:textId="77777777" w:rsidR="00B15B4F" w:rsidRDefault="00B15B4F">
      <w:pPr>
        <w:pStyle w:val="BodyText"/>
        <w:tabs>
          <w:tab w:val="left" w:pos="0"/>
        </w:tabs>
        <w:spacing w:after="0"/>
        <w:rPr>
          <w:rFonts w:ascii="Times New Roman" w:hAnsi="Times New Roman"/>
          <w:sz w:val="22"/>
          <w:szCs w:val="22"/>
          <w:lang w:eastAsia="zh-CN"/>
        </w:rPr>
      </w:pPr>
    </w:p>
    <w:p w14:paraId="2F5722E1" w14:textId="77777777" w:rsidR="00B15B4F" w:rsidRDefault="00B15B4F">
      <w:pPr>
        <w:pStyle w:val="BodyText"/>
        <w:spacing w:after="0"/>
        <w:rPr>
          <w:rFonts w:ascii="Times New Roman" w:hAnsi="Times New Roman"/>
          <w:sz w:val="22"/>
          <w:szCs w:val="22"/>
          <w:lang w:eastAsia="zh-CN"/>
        </w:rPr>
      </w:pPr>
    </w:p>
    <w:p w14:paraId="3CE1F11F" w14:textId="77777777" w:rsidR="00B15B4F" w:rsidRDefault="00B15B4F">
      <w:pPr>
        <w:pStyle w:val="BodyText"/>
        <w:spacing w:after="0" w:line="240" w:lineRule="auto"/>
        <w:rPr>
          <w:rFonts w:ascii="Times New Roman" w:hAnsi="Times New Roman"/>
          <w:sz w:val="22"/>
          <w:szCs w:val="22"/>
          <w:lang w:eastAsia="zh-CN"/>
        </w:rPr>
      </w:pPr>
    </w:p>
    <w:p w14:paraId="42EC14DE" w14:textId="77777777" w:rsidR="00B15B4F" w:rsidRDefault="004541A5">
      <w:pPr>
        <w:pStyle w:val="Heading5"/>
        <w:rPr>
          <w:lang w:eastAsia="zh-CN"/>
        </w:rPr>
      </w:pPr>
      <w:r>
        <w:rPr>
          <w:lang w:eastAsia="zh-CN"/>
        </w:rPr>
        <w:t>Technique #D-3: adaptation of transceiver processing algorithm</w:t>
      </w:r>
    </w:p>
    <w:p w14:paraId="75E963FC" w14:textId="77777777" w:rsidR="00B15B4F" w:rsidRDefault="004541A5">
      <w:pPr>
        <w:pStyle w:val="ListParagraph"/>
        <w:numPr>
          <w:ilvl w:val="1"/>
          <w:numId w:val="13"/>
        </w:numPr>
        <w:snapToGrid w:val="0"/>
      </w:pPr>
      <w:r>
        <w:t>Channel Aware tone Reservation</w:t>
      </w:r>
    </w:p>
    <w:p w14:paraId="15ADA480" w14:textId="77777777" w:rsidR="00B15B4F" w:rsidRDefault="004541A5">
      <w:pPr>
        <w:pStyle w:val="ListParagraph"/>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418C6FFB" w14:textId="77777777" w:rsidR="00B15B4F" w:rsidRDefault="004541A5">
      <w:pPr>
        <w:pStyle w:val="ListParagraph"/>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43B0D3D7"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71BBA8E8" w14:textId="77777777" w:rsidR="00B15B4F" w:rsidRDefault="004541A5">
      <w:pPr>
        <w:pStyle w:val="ListParagraph"/>
        <w:numPr>
          <w:ilvl w:val="2"/>
          <w:numId w:val="13"/>
        </w:numPr>
        <w:rPr>
          <w:rFonts w:eastAsia="SimSun"/>
          <w:lang w:eastAsia="zh-CN"/>
        </w:rPr>
      </w:pPr>
      <w:r>
        <w:rPr>
          <w:rFonts w:eastAsia="SimSun"/>
          <w:lang w:eastAsia="zh-CN"/>
        </w:rPr>
        <w:t>Introducing messaging to inform the UEs of the SCs carrying the TR signal, to be rate matched by the receiver (e.g., in DCI)</w:t>
      </w:r>
    </w:p>
    <w:p w14:paraId="474BC943" w14:textId="77777777" w:rsidR="00B15B4F" w:rsidRDefault="004541A5">
      <w:pPr>
        <w:pStyle w:val="ListParagraph"/>
        <w:numPr>
          <w:ilvl w:val="2"/>
          <w:numId w:val="13"/>
        </w:numPr>
        <w:rPr>
          <w:rFonts w:eastAsia="SimSun"/>
          <w:lang w:eastAsia="zh-CN"/>
        </w:rPr>
      </w:pPr>
      <w:r>
        <w:rPr>
          <w:rFonts w:eastAsia="SimSun"/>
          <w:lang w:eastAsia="zh-CN"/>
        </w:rPr>
        <w:t>Introducing enhancements on existing rate-matching patterns (e.g., PRB-symbol bitmaps, CSI-RS)</w:t>
      </w:r>
    </w:p>
    <w:p w14:paraId="4174E848" w14:textId="77777777" w:rsidR="00B15B4F" w:rsidRDefault="004541A5">
      <w:pPr>
        <w:pStyle w:val="ListParagraph"/>
        <w:numPr>
          <w:ilvl w:val="2"/>
          <w:numId w:val="13"/>
        </w:numPr>
        <w:rPr>
          <w:rFonts w:eastAsia="SimSun"/>
          <w:lang w:eastAsia="zh-CN"/>
        </w:rPr>
      </w:pPr>
      <w:r>
        <w:t>Signaling for providing tone reservation information to UE</w:t>
      </w:r>
    </w:p>
    <w:p w14:paraId="3CFFDCEF" w14:textId="77777777" w:rsidR="00B15B4F" w:rsidRDefault="004541A5">
      <w:pPr>
        <w:pStyle w:val="ListParagraph"/>
        <w:numPr>
          <w:ilvl w:val="1"/>
          <w:numId w:val="13"/>
        </w:numPr>
        <w:spacing w:line="240" w:lineRule="auto"/>
      </w:pPr>
      <w:r>
        <w:t>Additional considerations/aspects (including any impact to legacy UEs, if any):</w:t>
      </w:r>
    </w:p>
    <w:p w14:paraId="3ECBA14E" w14:textId="77777777" w:rsidR="00B15B4F" w:rsidRDefault="004541A5">
      <w:pPr>
        <w:pStyle w:val="ListParagraph"/>
        <w:numPr>
          <w:ilvl w:val="2"/>
          <w:numId w:val="13"/>
        </w:numPr>
        <w:rPr>
          <w:rFonts w:eastAsia="SimSun"/>
          <w:lang w:eastAsia="zh-CN"/>
        </w:rPr>
      </w:pPr>
      <w:r>
        <w:rPr>
          <w:rFonts w:eastAsia="SimSun"/>
          <w:lang w:eastAsia="zh-CN"/>
        </w:rPr>
        <w:t>Legacy UEs are not aware of the new rate matching patterns. It is the gNB’s task to split transmissions to legacy and enhanced UEs in accordance with transmitted signal quality</w:t>
      </w:r>
    </w:p>
    <w:p w14:paraId="24F7F711" w14:textId="77777777" w:rsidR="00B15B4F" w:rsidRDefault="00B15B4F">
      <w:pPr>
        <w:pStyle w:val="BodyText"/>
        <w:spacing w:after="0"/>
        <w:rPr>
          <w:rFonts w:ascii="Times New Roman" w:eastAsiaTheme="minorEastAsia" w:hAnsi="Times New Roman"/>
          <w:sz w:val="22"/>
          <w:szCs w:val="22"/>
          <w:lang w:eastAsia="ko-KR"/>
        </w:rPr>
      </w:pPr>
    </w:p>
    <w:p w14:paraId="57CE16D3" w14:textId="77777777" w:rsidR="00B15B4F" w:rsidRDefault="00B15B4F">
      <w:pPr>
        <w:pStyle w:val="BodyText"/>
        <w:spacing w:after="0"/>
        <w:rPr>
          <w:rFonts w:ascii="Times New Roman" w:eastAsiaTheme="minorEastAsia" w:hAnsi="Times New Roman"/>
          <w:sz w:val="22"/>
          <w:szCs w:val="22"/>
          <w:lang w:eastAsia="ko-KR"/>
        </w:rPr>
      </w:pPr>
    </w:p>
    <w:p w14:paraId="184E79B7" w14:textId="77777777" w:rsidR="00B15B4F" w:rsidRDefault="004541A5">
      <w:pPr>
        <w:pStyle w:val="Heading5"/>
        <w:rPr>
          <w:lang w:eastAsia="zh-CN"/>
        </w:rPr>
      </w:pPr>
      <w:r>
        <w:rPr>
          <w:lang w:eastAsia="zh-CN"/>
        </w:rPr>
        <w:lastRenderedPageBreak/>
        <w:t>Technique #D-4: PA Input Power Bias ("input backoff”) Adaptation</w:t>
      </w:r>
    </w:p>
    <w:p w14:paraId="15A02BE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3CC0651A" w14:textId="77777777" w:rsidR="00B15B4F" w:rsidRDefault="004541A5">
      <w:pPr>
        <w:pStyle w:val="ListParagraph"/>
        <w:numPr>
          <w:ilvl w:val="2"/>
          <w:numId w:val="13"/>
        </w:numPr>
        <w:rPr>
          <w:rFonts w:eastAsia="SimSun"/>
          <w:lang w:eastAsia="zh-CN"/>
        </w:rPr>
      </w:pPr>
      <w:r>
        <w:rPr>
          <w:rFonts w:eastAsia="SimSun"/>
          <w:lang w:eastAsia="zh-CN"/>
        </w:rPr>
        <w:t>Eventual UE measurement configurations assessing the impact from BS PA backoff adaptation</w:t>
      </w:r>
    </w:p>
    <w:p w14:paraId="3BF374C8" w14:textId="77777777" w:rsidR="00B15B4F" w:rsidRDefault="004541A5">
      <w:pPr>
        <w:pStyle w:val="ListParagraph"/>
        <w:numPr>
          <w:ilvl w:val="2"/>
          <w:numId w:val="13"/>
        </w:numPr>
        <w:rPr>
          <w:rFonts w:eastAsia="SimSun"/>
          <w:lang w:eastAsia="zh-CN"/>
        </w:rPr>
      </w:pPr>
      <w:r>
        <w:rPr>
          <w:rFonts w:eastAsia="SimSun"/>
          <w:lang w:eastAsia="zh-CN"/>
        </w:rPr>
        <w:t>BS unwanted in-band and out-of-band emissions exchange to neighbor BSs</w:t>
      </w:r>
    </w:p>
    <w:p w14:paraId="05D3EA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DD56CA2" w14:textId="77777777" w:rsidR="00B15B4F" w:rsidRDefault="004541A5">
      <w:pPr>
        <w:pStyle w:val="ListParagraph"/>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6FB54130" w14:textId="77777777" w:rsidR="00B15B4F" w:rsidRDefault="004541A5">
      <w:pPr>
        <w:pStyle w:val="ListParagraph"/>
        <w:numPr>
          <w:ilvl w:val="2"/>
          <w:numId w:val="13"/>
        </w:numPr>
        <w:rPr>
          <w:rFonts w:eastAsia="SimSun"/>
          <w:lang w:eastAsia="zh-CN"/>
        </w:rPr>
      </w:pPr>
      <w:r>
        <w:rPr>
          <w:rFonts w:eastAsia="SimSun"/>
          <w:lang w:eastAsia="zh-CN"/>
        </w:rPr>
        <w:t>BS PA backoff adaptation in legacy UEs has to be investigated. Eventually the scheme is not applied in the presence of legacy UEs.</w:t>
      </w:r>
    </w:p>
    <w:p w14:paraId="1792D370" w14:textId="77777777" w:rsidR="00B15B4F" w:rsidRDefault="00B15B4F">
      <w:pPr>
        <w:pStyle w:val="BodyText"/>
        <w:spacing w:after="0" w:line="240" w:lineRule="auto"/>
        <w:rPr>
          <w:rFonts w:ascii="Times New Roman" w:hAnsi="Times New Roman"/>
          <w:sz w:val="22"/>
          <w:szCs w:val="22"/>
          <w:lang w:eastAsia="zh-CN"/>
        </w:rPr>
      </w:pPr>
    </w:p>
    <w:p w14:paraId="76C6330C" w14:textId="77777777" w:rsidR="00B15B4F" w:rsidRDefault="00B15B4F">
      <w:pPr>
        <w:pStyle w:val="BodyText"/>
        <w:spacing w:after="0" w:line="240" w:lineRule="auto"/>
        <w:rPr>
          <w:rFonts w:ascii="Times New Roman" w:hAnsi="Times New Roman"/>
          <w:sz w:val="22"/>
          <w:szCs w:val="22"/>
          <w:lang w:eastAsia="zh-CN"/>
        </w:rPr>
      </w:pPr>
    </w:p>
    <w:p w14:paraId="2CA13884" w14:textId="77777777" w:rsidR="00B15B4F" w:rsidRDefault="004541A5">
      <w:pPr>
        <w:pStyle w:val="Heading5"/>
        <w:rPr>
          <w:lang w:eastAsia="zh-CN"/>
        </w:rPr>
      </w:pPr>
      <w:r>
        <w:rPr>
          <w:lang w:eastAsia="zh-CN"/>
        </w:rPr>
        <w:t>Technique #D-5: UE post-distortion</w:t>
      </w:r>
    </w:p>
    <w:p w14:paraId="4001DBD2" w14:textId="77777777" w:rsidR="00B15B4F" w:rsidRPr="00237EC6" w:rsidRDefault="004541A5">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225AE6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143C18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6071637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90166D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5D2BF5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41041F7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5636DE8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204E9B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6187F709" w14:textId="77777777" w:rsidR="00B15B4F" w:rsidRDefault="00B15B4F">
      <w:pPr>
        <w:pStyle w:val="BodyText"/>
        <w:tabs>
          <w:tab w:val="left" w:pos="0"/>
        </w:tabs>
        <w:spacing w:after="0"/>
        <w:ind w:left="1440"/>
        <w:rPr>
          <w:rFonts w:ascii="Times New Roman" w:hAnsi="Times New Roman"/>
          <w:sz w:val="22"/>
          <w:szCs w:val="22"/>
          <w:lang w:eastAsia="zh-CN"/>
        </w:rPr>
      </w:pPr>
    </w:p>
    <w:p w14:paraId="381D0C61" w14:textId="77777777" w:rsidR="00B15B4F" w:rsidRDefault="00B15B4F">
      <w:pPr>
        <w:pStyle w:val="BodyText"/>
        <w:spacing w:after="0"/>
        <w:rPr>
          <w:rFonts w:ascii="Times New Roman" w:hAnsi="Times New Roman"/>
          <w:sz w:val="22"/>
          <w:szCs w:val="22"/>
          <w:lang w:eastAsia="zh-CN"/>
        </w:rPr>
      </w:pPr>
    </w:p>
    <w:p w14:paraId="4D70C598" w14:textId="77777777" w:rsidR="00B15B4F" w:rsidRDefault="00B15B4F">
      <w:pPr>
        <w:pStyle w:val="BodyText"/>
        <w:spacing w:after="0"/>
        <w:rPr>
          <w:rFonts w:ascii="Times New Roman" w:hAnsi="Times New Roman"/>
          <w:sz w:val="22"/>
          <w:szCs w:val="22"/>
          <w:lang w:eastAsia="zh-CN"/>
        </w:rPr>
      </w:pPr>
    </w:p>
    <w:p w14:paraId="7A5948AF" w14:textId="77777777" w:rsidR="00B15B4F" w:rsidRDefault="00B15B4F">
      <w:pPr>
        <w:pStyle w:val="BodyText"/>
        <w:spacing w:after="0" w:line="240" w:lineRule="auto"/>
        <w:rPr>
          <w:rFonts w:ascii="Times New Roman" w:hAnsi="Times New Roman"/>
          <w:sz w:val="22"/>
          <w:szCs w:val="22"/>
          <w:lang w:eastAsia="zh-CN"/>
        </w:rPr>
      </w:pPr>
    </w:p>
    <w:p w14:paraId="4E465410" w14:textId="77777777" w:rsidR="00B15B4F" w:rsidRDefault="00B15B4F">
      <w:pPr>
        <w:pStyle w:val="BodyText"/>
        <w:spacing w:after="0"/>
        <w:rPr>
          <w:rFonts w:ascii="Times New Roman" w:eastAsiaTheme="minorEastAsia" w:hAnsi="Times New Roman"/>
          <w:sz w:val="22"/>
          <w:szCs w:val="22"/>
          <w:lang w:eastAsia="ko-KR"/>
        </w:rPr>
      </w:pPr>
    </w:p>
    <w:p w14:paraId="7B13D8A1"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436A8B2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1C079E24" w14:textId="77777777">
        <w:tc>
          <w:tcPr>
            <w:tcW w:w="1704" w:type="dxa"/>
            <w:shd w:val="clear" w:color="auto" w:fill="FBE4D5" w:themeFill="accent2" w:themeFillTint="33"/>
          </w:tcPr>
          <w:p w14:paraId="696847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08CFE6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16B76" w14:textId="77777777">
        <w:tc>
          <w:tcPr>
            <w:tcW w:w="1704" w:type="dxa"/>
            <w:shd w:val="clear" w:color="auto" w:fill="auto"/>
          </w:tcPr>
          <w:p w14:paraId="6B4A88D1" w14:textId="77777777" w:rsidR="00B15B4F" w:rsidRDefault="00B15B4F">
            <w:pPr>
              <w:pStyle w:val="BodyText"/>
              <w:spacing w:after="0"/>
              <w:rPr>
                <w:rFonts w:ascii="Times New Roman" w:hAnsi="Times New Roman"/>
                <w:sz w:val="22"/>
                <w:szCs w:val="22"/>
                <w:lang w:eastAsia="zh-CN"/>
              </w:rPr>
            </w:pPr>
          </w:p>
        </w:tc>
        <w:tc>
          <w:tcPr>
            <w:tcW w:w="7646" w:type="dxa"/>
            <w:shd w:val="clear" w:color="auto" w:fill="auto"/>
          </w:tcPr>
          <w:p w14:paraId="256FAD8B" w14:textId="77777777" w:rsidR="00B15B4F" w:rsidRDefault="00B15B4F">
            <w:pPr>
              <w:pStyle w:val="BodyText"/>
              <w:spacing w:after="0"/>
              <w:rPr>
                <w:rFonts w:ascii="Times New Roman" w:hAnsi="Times New Roman"/>
                <w:sz w:val="22"/>
                <w:szCs w:val="22"/>
                <w:lang w:eastAsia="zh-CN"/>
              </w:rPr>
            </w:pPr>
          </w:p>
        </w:tc>
      </w:tr>
    </w:tbl>
    <w:p w14:paraId="5C647006" w14:textId="77777777" w:rsidR="00B15B4F" w:rsidRDefault="00B15B4F">
      <w:pPr>
        <w:pStyle w:val="BodyText"/>
        <w:spacing w:after="0" w:line="240" w:lineRule="auto"/>
        <w:rPr>
          <w:rFonts w:ascii="Times New Roman" w:hAnsi="Times New Roman"/>
          <w:sz w:val="22"/>
          <w:szCs w:val="22"/>
          <w:lang w:eastAsia="zh-CN"/>
        </w:rPr>
      </w:pPr>
    </w:p>
    <w:p w14:paraId="142A6E13" w14:textId="77777777" w:rsidR="00B15B4F" w:rsidRDefault="00B15B4F">
      <w:pPr>
        <w:pStyle w:val="BodyText"/>
        <w:spacing w:after="0"/>
        <w:rPr>
          <w:rFonts w:ascii="Times New Roman" w:eastAsiaTheme="minorEastAsia" w:hAnsi="Times New Roman"/>
          <w:sz w:val="22"/>
          <w:szCs w:val="22"/>
          <w:lang w:eastAsia="ko-KR"/>
        </w:rPr>
      </w:pPr>
    </w:p>
    <w:p w14:paraId="3ACD84DA" w14:textId="77777777" w:rsidR="00B15B4F" w:rsidRDefault="004541A5">
      <w:pPr>
        <w:pStyle w:val="Heading2"/>
        <w:rPr>
          <w:rFonts w:eastAsia="SimSun"/>
          <w:lang w:eastAsia="zh-CN"/>
        </w:rPr>
      </w:pPr>
      <w:r>
        <w:rPr>
          <w:rFonts w:eastAsia="SimSun"/>
          <w:lang w:eastAsia="zh-CN"/>
        </w:rPr>
        <w:lastRenderedPageBreak/>
        <w:t>2.6 Other Energy Saving Aspects/Techniques</w:t>
      </w:r>
    </w:p>
    <w:p w14:paraId="796E70A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1CE42E6E" w14:textId="77777777" w:rsidR="00B15B4F" w:rsidRDefault="004541A5">
      <w:pPr>
        <w:pStyle w:val="ListParagraph"/>
        <w:numPr>
          <w:ilvl w:val="1"/>
          <w:numId w:val="6"/>
        </w:numPr>
        <w:rPr>
          <w:rFonts w:eastAsia="SimSun"/>
          <w:lang w:eastAsia="zh-CN"/>
        </w:rPr>
      </w:pPr>
      <w:r>
        <w:rPr>
          <w:rFonts w:eastAsia="SimSun"/>
          <w:lang w:eastAsia="zh-CN"/>
        </w:rPr>
        <w:t>UE assistance information can help network to better acquire UE’s requirements, so that the energy saving techniques can be adjusted more accurately to reduce the impact on user experience and assist network energy saving.</w:t>
      </w:r>
    </w:p>
    <w:p w14:paraId="78D5E655" w14:textId="77777777" w:rsidR="00B15B4F" w:rsidRDefault="004541A5">
      <w:pPr>
        <w:pStyle w:val="ListParagraph"/>
        <w:numPr>
          <w:ilvl w:val="1"/>
          <w:numId w:val="6"/>
        </w:numPr>
        <w:rPr>
          <w:rFonts w:eastAsia="SimSun"/>
          <w:lang w:eastAsia="zh-CN"/>
        </w:rPr>
      </w:pPr>
      <w:r>
        <w:rPr>
          <w:rFonts w:eastAsia="SimSun"/>
          <w:lang w:eastAsia="zh-CN"/>
        </w:rPr>
        <w:t>The UE assistance information can be considered for network energy saving.</w:t>
      </w:r>
    </w:p>
    <w:p w14:paraId="40F249C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2A0658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Efficient UE-group/cell-wise signaling and adaptation mechanism should be developed for useful NW energy saving techniques; otherwise the signaling overhead and power consumption will reduce the energy saving benefits.</w:t>
      </w:r>
    </w:p>
    <w:p w14:paraId="5083B8F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685B9B5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D6360FA" w14:textId="77777777" w:rsidR="00B15B4F" w:rsidRDefault="004541A5">
      <w:pPr>
        <w:numPr>
          <w:ilvl w:val="1"/>
          <w:numId w:val="6"/>
        </w:numPr>
        <w:spacing w:after="0"/>
        <w:jc w:val="both"/>
        <w:rPr>
          <w:sz w:val="22"/>
          <w:szCs w:val="22"/>
        </w:rPr>
      </w:pPr>
      <w:r>
        <w:rPr>
          <w:sz w:val="22"/>
          <w:szCs w:val="22"/>
        </w:rPr>
        <w:t>Technique #E-1: UE assistance information or feedback/report to further facilitate gNB network energy saving</w:t>
      </w:r>
    </w:p>
    <w:p w14:paraId="088C20C7" w14:textId="77777777" w:rsidR="00B15B4F" w:rsidRDefault="004541A5">
      <w:pPr>
        <w:numPr>
          <w:ilvl w:val="2"/>
          <w:numId w:val="6"/>
        </w:numPr>
        <w:spacing w:after="0"/>
        <w:jc w:val="both"/>
        <w:rPr>
          <w:sz w:val="22"/>
          <w:szCs w:val="22"/>
        </w:rPr>
      </w:pPr>
      <w:r>
        <w:rPr>
          <w:rFonts w:eastAsia="Malgun Gothic"/>
          <w:sz w:val="22"/>
          <w:szCs w:val="22"/>
          <w:lang w:eastAsia="ko-KR"/>
        </w:rPr>
        <w:t>Support of PUCCH transmission with negative SR report can be considered to aid gNB’s decision on whether to go into a dormant power state or not.</w:t>
      </w:r>
    </w:p>
    <w:p w14:paraId="02D2307D" w14:textId="77777777" w:rsidR="00B15B4F" w:rsidRDefault="004541A5">
      <w:pPr>
        <w:numPr>
          <w:ilvl w:val="2"/>
          <w:numId w:val="6"/>
        </w:numPr>
        <w:spacing w:after="0"/>
        <w:jc w:val="both"/>
        <w:rPr>
          <w:sz w:val="22"/>
          <w:szCs w:val="22"/>
        </w:rPr>
      </w:pPr>
      <w:r>
        <w:rPr>
          <w:sz w:val="22"/>
          <w:szCs w:val="22"/>
        </w:rPr>
        <w:t>Support of UE’s mobility status and location can be considered to aid gNB’s perform energy saving techniques</w:t>
      </w:r>
    </w:p>
    <w:p w14:paraId="549AD5BE" w14:textId="77777777" w:rsidR="00B15B4F" w:rsidRDefault="004541A5">
      <w:pPr>
        <w:numPr>
          <w:ilvl w:val="2"/>
          <w:numId w:val="6"/>
        </w:numPr>
        <w:spacing w:after="0"/>
        <w:jc w:val="both"/>
        <w:rPr>
          <w:sz w:val="22"/>
          <w:szCs w:val="22"/>
        </w:rPr>
      </w:pPr>
      <w:r>
        <w:rPr>
          <w:sz w:val="22"/>
          <w:szCs w:val="22"/>
        </w:rPr>
        <w:t>UE assistance information including traffic relation information, such as pattern, volume etc.</w:t>
      </w:r>
    </w:p>
    <w:p w14:paraId="5306CBEA" w14:textId="77777777" w:rsidR="00B15B4F" w:rsidRDefault="004541A5">
      <w:pPr>
        <w:numPr>
          <w:ilvl w:val="2"/>
          <w:numId w:val="6"/>
        </w:numPr>
        <w:spacing w:after="0"/>
        <w:jc w:val="both"/>
        <w:rPr>
          <w:sz w:val="22"/>
          <w:szCs w:val="22"/>
        </w:rPr>
      </w:pPr>
      <w:r>
        <w:rPr>
          <w:sz w:val="22"/>
          <w:szCs w:val="22"/>
        </w:rPr>
        <w:t>UE report of certain measurement, e.g., based on discovery reference signal.</w:t>
      </w:r>
    </w:p>
    <w:p w14:paraId="46C9C472"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can be merged into A-1.</w:t>
      </w:r>
    </w:p>
    <w:p w14:paraId="45822D98" w14:textId="77777777" w:rsidR="00B15B4F" w:rsidRDefault="004541A5">
      <w:pPr>
        <w:numPr>
          <w:ilvl w:val="2"/>
          <w:numId w:val="6"/>
        </w:numPr>
        <w:spacing w:after="0"/>
        <w:jc w:val="both"/>
        <w:rPr>
          <w:rFonts w:eastAsia="Malgun Gothic"/>
          <w:sz w:val="22"/>
          <w:szCs w:val="22"/>
          <w:lang w:eastAsia="ko-KR"/>
        </w:rPr>
      </w:pPr>
      <w:r>
        <w:rPr>
          <w:rFonts w:eastAsia="Malgun Gothic"/>
          <w:sz w:val="22"/>
          <w:szCs w:val="22"/>
          <w:lang w:eastAsia="ko-KR"/>
        </w:rPr>
        <w:t>UE assistance data for gNB to assess whether it can go into a sleeping state, e.g. polling number of idle UEs, polling UEs beyond certain coverage.</w:t>
      </w:r>
    </w:p>
    <w:p w14:paraId="2E1BF47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017D4CD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3EF8EFD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6F1656A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470870B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29D9AB3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1E8981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C31015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F0C64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397F426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62231F1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786BAB1C"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55904C81" w14:textId="77777777" w:rsidR="00B15B4F" w:rsidRDefault="004541A5">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UE request of SSB configuration</w:t>
      </w:r>
    </w:p>
    <w:p w14:paraId="1BD3CA1B" w14:textId="77777777" w:rsidR="00B15B4F" w:rsidRDefault="004541A5">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26FD2E19" w14:textId="77777777" w:rsidR="00B15B4F" w:rsidRDefault="00B15B4F">
      <w:pPr>
        <w:pStyle w:val="BodyText"/>
        <w:spacing w:after="0"/>
        <w:ind w:left="1440"/>
        <w:rPr>
          <w:rFonts w:ascii="Times New Roman" w:hAnsi="Times New Roman"/>
          <w:sz w:val="22"/>
          <w:szCs w:val="22"/>
          <w:lang w:eastAsia="zh-CN"/>
        </w:rPr>
      </w:pPr>
    </w:p>
    <w:p w14:paraId="59DE4913" w14:textId="77777777" w:rsidR="00B15B4F" w:rsidRDefault="00B15B4F">
      <w:pPr>
        <w:pStyle w:val="BodyText"/>
        <w:spacing w:after="0"/>
        <w:rPr>
          <w:rFonts w:ascii="Times New Roman" w:hAnsi="Times New Roman"/>
          <w:sz w:val="22"/>
          <w:szCs w:val="22"/>
          <w:lang w:eastAsia="zh-CN"/>
        </w:rPr>
      </w:pPr>
    </w:p>
    <w:p w14:paraId="3FA64F7E" w14:textId="77777777" w:rsidR="00B15B4F" w:rsidRDefault="00B15B4F">
      <w:pPr>
        <w:pStyle w:val="BodyText"/>
        <w:spacing w:after="0"/>
        <w:rPr>
          <w:rFonts w:ascii="Times New Roman" w:hAnsi="Times New Roman"/>
          <w:sz w:val="22"/>
          <w:szCs w:val="22"/>
          <w:lang w:eastAsia="zh-CN"/>
        </w:rPr>
      </w:pPr>
    </w:p>
    <w:p w14:paraId="6A447CB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6070B6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5F1212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535FF2C9" w14:textId="77777777" w:rsidR="00B15B4F" w:rsidRDefault="00B15B4F">
      <w:pPr>
        <w:pStyle w:val="BodyText"/>
        <w:spacing w:after="0"/>
        <w:rPr>
          <w:rFonts w:ascii="Times New Roman" w:hAnsi="Times New Roman"/>
          <w:sz w:val="22"/>
          <w:szCs w:val="22"/>
          <w:lang w:eastAsia="zh-CN"/>
        </w:rPr>
      </w:pPr>
    </w:p>
    <w:p w14:paraId="22F1F13F" w14:textId="77777777" w:rsidR="00B15B4F" w:rsidRDefault="00B15B4F">
      <w:pPr>
        <w:pStyle w:val="BodyText"/>
        <w:spacing w:after="0"/>
        <w:rPr>
          <w:rFonts w:ascii="Times New Roman" w:hAnsi="Times New Roman"/>
          <w:sz w:val="22"/>
          <w:szCs w:val="22"/>
          <w:lang w:eastAsia="zh-CN"/>
        </w:rPr>
      </w:pPr>
    </w:p>
    <w:p w14:paraId="36C0CAC4" w14:textId="77777777" w:rsidR="00B15B4F" w:rsidRDefault="004541A5">
      <w:pPr>
        <w:pStyle w:val="Heading4"/>
        <w:ind w:left="1411" w:hanging="1411"/>
        <w:rPr>
          <w:rFonts w:eastAsia="SimSun"/>
          <w:szCs w:val="18"/>
          <w:lang w:eastAsia="zh-CN"/>
        </w:rPr>
      </w:pPr>
      <w:r>
        <w:rPr>
          <w:rFonts w:eastAsia="SimSun"/>
          <w:szCs w:val="18"/>
          <w:lang w:eastAsia="zh-CN"/>
        </w:rPr>
        <w:t>Proposal #6-1</w:t>
      </w:r>
    </w:p>
    <w:p w14:paraId="1D2F829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B2B0D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5C368F2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341EB8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9A10D6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528B5EB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7BC69F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223A1561" w14:textId="77777777" w:rsidR="00B15B4F" w:rsidRDefault="00B15B4F">
      <w:pPr>
        <w:pStyle w:val="BodyText"/>
        <w:spacing w:after="0"/>
        <w:rPr>
          <w:rFonts w:ascii="Times New Roman" w:hAnsi="Times New Roman"/>
          <w:sz w:val="22"/>
          <w:szCs w:val="22"/>
          <w:lang w:eastAsia="zh-CN"/>
        </w:rPr>
      </w:pPr>
    </w:p>
    <w:p w14:paraId="2952EC40" w14:textId="77777777" w:rsidR="00B15B4F" w:rsidRDefault="00B15B4F">
      <w:pPr>
        <w:pStyle w:val="BodyText"/>
        <w:spacing w:after="0"/>
        <w:rPr>
          <w:rFonts w:ascii="Times New Roman" w:hAnsi="Times New Roman"/>
          <w:sz w:val="22"/>
          <w:szCs w:val="22"/>
          <w:lang w:eastAsia="zh-CN"/>
        </w:rPr>
      </w:pPr>
    </w:p>
    <w:p w14:paraId="6D3E2E1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notes:</w:t>
      </w:r>
    </w:p>
    <w:p w14:paraId="0579FB5A" w14:textId="77777777" w:rsidR="00B15B4F" w:rsidRDefault="004541A5">
      <w:pPr>
        <w:pStyle w:val="BodyText"/>
        <w:numPr>
          <w:ilvl w:val="0"/>
          <w:numId w:val="83"/>
        </w:numPr>
        <w:spacing w:after="0"/>
        <w:rPr>
          <w:rFonts w:ascii="Times New Roman" w:hAnsi="Times New Roman"/>
          <w:sz w:val="22"/>
          <w:szCs w:val="22"/>
          <w:lang w:eastAsia="zh-CN"/>
        </w:rPr>
      </w:pPr>
      <w:r>
        <w:rPr>
          <w:rFonts w:ascii="Times New Roman" w:hAnsi="Times New Roman"/>
          <w:sz w:val="22"/>
          <w:szCs w:val="22"/>
          <w:lang w:eastAsia="zh-CN"/>
        </w:rPr>
        <w:t>Note (1)</w:t>
      </w:r>
    </w:p>
    <w:p w14:paraId="33AC4F96" w14:textId="77777777" w:rsidR="00B15B4F" w:rsidRDefault="004541A5">
      <w:pPr>
        <w:pStyle w:val="BodyText"/>
        <w:numPr>
          <w:ilvl w:val="1"/>
          <w:numId w:val="83"/>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14:paraId="7476078E" w14:textId="77777777" w:rsidR="00B15B4F" w:rsidRDefault="00B15B4F">
      <w:pPr>
        <w:pStyle w:val="BodyText"/>
        <w:spacing w:after="0"/>
        <w:rPr>
          <w:rFonts w:ascii="Times New Roman" w:hAnsi="Times New Roman"/>
          <w:sz w:val="22"/>
          <w:szCs w:val="22"/>
          <w:lang w:eastAsia="zh-CN"/>
        </w:rPr>
      </w:pPr>
    </w:p>
    <w:p w14:paraId="6F0CB92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#6-1</w:t>
      </w:r>
    </w:p>
    <w:tbl>
      <w:tblPr>
        <w:tblStyle w:val="TableGrid"/>
        <w:tblW w:w="9350" w:type="dxa"/>
        <w:tblInd w:w="-3" w:type="dxa"/>
        <w:tblLook w:val="04A0" w:firstRow="1" w:lastRow="0" w:firstColumn="1" w:lastColumn="0" w:noHBand="0" w:noVBand="1"/>
      </w:tblPr>
      <w:tblGrid>
        <w:gridCol w:w="1704"/>
        <w:gridCol w:w="7646"/>
      </w:tblGrid>
      <w:tr w:rsidR="00B15B4F" w14:paraId="40EF4DF6" w14:textId="77777777">
        <w:tc>
          <w:tcPr>
            <w:tcW w:w="1704" w:type="dxa"/>
            <w:shd w:val="clear" w:color="auto" w:fill="D9D9D9" w:themeFill="background1" w:themeFillShade="D9"/>
          </w:tcPr>
          <w:p w14:paraId="56284D5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32C98D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E9CD598" w14:textId="77777777">
        <w:tc>
          <w:tcPr>
            <w:tcW w:w="1704" w:type="dxa"/>
          </w:tcPr>
          <w:p w14:paraId="378EAD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77A337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4B98236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2693CD6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Support of PUCCH transmission with negative SR report can be considered to aid gNB’s decision on whether to go into a dormant power state or not.</w:t>
            </w:r>
          </w:p>
          <w:p w14:paraId="0F3C138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0EC7035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03D7981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0F182E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4C373FF1" w14:textId="77777777" w:rsidR="00B15B4F" w:rsidRDefault="00B15B4F">
            <w:pPr>
              <w:pStyle w:val="BodyText"/>
              <w:spacing w:after="0"/>
              <w:rPr>
                <w:rFonts w:ascii="Times New Roman" w:hAnsi="Times New Roman"/>
                <w:sz w:val="22"/>
                <w:szCs w:val="22"/>
                <w:lang w:eastAsia="zh-CN"/>
              </w:rPr>
            </w:pPr>
          </w:p>
        </w:tc>
      </w:tr>
      <w:tr w:rsidR="00B15B4F" w14:paraId="42CD979A" w14:textId="77777777">
        <w:tc>
          <w:tcPr>
            <w:tcW w:w="1704" w:type="dxa"/>
          </w:tcPr>
          <w:p w14:paraId="61BB13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60F12CA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1F4BBBB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76D57A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8C7E13A" w14:textId="77777777" w:rsidR="00B15B4F" w:rsidRDefault="00B15B4F">
            <w:pPr>
              <w:pStyle w:val="BodyText"/>
              <w:spacing w:after="0"/>
              <w:ind w:left="360"/>
              <w:rPr>
                <w:rFonts w:ascii="Times New Roman" w:hAnsi="Times New Roman"/>
                <w:sz w:val="22"/>
                <w:szCs w:val="22"/>
                <w:lang w:eastAsia="zh-CN"/>
              </w:rPr>
            </w:pPr>
          </w:p>
          <w:p w14:paraId="2718662F"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E14D32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#6-1</w:t>
            </w:r>
          </w:p>
          <w:p w14:paraId="2FF5038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94A71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12DBB3F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192E51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4B6A7FB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4FB24E5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6746F0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3BD3DF9E" w14:textId="77777777" w:rsidR="00B15B4F" w:rsidRDefault="004541A5">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4A369135" w14:textId="77777777" w:rsidR="00B15B4F" w:rsidRDefault="004541A5">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2A6D6BCE" w14:textId="77777777" w:rsidR="00B15B4F" w:rsidRDefault="00B15B4F">
            <w:pPr>
              <w:pStyle w:val="BodyText"/>
              <w:spacing w:after="0"/>
              <w:rPr>
                <w:rFonts w:ascii="Times New Roman" w:hAnsi="Times New Roman"/>
                <w:sz w:val="22"/>
                <w:szCs w:val="22"/>
                <w:lang w:eastAsia="zh-CN"/>
              </w:rPr>
            </w:pPr>
          </w:p>
        </w:tc>
      </w:tr>
      <w:tr w:rsidR="00B15B4F" w14:paraId="070C54AE" w14:textId="77777777">
        <w:tc>
          <w:tcPr>
            <w:tcW w:w="1704" w:type="dxa"/>
          </w:tcPr>
          <w:p w14:paraId="643DB9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2F07F2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using a unified terminology for power saving state at the gNB. For example, following can be considered</w:t>
            </w:r>
          </w:p>
          <w:p w14:paraId="5EFB09C6" w14:textId="77777777" w:rsidR="00B15B4F" w:rsidRDefault="00B15B4F">
            <w:pPr>
              <w:pStyle w:val="BodyText"/>
              <w:spacing w:after="0"/>
              <w:rPr>
                <w:rFonts w:ascii="Times New Roman" w:hAnsi="Times New Roman"/>
                <w:sz w:val="22"/>
                <w:szCs w:val="22"/>
                <w:lang w:eastAsia="zh-CN"/>
              </w:rPr>
            </w:pPr>
          </w:p>
          <w:p w14:paraId="5FB2E69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dormant power</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 xml:space="preserve"> state or not.</w:t>
            </w:r>
          </w:p>
          <w:p w14:paraId="6D44294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6AEFA7FC" w14:textId="77777777" w:rsidR="00B15B4F" w:rsidRDefault="00B15B4F">
            <w:pPr>
              <w:pStyle w:val="BodyText"/>
              <w:spacing w:after="0"/>
              <w:rPr>
                <w:rFonts w:ascii="Times New Roman" w:hAnsi="Times New Roman"/>
                <w:sz w:val="22"/>
                <w:szCs w:val="22"/>
                <w:lang w:eastAsia="zh-CN"/>
              </w:rPr>
            </w:pPr>
          </w:p>
        </w:tc>
      </w:tr>
      <w:tr w:rsidR="00B15B4F" w14:paraId="6ABAC8D3" w14:textId="77777777">
        <w:tc>
          <w:tcPr>
            <w:tcW w:w="1704" w:type="dxa"/>
          </w:tcPr>
          <w:p w14:paraId="7F193A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E62F8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B15B4F" w14:paraId="7E8F868E" w14:textId="77777777">
        <w:tc>
          <w:tcPr>
            <w:tcW w:w="1704" w:type="dxa"/>
          </w:tcPr>
          <w:p w14:paraId="1AB744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3DE34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B15B4F" w14:paraId="62F1B8F5" w14:textId="77777777">
        <w:tc>
          <w:tcPr>
            <w:tcW w:w="1704" w:type="dxa"/>
          </w:tcPr>
          <w:p w14:paraId="6329E0CE" w14:textId="77777777" w:rsidR="00B15B4F" w:rsidRDefault="00B15B4F">
            <w:pPr>
              <w:pStyle w:val="BodyText"/>
              <w:spacing w:after="0"/>
              <w:rPr>
                <w:rFonts w:ascii="Times New Roman" w:hAnsi="Times New Roman"/>
                <w:sz w:val="22"/>
                <w:szCs w:val="22"/>
                <w:lang w:eastAsia="zh-CN"/>
              </w:rPr>
            </w:pPr>
          </w:p>
        </w:tc>
        <w:tc>
          <w:tcPr>
            <w:tcW w:w="7645" w:type="dxa"/>
          </w:tcPr>
          <w:p w14:paraId="58A23C57" w14:textId="77777777" w:rsidR="00B15B4F" w:rsidRDefault="00B15B4F">
            <w:pPr>
              <w:pStyle w:val="BodyText"/>
              <w:spacing w:after="0"/>
              <w:rPr>
                <w:rFonts w:ascii="Times New Roman" w:hAnsi="Times New Roman"/>
                <w:sz w:val="22"/>
                <w:szCs w:val="22"/>
                <w:lang w:eastAsia="zh-CN"/>
              </w:rPr>
            </w:pPr>
          </w:p>
        </w:tc>
      </w:tr>
    </w:tbl>
    <w:p w14:paraId="6E5189A9" w14:textId="77777777" w:rsidR="00B15B4F" w:rsidRDefault="00B15B4F">
      <w:pPr>
        <w:pStyle w:val="BodyText"/>
        <w:spacing w:after="0"/>
        <w:rPr>
          <w:rFonts w:ascii="Times New Roman" w:hAnsi="Times New Roman"/>
          <w:sz w:val="22"/>
          <w:szCs w:val="22"/>
          <w:lang w:eastAsia="zh-CN"/>
        </w:rPr>
      </w:pPr>
    </w:p>
    <w:p w14:paraId="491AFF7F" w14:textId="77777777" w:rsidR="00B15B4F" w:rsidRDefault="00B15B4F">
      <w:pPr>
        <w:pStyle w:val="BodyText"/>
        <w:spacing w:after="0"/>
        <w:rPr>
          <w:rFonts w:ascii="Times New Roman" w:hAnsi="Times New Roman"/>
          <w:sz w:val="22"/>
          <w:szCs w:val="22"/>
          <w:lang w:eastAsia="zh-CN"/>
        </w:rPr>
      </w:pPr>
    </w:p>
    <w:p w14:paraId="2BC88294" w14:textId="77777777" w:rsidR="00B15B4F" w:rsidRDefault="00B15B4F">
      <w:pPr>
        <w:pStyle w:val="BodyText"/>
        <w:spacing w:after="0"/>
        <w:rPr>
          <w:rFonts w:ascii="Times New Roman" w:hAnsi="Times New Roman"/>
          <w:sz w:val="22"/>
          <w:szCs w:val="22"/>
          <w:lang w:eastAsia="zh-CN"/>
        </w:rPr>
      </w:pPr>
    </w:p>
    <w:p w14:paraId="464640A1"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102A4AA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17F1DFF" w14:textId="77777777" w:rsidR="00B15B4F" w:rsidRDefault="00B15B4F">
      <w:pPr>
        <w:pStyle w:val="BodyText"/>
        <w:spacing w:after="0"/>
        <w:rPr>
          <w:rFonts w:ascii="Times New Roman" w:hAnsi="Times New Roman"/>
          <w:sz w:val="22"/>
          <w:szCs w:val="22"/>
          <w:lang w:eastAsia="zh-CN"/>
        </w:rPr>
      </w:pPr>
    </w:p>
    <w:p w14:paraId="44AE88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6CA4B7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9BD1FB7"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7769E72"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CA97BFE" w14:textId="77777777" w:rsidR="00B15B4F" w:rsidRDefault="00B15B4F">
      <w:pPr>
        <w:pStyle w:val="BodyText"/>
        <w:spacing w:after="0"/>
        <w:rPr>
          <w:rFonts w:ascii="Times New Roman" w:hAnsi="Times New Roman"/>
          <w:sz w:val="22"/>
          <w:szCs w:val="22"/>
          <w:lang w:eastAsia="zh-CN"/>
        </w:rPr>
      </w:pPr>
    </w:p>
    <w:p w14:paraId="2D068D6D" w14:textId="77777777" w:rsidR="00B15B4F" w:rsidRDefault="004541A5">
      <w:pPr>
        <w:rPr>
          <w:rFonts w:ascii="Arial" w:hAnsi="Arial" w:cs="Arial"/>
          <w:sz w:val="24"/>
          <w:szCs w:val="24"/>
        </w:rPr>
      </w:pPr>
      <w:r>
        <w:rPr>
          <w:rFonts w:ascii="Arial" w:hAnsi="Arial" w:cs="Arial"/>
          <w:sz w:val="24"/>
          <w:szCs w:val="24"/>
        </w:rPr>
        <w:t>Proposal #6-1A</w:t>
      </w:r>
    </w:p>
    <w:p w14:paraId="6F6C536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C7A6B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B53019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6A719CA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2394A55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1897C43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14E272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UE assistance data for gNB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e.g. polling number of idle UEs, polling UEs beyond certain coverage.</w:t>
      </w:r>
    </w:p>
    <w:p w14:paraId="7E40C21B"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156375D4"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23AC0EC6" w14:textId="77777777" w:rsidR="00B15B4F" w:rsidRDefault="00B15B4F">
      <w:pPr>
        <w:pStyle w:val="BodyText"/>
        <w:spacing w:after="0"/>
        <w:rPr>
          <w:rFonts w:ascii="Times New Roman" w:hAnsi="Times New Roman"/>
          <w:sz w:val="22"/>
          <w:szCs w:val="22"/>
          <w:lang w:eastAsia="zh-CN"/>
        </w:rPr>
      </w:pPr>
    </w:p>
    <w:p w14:paraId="1ABF83B8" w14:textId="77777777" w:rsidR="00B15B4F" w:rsidRDefault="00B15B4F">
      <w:pPr>
        <w:pStyle w:val="BodyText"/>
        <w:spacing w:after="0"/>
        <w:rPr>
          <w:rFonts w:ascii="Times New Roman" w:hAnsi="Times New Roman"/>
          <w:sz w:val="22"/>
          <w:szCs w:val="22"/>
          <w:lang w:eastAsia="zh-CN"/>
        </w:rPr>
      </w:pPr>
    </w:p>
    <w:p w14:paraId="402CEFC1" w14:textId="77777777" w:rsidR="00B15B4F" w:rsidRDefault="004541A5">
      <w:pPr>
        <w:rPr>
          <w:rFonts w:ascii="Arial" w:hAnsi="Arial" w:cs="Arial"/>
          <w:sz w:val="24"/>
          <w:szCs w:val="24"/>
        </w:rPr>
      </w:pPr>
      <w:r>
        <w:rPr>
          <w:rFonts w:ascii="Arial" w:hAnsi="Arial" w:cs="Arial"/>
          <w:sz w:val="24"/>
          <w:szCs w:val="24"/>
        </w:rPr>
        <w:t>Proposal #6-1A (clean)</w:t>
      </w:r>
    </w:p>
    <w:p w14:paraId="16F684A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A4B9D5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1E0B01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73CFF16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0B6D5CE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D91EB3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1FACE3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6DC5F76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5EB1526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3B342E9" w14:textId="77777777" w:rsidR="00B15B4F" w:rsidRDefault="00B15B4F">
      <w:pPr>
        <w:pStyle w:val="BodyText"/>
        <w:spacing w:after="0"/>
        <w:rPr>
          <w:rFonts w:ascii="Times New Roman" w:hAnsi="Times New Roman"/>
          <w:sz w:val="22"/>
          <w:szCs w:val="22"/>
          <w:lang w:eastAsia="zh-CN"/>
        </w:rPr>
      </w:pPr>
    </w:p>
    <w:p w14:paraId="1F1ACA66" w14:textId="77777777" w:rsidR="00B15B4F" w:rsidRDefault="00B15B4F">
      <w:pPr>
        <w:pStyle w:val="BodyText"/>
        <w:spacing w:after="0"/>
        <w:rPr>
          <w:rFonts w:ascii="Times New Roman" w:hAnsi="Times New Roman"/>
          <w:sz w:val="22"/>
          <w:szCs w:val="22"/>
          <w:lang w:eastAsia="zh-CN"/>
        </w:rPr>
      </w:pPr>
    </w:p>
    <w:p w14:paraId="61D37827" w14:textId="77777777" w:rsidR="00B15B4F" w:rsidRDefault="00B15B4F">
      <w:pPr>
        <w:pStyle w:val="BodyText"/>
        <w:spacing w:after="0"/>
        <w:rPr>
          <w:rFonts w:ascii="Times New Roman" w:hAnsi="Times New Roman"/>
          <w:sz w:val="22"/>
          <w:szCs w:val="22"/>
          <w:lang w:eastAsia="zh-CN"/>
        </w:rPr>
      </w:pPr>
    </w:p>
    <w:p w14:paraId="08B56CDA"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331DA44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1333799B" w14:textId="77777777" w:rsidR="00B15B4F" w:rsidRDefault="00B15B4F">
      <w:pPr>
        <w:pStyle w:val="BodyText"/>
        <w:spacing w:after="0"/>
        <w:rPr>
          <w:rFonts w:ascii="Times New Roman" w:hAnsi="Times New Roman"/>
          <w:sz w:val="22"/>
          <w:szCs w:val="22"/>
          <w:lang w:eastAsia="zh-CN"/>
        </w:rPr>
      </w:pPr>
    </w:p>
    <w:p w14:paraId="38CCEBED" w14:textId="77777777" w:rsidR="00B15B4F" w:rsidRDefault="004541A5">
      <w:pPr>
        <w:pStyle w:val="Heading4"/>
        <w:ind w:left="1411" w:hanging="1411"/>
        <w:rPr>
          <w:rFonts w:eastAsia="SimSun"/>
          <w:szCs w:val="18"/>
          <w:lang w:eastAsia="zh-CN"/>
        </w:rPr>
      </w:pPr>
      <w:r>
        <w:rPr>
          <w:rFonts w:eastAsia="SimSun"/>
          <w:szCs w:val="18"/>
          <w:lang w:eastAsia="zh-CN"/>
        </w:rPr>
        <w:t>Proposal #6-1A</w:t>
      </w:r>
    </w:p>
    <w:p w14:paraId="2883BAE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A6785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D63EA4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D1EF6D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7EF67C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566BF09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5F9A16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54B1D05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4493B23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SR/CG PUSCH transmission indication</w:t>
      </w:r>
    </w:p>
    <w:p w14:paraId="7127C7E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E2DF64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44D4B78" w14:textId="77777777" w:rsidR="00B15B4F" w:rsidRDefault="00B15B4F">
      <w:pPr>
        <w:pStyle w:val="BodyText"/>
        <w:spacing w:after="0"/>
        <w:rPr>
          <w:rFonts w:ascii="Times New Roman" w:eastAsiaTheme="minorEastAsia" w:hAnsi="Times New Roman"/>
          <w:sz w:val="22"/>
          <w:szCs w:val="22"/>
          <w:lang w:eastAsia="ko-KR"/>
        </w:rPr>
      </w:pPr>
    </w:p>
    <w:p w14:paraId="0455205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#6-1A</w:t>
      </w:r>
    </w:p>
    <w:p w14:paraId="50C6C36F" w14:textId="77777777" w:rsidR="00B15B4F" w:rsidRDefault="004541A5">
      <w:pPr>
        <w:rPr>
          <w:sz w:val="22"/>
          <w:szCs w:val="22"/>
        </w:rPr>
      </w:pPr>
      <w:r>
        <w:rPr>
          <w:sz w:val="22"/>
          <w:szCs w:val="22"/>
        </w:rPr>
        <w:t>Moderator asks companies to also provide view and details, including the following aspects:</w:t>
      </w:r>
    </w:p>
    <w:p w14:paraId="74444FA4" w14:textId="77777777" w:rsidR="00B15B4F" w:rsidRDefault="004541A5">
      <w:pPr>
        <w:pStyle w:val="ListParagraph"/>
        <w:numPr>
          <w:ilvl w:val="0"/>
          <w:numId w:val="26"/>
        </w:numPr>
      </w:pPr>
      <w:r>
        <w:t>Which details should be included in the main proposal description (not the additional information for evaluation)</w:t>
      </w:r>
    </w:p>
    <w:p w14:paraId="7BB02A01" w14:textId="77777777" w:rsidR="00B15B4F" w:rsidRDefault="004541A5">
      <w:pPr>
        <w:pStyle w:val="ListParagraph"/>
        <w:numPr>
          <w:ilvl w:val="0"/>
          <w:numId w:val="26"/>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30486A11" w14:textId="77777777" w:rsidR="00B15B4F" w:rsidRDefault="00B15B4F">
      <w:pPr>
        <w:pStyle w:val="ListParagraph"/>
        <w:ind w:left="720"/>
      </w:pPr>
    </w:p>
    <w:tbl>
      <w:tblPr>
        <w:tblStyle w:val="TableGrid"/>
        <w:tblW w:w="9350" w:type="dxa"/>
        <w:tblInd w:w="-3" w:type="dxa"/>
        <w:tblLook w:val="04A0" w:firstRow="1" w:lastRow="0" w:firstColumn="1" w:lastColumn="0" w:noHBand="0" w:noVBand="1"/>
      </w:tblPr>
      <w:tblGrid>
        <w:gridCol w:w="1704"/>
        <w:gridCol w:w="7646"/>
      </w:tblGrid>
      <w:tr w:rsidR="00B15B4F" w14:paraId="05083C62" w14:textId="77777777">
        <w:tc>
          <w:tcPr>
            <w:tcW w:w="1704" w:type="dxa"/>
            <w:shd w:val="clear" w:color="auto" w:fill="D9D9D9" w:themeFill="background1" w:themeFillShade="D9"/>
          </w:tcPr>
          <w:p w14:paraId="6519D1D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A93D9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5B8DFBD" w14:textId="77777777">
        <w:tc>
          <w:tcPr>
            <w:tcW w:w="1704" w:type="dxa"/>
          </w:tcPr>
          <w:p w14:paraId="280127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F5B50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7D355466" w14:textId="77777777" w:rsidR="00B15B4F" w:rsidRDefault="00B15B4F">
            <w:pPr>
              <w:pStyle w:val="BodyText"/>
              <w:spacing w:after="0"/>
              <w:rPr>
                <w:rFonts w:ascii="Times New Roman" w:eastAsiaTheme="minorEastAsia" w:hAnsi="Times New Roman"/>
                <w:sz w:val="22"/>
                <w:szCs w:val="22"/>
                <w:lang w:eastAsia="ko-KR"/>
              </w:rPr>
            </w:pPr>
          </w:p>
          <w:p w14:paraId="01F3C2E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F89809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59163AA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44D512E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D41FF0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27E19FB6" w14:textId="77777777" w:rsidR="00B15B4F" w:rsidRDefault="00B15B4F">
            <w:pPr>
              <w:pStyle w:val="BodyText"/>
              <w:spacing w:after="0"/>
              <w:rPr>
                <w:rFonts w:ascii="Times New Roman" w:eastAsiaTheme="minorEastAsia" w:hAnsi="Times New Roman"/>
                <w:sz w:val="22"/>
                <w:szCs w:val="22"/>
                <w:lang w:eastAsia="ko-KR"/>
              </w:rPr>
            </w:pPr>
          </w:p>
        </w:tc>
      </w:tr>
      <w:tr w:rsidR="00B15B4F" w14:paraId="323699D1" w14:textId="77777777">
        <w:tc>
          <w:tcPr>
            <w:tcW w:w="1704" w:type="dxa"/>
            <w:shd w:val="clear" w:color="auto" w:fill="C5E0B3" w:themeFill="accent6" w:themeFillTint="66"/>
          </w:tcPr>
          <w:p w14:paraId="706C083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B84D6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0F405F9" w14:textId="77777777">
        <w:tc>
          <w:tcPr>
            <w:tcW w:w="1704" w:type="dxa"/>
          </w:tcPr>
          <w:p w14:paraId="73B7BEA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B1A747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B15B4F" w14:paraId="42F3F33F" w14:textId="77777777">
        <w:tc>
          <w:tcPr>
            <w:tcW w:w="1704" w:type="dxa"/>
          </w:tcPr>
          <w:p w14:paraId="5C96199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55FB01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B15B4F" w14:paraId="1A6BD7F0" w14:textId="77777777">
        <w:tc>
          <w:tcPr>
            <w:tcW w:w="1704" w:type="dxa"/>
          </w:tcPr>
          <w:p w14:paraId="23C77FE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37823D0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3647D3FA" w14:textId="77777777" w:rsidR="00B15B4F" w:rsidRDefault="00B15B4F">
      <w:pPr>
        <w:pStyle w:val="BodyText"/>
        <w:spacing w:after="0"/>
        <w:rPr>
          <w:rFonts w:ascii="Times New Roman" w:eastAsiaTheme="minorEastAsia" w:hAnsi="Times New Roman"/>
          <w:sz w:val="22"/>
          <w:szCs w:val="22"/>
          <w:lang w:eastAsia="ko-KR"/>
        </w:rPr>
      </w:pPr>
    </w:p>
    <w:p w14:paraId="7C9BE3BA" w14:textId="77777777" w:rsidR="00B15B4F" w:rsidRDefault="00B15B4F">
      <w:pPr>
        <w:pStyle w:val="BodyText"/>
        <w:spacing w:after="0"/>
        <w:rPr>
          <w:rFonts w:ascii="Times New Roman" w:eastAsiaTheme="minorEastAsia" w:hAnsi="Times New Roman"/>
          <w:sz w:val="22"/>
          <w:szCs w:val="22"/>
          <w:lang w:eastAsia="ko-KR"/>
        </w:rPr>
      </w:pPr>
    </w:p>
    <w:p w14:paraId="037C4279" w14:textId="77777777" w:rsidR="00B15B4F" w:rsidRDefault="00B15B4F">
      <w:pPr>
        <w:pStyle w:val="BodyText"/>
        <w:spacing w:after="0"/>
        <w:rPr>
          <w:rFonts w:ascii="Times New Roman" w:hAnsi="Times New Roman"/>
          <w:sz w:val="22"/>
          <w:szCs w:val="22"/>
          <w:lang w:eastAsia="zh-CN"/>
        </w:rPr>
      </w:pPr>
    </w:p>
    <w:p w14:paraId="510EBEA6"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3DB4C3F7" w14:textId="77777777" w:rsidR="00B15B4F" w:rsidRDefault="00B15B4F">
      <w:pPr>
        <w:rPr>
          <w:sz w:val="22"/>
          <w:szCs w:val="22"/>
        </w:rPr>
      </w:pPr>
    </w:p>
    <w:p w14:paraId="5ACEB684" w14:textId="77777777" w:rsidR="00B15B4F" w:rsidRDefault="004541A5">
      <w:pPr>
        <w:rPr>
          <w:sz w:val="22"/>
          <w:szCs w:val="22"/>
        </w:rPr>
      </w:pPr>
      <w:r>
        <w:rPr>
          <w:sz w:val="22"/>
          <w:szCs w:val="22"/>
        </w:rPr>
        <w:t>It was suggested to merge the potential UE assistance information along with the different energy saving techniques. Moderator suggest to check with companies on removing Proposal #6-1B and merging the contents to applicable energy saving techniques in other sections.</w:t>
      </w:r>
    </w:p>
    <w:p w14:paraId="473CD359" w14:textId="77777777" w:rsidR="00B15B4F" w:rsidRDefault="004541A5">
      <w:pPr>
        <w:rPr>
          <w:sz w:val="22"/>
          <w:szCs w:val="22"/>
        </w:rPr>
      </w:pPr>
      <w:r>
        <w:rPr>
          <w:sz w:val="22"/>
          <w:szCs w:val="22"/>
        </w:rPr>
        <w:t>Companies requested further elaboration of the listed UE assistance information in BLUE as the description is too brief to understand.</w:t>
      </w:r>
    </w:p>
    <w:p w14:paraId="0384DEAB" w14:textId="77777777" w:rsidR="00B15B4F" w:rsidRDefault="004541A5">
      <w:pPr>
        <w:pStyle w:val="Heading4"/>
        <w:ind w:left="1411" w:hanging="1411"/>
        <w:rPr>
          <w:rFonts w:eastAsia="SimSun"/>
          <w:szCs w:val="18"/>
          <w:lang w:eastAsia="zh-CN"/>
        </w:rPr>
      </w:pPr>
      <w:r>
        <w:rPr>
          <w:rFonts w:eastAsia="SimSun"/>
          <w:szCs w:val="18"/>
          <w:lang w:eastAsia="zh-CN"/>
        </w:rPr>
        <w:t>Proposal #6-1B – Discuss in GTW</w:t>
      </w:r>
    </w:p>
    <w:p w14:paraId="1B5EF7B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552577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2F323B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4AECE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61359B62" w14:textId="77777777" w:rsidR="00B15B4F" w:rsidRDefault="004541A5">
      <w:pPr>
        <w:pStyle w:val="BodyText"/>
        <w:numPr>
          <w:ilvl w:val="1"/>
          <w:numId w:val="13"/>
        </w:numPr>
        <w:spacing w:after="0"/>
        <w:rPr>
          <w:ins w:id="3987" w:author="Lee, Daewon" w:date="2022-10-16T19:34:00Z"/>
          <w:rFonts w:ascii="Times New Roman" w:hAnsi="Times New Roman"/>
          <w:color w:val="0070C0"/>
          <w:sz w:val="22"/>
          <w:szCs w:val="22"/>
          <w:lang w:eastAsia="zh-CN"/>
        </w:rPr>
      </w:pPr>
      <w:ins w:id="3988"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3989" w:author="Lee, Daewon" w:date="2022-10-16T19:34:00Z">
        <w:r>
          <w:rPr>
            <w:rFonts w:ascii="Times New Roman" w:hAnsi="Times New Roman"/>
            <w:color w:val="0070C0"/>
            <w:sz w:val="22"/>
            <w:szCs w:val="22"/>
            <w:lang w:eastAsia="zh-CN"/>
          </w:rPr>
          <w:t>]</w:t>
        </w:r>
      </w:ins>
    </w:p>
    <w:p w14:paraId="6096DAFD" w14:textId="77777777" w:rsidR="00B15B4F" w:rsidRDefault="004541A5">
      <w:pPr>
        <w:pStyle w:val="BodyText"/>
        <w:numPr>
          <w:ilvl w:val="1"/>
          <w:numId w:val="13"/>
        </w:numPr>
        <w:spacing w:after="0"/>
        <w:rPr>
          <w:ins w:id="3990" w:author="Lee, Daewon" w:date="2022-10-16T19:34:00Z"/>
          <w:rFonts w:ascii="Times New Roman" w:hAnsi="Times New Roman"/>
          <w:color w:val="0070C0"/>
          <w:sz w:val="22"/>
          <w:szCs w:val="22"/>
          <w:lang w:eastAsia="zh-CN"/>
        </w:rPr>
      </w:pPr>
      <w:ins w:id="3991"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3992" w:author="Lee, Daewon" w:date="2022-10-16T19:34:00Z">
        <w:r>
          <w:rPr>
            <w:rFonts w:ascii="Times New Roman" w:hAnsi="Times New Roman"/>
            <w:color w:val="0070C0"/>
            <w:sz w:val="22"/>
            <w:szCs w:val="22"/>
            <w:lang w:eastAsia="zh-CN"/>
          </w:rPr>
          <w:t>]</w:t>
        </w:r>
      </w:ins>
    </w:p>
    <w:p w14:paraId="165BF454" w14:textId="77777777" w:rsidR="00B15B4F" w:rsidRDefault="004541A5">
      <w:pPr>
        <w:pStyle w:val="BodyText"/>
        <w:numPr>
          <w:ilvl w:val="1"/>
          <w:numId w:val="13"/>
        </w:numPr>
        <w:spacing w:after="0"/>
        <w:rPr>
          <w:rFonts w:ascii="Times New Roman" w:eastAsiaTheme="minorEastAsia" w:hAnsi="Times New Roman"/>
          <w:color w:val="0070C0"/>
          <w:sz w:val="22"/>
          <w:szCs w:val="22"/>
          <w:lang w:eastAsia="ko-KR"/>
        </w:rPr>
      </w:pPr>
      <w:ins w:id="3993"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gNB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e.g. polling number of idle UEs, polling UEs beyond certain coverage.</w:t>
      </w:r>
      <w:ins w:id="3994" w:author="Lee, Daewon" w:date="2022-10-16T19:34:00Z">
        <w:r>
          <w:rPr>
            <w:rFonts w:ascii="Times New Roman" w:eastAsiaTheme="minorEastAsia" w:hAnsi="Times New Roman"/>
            <w:color w:val="0070C0"/>
            <w:sz w:val="22"/>
            <w:szCs w:val="22"/>
            <w:lang w:eastAsia="ko-KR"/>
          </w:rPr>
          <w:t>]</w:t>
        </w:r>
      </w:ins>
    </w:p>
    <w:p w14:paraId="60B8FAE1" w14:textId="77777777" w:rsidR="00B15B4F" w:rsidRDefault="004541A5">
      <w:pPr>
        <w:pStyle w:val="BodyText"/>
        <w:numPr>
          <w:ilvl w:val="1"/>
          <w:numId w:val="13"/>
        </w:numPr>
        <w:spacing w:after="0"/>
        <w:rPr>
          <w:ins w:id="3995"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3996" w:author="Lee, Daewon" w:date="2022-10-16T19:34:00Z">
        <w:r>
          <w:rPr>
            <w:rFonts w:ascii="Times New Roman" w:hAnsi="Times New Roman"/>
            <w:color w:val="0070C0"/>
            <w:sz w:val="22"/>
            <w:szCs w:val="22"/>
            <w:lang w:eastAsia="zh-CN"/>
          </w:rPr>
          <w:t>]</w:t>
        </w:r>
      </w:ins>
    </w:p>
    <w:p w14:paraId="337D64B4" w14:textId="77777777" w:rsidR="00B15B4F" w:rsidRDefault="004541A5">
      <w:pPr>
        <w:pStyle w:val="BodyText"/>
        <w:numPr>
          <w:ilvl w:val="1"/>
          <w:numId w:val="13"/>
        </w:numPr>
        <w:spacing w:after="0"/>
        <w:rPr>
          <w:rFonts w:ascii="Times New Roman" w:hAnsi="Times New Roman"/>
          <w:color w:val="0070C0"/>
          <w:sz w:val="22"/>
          <w:szCs w:val="22"/>
          <w:lang w:eastAsia="zh-CN"/>
        </w:rPr>
      </w:pPr>
      <w:ins w:id="3997"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6C8D147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58346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1E08089" w14:textId="77777777" w:rsidR="00B15B4F" w:rsidRDefault="00B15B4F">
      <w:pPr>
        <w:pStyle w:val="BodyText"/>
        <w:spacing w:after="0"/>
        <w:rPr>
          <w:rFonts w:ascii="Times New Roman" w:eastAsiaTheme="minorEastAsia" w:hAnsi="Times New Roman"/>
          <w:sz w:val="22"/>
          <w:szCs w:val="22"/>
          <w:lang w:eastAsia="ko-KR"/>
        </w:rPr>
      </w:pPr>
    </w:p>
    <w:p w14:paraId="1CAFC523" w14:textId="77777777" w:rsidR="00B15B4F" w:rsidRDefault="00B15B4F">
      <w:pPr>
        <w:pStyle w:val="BodyText"/>
        <w:spacing w:after="0"/>
        <w:rPr>
          <w:rFonts w:ascii="Times New Roman" w:hAnsi="Times New Roman"/>
          <w:sz w:val="22"/>
          <w:szCs w:val="22"/>
          <w:lang w:eastAsia="zh-CN"/>
        </w:rPr>
      </w:pPr>
    </w:p>
    <w:p w14:paraId="1E2AA07E"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645BC4E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2F9DEEE5" w14:textId="77777777" w:rsidR="00B15B4F" w:rsidRDefault="00B15B4F">
      <w:pPr>
        <w:pStyle w:val="BodyText"/>
        <w:spacing w:after="0" w:line="240" w:lineRule="auto"/>
        <w:rPr>
          <w:rFonts w:ascii="Times New Roman" w:hAnsi="Times New Roman"/>
          <w:sz w:val="22"/>
          <w:szCs w:val="22"/>
          <w:lang w:eastAsia="zh-CN"/>
        </w:rPr>
      </w:pPr>
    </w:p>
    <w:p w14:paraId="58E28F4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069F403B" w14:textId="77777777" w:rsidR="00B15B4F" w:rsidRDefault="00B15B4F">
      <w:pPr>
        <w:pStyle w:val="BodyText"/>
        <w:spacing w:after="0" w:line="240" w:lineRule="auto"/>
        <w:rPr>
          <w:rFonts w:ascii="Times New Roman" w:hAnsi="Times New Roman"/>
          <w:sz w:val="22"/>
          <w:szCs w:val="22"/>
          <w:lang w:eastAsia="zh-CN"/>
        </w:rPr>
      </w:pPr>
    </w:p>
    <w:p w14:paraId="266FDC1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2C5A60B4" w14:textId="77777777" w:rsidR="00B15B4F" w:rsidRDefault="00B15B4F">
      <w:pPr>
        <w:pStyle w:val="BodyText"/>
        <w:spacing w:after="0" w:line="240" w:lineRule="auto"/>
        <w:rPr>
          <w:rFonts w:ascii="Times New Roman" w:hAnsi="Times New Roman"/>
          <w:sz w:val="22"/>
          <w:szCs w:val="22"/>
          <w:lang w:eastAsia="zh-CN"/>
        </w:rPr>
      </w:pPr>
    </w:p>
    <w:p w14:paraId="223C9BC7"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2B5C449" w14:textId="77777777">
        <w:tc>
          <w:tcPr>
            <w:tcW w:w="1704" w:type="dxa"/>
            <w:shd w:val="clear" w:color="auto" w:fill="D9D9D9" w:themeFill="background1" w:themeFillShade="D9"/>
          </w:tcPr>
          <w:p w14:paraId="0A30F8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3BD5D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A888BC" w14:textId="77777777">
        <w:tc>
          <w:tcPr>
            <w:tcW w:w="1704" w:type="dxa"/>
          </w:tcPr>
          <w:p w14:paraId="72380C5E"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6B3F68E8" w14:textId="77777777" w:rsidR="00B15B4F" w:rsidRDefault="004541A5">
            <w:pPr>
              <w:pStyle w:val="BodyText"/>
              <w:spacing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14:paraId="2E928943" w14:textId="77777777" w:rsidR="00B15B4F" w:rsidRDefault="00B15B4F">
      <w:pPr>
        <w:pStyle w:val="BodyText"/>
        <w:spacing w:after="0" w:line="240" w:lineRule="auto"/>
        <w:rPr>
          <w:rFonts w:ascii="Times New Roman" w:hAnsi="Times New Roman"/>
          <w:sz w:val="22"/>
          <w:szCs w:val="22"/>
          <w:lang w:eastAsia="zh-CN"/>
        </w:rPr>
      </w:pPr>
    </w:p>
    <w:p w14:paraId="46A897A5" w14:textId="77777777" w:rsidR="00B15B4F" w:rsidRDefault="00B15B4F">
      <w:pPr>
        <w:pStyle w:val="BodyText"/>
        <w:spacing w:after="0" w:line="240" w:lineRule="auto"/>
        <w:rPr>
          <w:rFonts w:ascii="Times New Roman" w:hAnsi="Times New Roman"/>
          <w:sz w:val="22"/>
          <w:szCs w:val="22"/>
          <w:lang w:eastAsia="zh-CN"/>
        </w:rPr>
      </w:pPr>
    </w:p>
    <w:p w14:paraId="4CCE79A5"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281D8D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further provide any additional comments continuing from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bl>
      <w:tblPr>
        <w:tblStyle w:val="TableGrid"/>
        <w:tblW w:w="9350" w:type="dxa"/>
        <w:tblInd w:w="-3" w:type="dxa"/>
        <w:tblLook w:val="04A0" w:firstRow="1" w:lastRow="0" w:firstColumn="1" w:lastColumn="0" w:noHBand="0" w:noVBand="1"/>
      </w:tblPr>
      <w:tblGrid>
        <w:gridCol w:w="1704"/>
        <w:gridCol w:w="7646"/>
      </w:tblGrid>
      <w:tr w:rsidR="00B15B4F" w14:paraId="2189347C" w14:textId="77777777">
        <w:tc>
          <w:tcPr>
            <w:tcW w:w="1704" w:type="dxa"/>
            <w:shd w:val="clear" w:color="auto" w:fill="FBE4D5" w:themeFill="accent2" w:themeFillTint="33"/>
          </w:tcPr>
          <w:p w14:paraId="10CD2A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9D312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EFEDA9" w14:textId="77777777">
        <w:tc>
          <w:tcPr>
            <w:tcW w:w="1704" w:type="dxa"/>
          </w:tcPr>
          <w:p w14:paraId="27AF4999" w14:textId="77777777" w:rsidR="00B15B4F" w:rsidRDefault="00B15B4F">
            <w:pPr>
              <w:pStyle w:val="BodyText"/>
              <w:spacing w:after="0"/>
              <w:rPr>
                <w:rFonts w:ascii="Times New Roman" w:eastAsiaTheme="minorEastAsia" w:hAnsi="Times New Roman"/>
                <w:sz w:val="22"/>
                <w:szCs w:val="22"/>
                <w:lang w:eastAsia="ko-KR"/>
              </w:rPr>
            </w:pPr>
          </w:p>
        </w:tc>
        <w:tc>
          <w:tcPr>
            <w:tcW w:w="7646" w:type="dxa"/>
          </w:tcPr>
          <w:p w14:paraId="0AA7302D" w14:textId="77777777" w:rsidR="00B15B4F" w:rsidRDefault="00B15B4F">
            <w:pPr>
              <w:pStyle w:val="BodyText"/>
              <w:spacing w:after="0"/>
              <w:rPr>
                <w:rFonts w:ascii="Times New Roman" w:hAnsi="Times New Roman"/>
                <w:sz w:val="22"/>
                <w:szCs w:val="22"/>
                <w:lang w:eastAsia="zh-CN"/>
              </w:rPr>
            </w:pPr>
          </w:p>
        </w:tc>
      </w:tr>
    </w:tbl>
    <w:p w14:paraId="717D58E3" w14:textId="77777777" w:rsidR="00B15B4F" w:rsidRDefault="00B15B4F">
      <w:pPr>
        <w:pStyle w:val="BodyText"/>
        <w:spacing w:after="0"/>
        <w:rPr>
          <w:rFonts w:ascii="Times New Roman" w:hAnsi="Times New Roman"/>
          <w:sz w:val="22"/>
          <w:szCs w:val="22"/>
          <w:lang w:eastAsia="zh-CN"/>
        </w:rPr>
      </w:pPr>
    </w:p>
    <w:p w14:paraId="70C7FD44" w14:textId="77777777" w:rsidR="00B15B4F" w:rsidRDefault="00B15B4F">
      <w:pPr>
        <w:pStyle w:val="BodyText"/>
        <w:spacing w:after="0"/>
        <w:rPr>
          <w:rFonts w:ascii="Times New Roman" w:hAnsi="Times New Roman"/>
          <w:sz w:val="22"/>
          <w:szCs w:val="22"/>
          <w:lang w:eastAsia="zh-CN"/>
        </w:rPr>
      </w:pPr>
    </w:p>
    <w:p w14:paraId="434BFCD5" w14:textId="77777777" w:rsidR="00B15B4F" w:rsidRDefault="004541A5">
      <w:pPr>
        <w:pStyle w:val="Heading1"/>
        <w:numPr>
          <w:ilvl w:val="0"/>
          <w:numId w:val="5"/>
        </w:numPr>
        <w:ind w:hanging="720"/>
        <w:rPr>
          <w:rFonts w:ascii="Times New Roman" w:hAnsi="Times New Roman"/>
          <w:sz w:val="22"/>
          <w:szCs w:val="22"/>
          <w:lang w:eastAsia="zh-CN"/>
        </w:rPr>
      </w:pPr>
      <w:r>
        <w:rPr>
          <w:rFonts w:eastAsia="SimSun" w:cs="Arial"/>
          <w:sz w:val="32"/>
          <w:szCs w:val="32"/>
        </w:rPr>
        <w:t>Suggested Proposals for Agreement/Conclusion</w:t>
      </w:r>
    </w:p>
    <w:p w14:paraId="552F5D35" w14:textId="77777777" w:rsidR="00B15B4F" w:rsidRDefault="004541A5">
      <w:pPr>
        <w:rPr>
          <w:sz w:val="22"/>
          <w:szCs w:val="22"/>
        </w:rPr>
      </w:pPr>
      <w:r>
        <w:rPr>
          <w:sz w:val="22"/>
          <w:szCs w:val="22"/>
        </w:rPr>
        <w:t>[TBD]</w:t>
      </w:r>
    </w:p>
    <w:p w14:paraId="15178E54" w14:textId="77777777" w:rsidR="00B15B4F" w:rsidRDefault="00B15B4F">
      <w:pPr>
        <w:pStyle w:val="BodyText"/>
        <w:spacing w:after="0"/>
        <w:rPr>
          <w:rFonts w:ascii="Times New Roman" w:eastAsiaTheme="minorEastAsia" w:hAnsi="Times New Roman"/>
          <w:sz w:val="22"/>
          <w:szCs w:val="22"/>
          <w:lang w:eastAsia="ko-KR"/>
        </w:rPr>
      </w:pPr>
    </w:p>
    <w:p w14:paraId="43BBD859" w14:textId="77777777" w:rsidR="00B15B4F" w:rsidRDefault="004541A5">
      <w:pPr>
        <w:pStyle w:val="Heading1"/>
        <w:numPr>
          <w:ilvl w:val="0"/>
          <w:numId w:val="5"/>
        </w:numPr>
        <w:ind w:hanging="720"/>
        <w:rPr>
          <w:rFonts w:eastAsia="SimSun" w:cs="Arial"/>
          <w:sz w:val="32"/>
          <w:szCs w:val="32"/>
        </w:rPr>
      </w:pPr>
      <w:r>
        <w:rPr>
          <w:rFonts w:eastAsia="SimSun" w:cs="Arial"/>
          <w:sz w:val="32"/>
          <w:szCs w:val="32"/>
        </w:rPr>
        <w:t>Agreements/Conclusions from RAN1 #110-bis-e</w:t>
      </w:r>
    </w:p>
    <w:p w14:paraId="1867B224" w14:textId="77777777" w:rsidR="00B15B4F" w:rsidRDefault="004541A5">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5D29C074" w14:textId="77777777" w:rsidR="00B15B4F" w:rsidRDefault="00B15B4F">
      <w:pPr>
        <w:pStyle w:val="BodyText"/>
        <w:spacing w:after="0"/>
        <w:rPr>
          <w:rFonts w:ascii="Times New Roman" w:eastAsiaTheme="minorEastAsia" w:hAnsi="Times New Roman"/>
          <w:sz w:val="22"/>
          <w:szCs w:val="22"/>
          <w:lang w:val="en-GB" w:eastAsia="ko-KR"/>
        </w:rPr>
      </w:pPr>
    </w:p>
    <w:p w14:paraId="25C916E1" w14:textId="77777777" w:rsidR="00B15B4F" w:rsidRDefault="00B15B4F">
      <w:pPr>
        <w:pStyle w:val="BodyText"/>
        <w:spacing w:after="0"/>
        <w:rPr>
          <w:rFonts w:ascii="Times New Roman" w:eastAsiaTheme="minorEastAsia" w:hAnsi="Times New Roman"/>
          <w:sz w:val="22"/>
          <w:szCs w:val="22"/>
          <w:lang w:val="en-GB" w:eastAsia="ko-KR"/>
        </w:rPr>
      </w:pPr>
    </w:p>
    <w:p w14:paraId="2E7F8F6E" w14:textId="77777777" w:rsidR="00B15B4F" w:rsidRDefault="004541A5">
      <w:pPr>
        <w:pStyle w:val="Heading1"/>
        <w:rPr>
          <w:rFonts w:eastAsia="SimSun" w:cs="Arial"/>
          <w:sz w:val="32"/>
          <w:szCs w:val="32"/>
          <w:lang w:val="en-US"/>
        </w:rPr>
      </w:pPr>
      <w:r>
        <w:rPr>
          <w:rFonts w:eastAsia="SimSun" w:cs="Arial"/>
          <w:sz w:val="32"/>
          <w:szCs w:val="32"/>
          <w:lang w:val="en-US"/>
        </w:rPr>
        <w:t>Reference</w:t>
      </w:r>
    </w:p>
    <w:p w14:paraId="6EAE32B2" w14:textId="77777777" w:rsidR="00B15B4F" w:rsidRDefault="004541A5">
      <w:pPr>
        <w:pStyle w:val="ListParagraph"/>
        <w:numPr>
          <w:ilvl w:val="0"/>
          <w:numId w:val="84"/>
        </w:numPr>
        <w:ind w:left="540" w:hanging="540"/>
      </w:pPr>
      <w:r>
        <w:t>R1-2208382, “Potential enhancements for network energy saving,” FUTUREWEI</w:t>
      </w:r>
    </w:p>
    <w:p w14:paraId="2BDBB84C" w14:textId="77777777" w:rsidR="00B15B4F" w:rsidRDefault="004541A5">
      <w:pPr>
        <w:pStyle w:val="ListParagraph"/>
        <w:numPr>
          <w:ilvl w:val="0"/>
          <w:numId w:val="84"/>
        </w:numPr>
        <w:ind w:left="540" w:hanging="540"/>
      </w:pPr>
      <w:r>
        <w:t>R1-2208425, “Discussion on network energy saving techniques,” Huawei, HiSilicon</w:t>
      </w:r>
    </w:p>
    <w:p w14:paraId="273A0929" w14:textId="77777777" w:rsidR="00B15B4F" w:rsidRDefault="004541A5">
      <w:pPr>
        <w:pStyle w:val="ListParagraph"/>
        <w:numPr>
          <w:ilvl w:val="0"/>
          <w:numId w:val="84"/>
        </w:numPr>
        <w:ind w:left="540" w:hanging="540"/>
      </w:pPr>
      <w:r>
        <w:t>R1-2208519, “Network energy saving techniques,” Nokia, Nokia Shanghai Bell</w:t>
      </w:r>
    </w:p>
    <w:p w14:paraId="787E43A8" w14:textId="77777777" w:rsidR="00B15B4F" w:rsidRDefault="004541A5">
      <w:pPr>
        <w:pStyle w:val="ListParagraph"/>
        <w:numPr>
          <w:ilvl w:val="0"/>
          <w:numId w:val="84"/>
        </w:numPr>
        <w:ind w:left="540" w:hanging="540"/>
      </w:pPr>
      <w:r>
        <w:t>R1-2208562, “Discussion on network energy saving techniques,” Spreadtrum Communications</w:t>
      </w:r>
    </w:p>
    <w:p w14:paraId="1EF6751A" w14:textId="77777777" w:rsidR="00B15B4F" w:rsidRDefault="004541A5">
      <w:pPr>
        <w:pStyle w:val="ListParagraph"/>
        <w:numPr>
          <w:ilvl w:val="0"/>
          <w:numId w:val="84"/>
        </w:numPr>
        <w:ind w:left="540" w:hanging="540"/>
      </w:pPr>
      <w:r>
        <w:t>R1-2208655, “Discussion on NW energy saving technique,” vivo</w:t>
      </w:r>
    </w:p>
    <w:p w14:paraId="6FF71DAA" w14:textId="77777777" w:rsidR="00B15B4F" w:rsidRDefault="004541A5">
      <w:pPr>
        <w:pStyle w:val="ListParagraph"/>
        <w:numPr>
          <w:ilvl w:val="0"/>
          <w:numId w:val="84"/>
        </w:numPr>
        <w:ind w:left="540" w:hanging="540"/>
      </w:pPr>
      <w:r>
        <w:t>R1-2208777, “Discussion on potential network energy saving techniques,” China Telecom</w:t>
      </w:r>
    </w:p>
    <w:p w14:paraId="7639FDF0" w14:textId="77777777" w:rsidR="00B15B4F" w:rsidRDefault="004541A5">
      <w:pPr>
        <w:pStyle w:val="ListParagraph"/>
        <w:numPr>
          <w:ilvl w:val="0"/>
          <w:numId w:val="84"/>
        </w:numPr>
        <w:ind w:left="540" w:hanging="540"/>
      </w:pPr>
      <w:r>
        <w:t>R1-2208833, “Discussion on network energy saving techniques,” OPPO</w:t>
      </w:r>
    </w:p>
    <w:p w14:paraId="29CFD1B5" w14:textId="77777777" w:rsidR="00B15B4F" w:rsidRDefault="004541A5">
      <w:pPr>
        <w:pStyle w:val="ListParagraph"/>
        <w:numPr>
          <w:ilvl w:val="0"/>
          <w:numId w:val="84"/>
        </w:numPr>
        <w:ind w:left="540" w:hanging="540"/>
      </w:pPr>
      <w:r>
        <w:t>R1-2208988, “Network Energy Saving techniques in time, frequency, and spatial domain,” CATT</w:t>
      </w:r>
    </w:p>
    <w:p w14:paraId="24ACC76D" w14:textId="77777777" w:rsidR="00B15B4F" w:rsidRDefault="004541A5">
      <w:pPr>
        <w:pStyle w:val="ListParagraph"/>
        <w:numPr>
          <w:ilvl w:val="0"/>
          <w:numId w:val="84"/>
        </w:numPr>
        <w:ind w:left="540" w:hanging="540"/>
      </w:pPr>
      <w:r>
        <w:t>R1-2209023, “Discussion on network energy saving techniques,” Fujitsu</w:t>
      </w:r>
    </w:p>
    <w:p w14:paraId="136B5CB1" w14:textId="77777777" w:rsidR="00B15B4F" w:rsidRDefault="004541A5">
      <w:pPr>
        <w:pStyle w:val="ListParagraph"/>
        <w:numPr>
          <w:ilvl w:val="0"/>
          <w:numId w:val="84"/>
        </w:numPr>
        <w:ind w:left="540" w:hanging="540"/>
      </w:pPr>
      <w:r>
        <w:t>R1-2209064, “Discussion on Network Energy Saving Techniques,” Intel Corporation</w:t>
      </w:r>
    </w:p>
    <w:p w14:paraId="18CFBFB4" w14:textId="77777777" w:rsidR="00B15B4F" w:rsidRDefault="004541A5">
      <w:pPr>
        <w:pStyle w:val="ListParagraph"/>
        <w:numPr>
          <w:ilvl w:val="0"/>
          <w:numId w:val="84"/>
        </w:numPr>
        <w:ind w:left="540" w:hanging="540"/>
      </w:pPr>
      <w:r>
        <w:t>R1-2209127, “Network energy saving techniques,” Lenovo</w:t>
      </w:r>
    </w:p>
    <w:p w14:paraId="74FA2837" w14:textId="77777777" w:rsidR="00B15B4F" w:rsidRDefault="004541A5">
      <w:pPr>
        <w:pStyle w:val="ListParagraph"/>
        <w:numPr>
          <w:ilvl w:val="0"/>
          <w:numId w:val="84"/>
        </w:numPr>
        <w:ind w:left="540" w:hanging="540"/>
      </w:pPr>
      <w:r>
        <w:t>R1-2209196, “Discussion on NW energy saving techniques,” ZTE, Sanechips</w:t>
      </w:r>
    </w:p>
    <w:p w14:paraId="3BE5BF4A" w14:textId="77777777" w:rsidR="00B15B4F" w:rsidRDefault="004541A5">
      <w:pPr>
        <w:pStyle w:val="ListParagraph"/>
        <w:numPr>
          <w:ilvl w:val="0"/>
          <w:numId w:val="84"/>
        </w:numPr>
        <w:ind w:left="540" w:hanging="540"/>
      </w:pPr>
      <w:r>
        <w:t>R1-2209296, “Discussions on techniques for network energy saving,” xiaomi</w:t>
      </w:r>
    </w:p>
    <w:p w14:paraId="77E856B7" w14:textId="77777777" w:rsidR="00B15B4F" w:rsidRDefault="004541A5">
      <w:pPr>
        <w:pStyle w:val="ListParagraph"/>
        <w:numPr>
          <w:ilvl w:val="0"/>
          <w:numId w:val="84"/>
        </w:numPr>
        <w:ind w:left="540" w:hanging="540"/>
      </w:pPr>
      <w:r>
        <w:t>R1-2209349, “Discussion on network energy saving techniques,” CMCC</w:t>
      </w:r>
    </w:p>
    <w:p w14:paraId="2753ACB5" w14:textId="77777777" w:rsidR="00B15B4F" w:rsidRDefault="004541A5">
      <w:pPr>
        <w:pStyle w:val="ListParagraph"/>
        <w:numPr>
          <w:ilvl w:val="0"/>
          <w:numId w:val="84"/>
        </w:numPr>
        <w:ind w:left="540" w:hanging="540"/>
      </w:pPr>
      <w:r>
        <w:t>R1-2209425, “Discussion on network energy saving techniques,” NEC</w:t>
      </w:r>
    </w:p>
    <w:p w14:paraId="501569E7" w14:textId="77777777" w:rsidR="00B15B4F" w:rsidRDefault="004541A5">
      <w:pPr>
        <w:pStyle w:val="ListParagraph"/>
        <w:numPr>
          <w:ilvl w:val="0"/>
          <w:numId w:val="84"/>
        </w:numPr>
        <w:ind w:left="540" w:hanging="540"/>
      </w:pPr>
      <w:r>
        <w:t>R1-2209453, “Discussion on physical layer techniques for network energy savings,” LG Electronics</w:t>
      </w:r>
    </w:p>
    <w:p w14:paraId="608CAE10" w14:textId="77777777" w:rsidR="00B15B4F" w:rsidRDefault="004541A5">
      <w:pPr>
        <w:pStyle w:val="ListParagraph"/>
        <w:numPr>
          <w:ilvl w:val="0"/>
          <w:numId w:val="84"/>
        </w:numPr>
        <w:ind w:left="540" w:hanging="540"/>
      </w:pPr>
      <w:r>
        <w:t>R1-2209501, “On network energy savings techniques,” MediaTek Inc.</w:t>
      </w:r>
    </w:p>
    <w:p w14:paraId="0FFE9247" w14:textId="77777777" w:rsidR="00B15B4F" w:rsidRDefault="004541A5">
      <w:pPr>
        <w:pStyle w:val="ListParagraph"/>
        <w:numPr>
          <w:ilvl w:val="0"/>
          <w:numId w:val="84"/>
        </w:numPr>
        <w:ind w:left="540" w:hanging="540"/>
      </w:pPr>
      <w:r>
        <w:t>R1-2209592, “Discussion on network energy saving techniques,” Apple</w:t>
      </w:r>
    </w:p>
    <w:p w14:paraId="343E67F0" w14:textId="77777777" w:rsidR="00B15B4F" w:rsidRDefault="004541A5">
      <w:pPr>
        <w:pStyle w:val="ListParagraph"/>
        <w:numPr>
          <w:ilvl w:val="0"/>
          <w:numId w:val="84"/>
        </w:numPr>
        <w:ind w:left="540" w:hanging="540"/>
      </w:pPr>
      <w:bookmarkStart w:id="3998" w:name="_Ref116395597"/>
      <w:r>
        <w:t>R1-2209612, “On Network Energy Saving Techniques,” Fraunhofer IIS, Fraunhofer HHI</w:t>
      </w:r>
      <w:bookmarkEnd w:id="3998"/>
    </w:p>
    <w:p w14:paraId="59263A3A" w14:textId="77777777" w:rsidR="00B15B4F" w:rsidRDefault="004541A5">
      <w:pPr>
        <w:pStyle w:val="ListParagraph"/>
        <w:numPr>
          <w:ilvl w:val="0"/>
          <w:numId w:val="84"/>
        </w:numPr>
        <w:ind w:left="540" w:hanging="540"/>
      </w:pPr>
      <w:r>
        <w:t>R1-2209618, “Discussion on network energy saving techniques,” Rakuten Symphony</w:t>
      </w:r>
    </w:p>
    <w:p w14:paraId="2A94AD52" w14:textId="77777777" w:rsidR="00B15B4F" w:rsidRDefault="004541A5">
      <w:pPr>
        <w:pStyle w:val="ListParagraph"/>
        <w:numPr>
          <w:ilvl w:val="0"/>
          <w:numId w:val="84"/>
        </w:numPr>
        <w:ind w:left="540" w:hanging="540"/>
      </w:pPr>
      <w:r>
        <w:t>R1-2209633, “Discussion on potential network energy saving techniques,” Panasonic</w:t>
      </w:r>
    </w:p>
    <w:p w14:paraId="24C9EBFF" w14:textId="77777777" w:rsidR="00B15B4F" w:rsidRDefault="004541A5">
      <w:pPr>
        <w:pStyle w:val="ListParagraph"/>
        <w:numPr>
          <w:ilvl w:val="0"/>
          <w:numId w:val="84"/>
        </w:numPr>
        <w:ind w:left="540" w:hanging="540"/>
      </w:pPr>
      <w:r>
        <w:t>R1-2209655, “Potential techniques for network energy saving,” InterDigital, Inc.</w:t>
      </w:r>
    </w:p>
    <w:p w14:paraId="716F5ADE" w14:textId="77777777" w:rsidR="00B15B4F" w:rsidRDefault="004541A5">
      <w:pPr>
        <w:pStyle w:val="ListParagraph"/>
        <w:numPr>
          <w:ilvl w:val="0"/>
          <w:numId w:val="84"/>
        </w:numPr>
        <w:ind w:left="540" w:hanging="540"/>
      </w:pPr>
      <w:r>
        <w:lastRenderedPageBreak/>
        <w:t>R1-2209743, “Network energy saving techniques,” Samsung</w:t>
      </w:r>
    </w:p>
    <w:p w14:paraId="57FDF08E" w14:textId="77777777" w:rsidR="00B15B4F" w:rsidRDefault="004541A5">
      <w:pPr>
        <w:pStyle w:val="ListParagraph"/>
        <w:numPr>
          <w:ilvl w:val="0"/>
          <w:numId w:val="84"/>
        </w:numPr>
        <w:ind w:left="540" w:hanging="540"/>
      </w:pPr>
      <w:r>
        <w:t>R1-2209859, “Network energy savings techniques,” Ericsson</w:t>
      </w:r>
    </w:p>
    <w:p w14:paraId="440265CE" w14:textId="77777777" w:rsidR="00B15B4F" w:rsidRDefault="004541A5">
      <w:pPr>
        <w:pStyle w:val="ListParagraph"/>
        <w:numPr>
          <w:ilvl w:val="0"/>
          <w:numId w:val="84"/>
        </w:numPr>
        <w:ind w:left="540" w:hanging="540"/>
      </w:pPr>
      <w:r>
        <w:t>R1-2209914, “Discussion on NW energy saving techniques,” NTT DOCOMO, INC.</w:t>
      </w:r>
    </w:p>
    <w:p w14:paraId="2B087118" w14:textId="77777777" w:rsidR="00B15B4F" w:rsidRDefault="004541A5">
      <w:pPr>
        <w:pStyle w:val="ListParagraph"/>
        <w:numPr>
          <w:ilvl w:val="0"/>
          <w:numId w:val="84"/>
        </w:numPr>
        <w:ind w:left="540" w:hanging="540"/>
      </w:pPr>
      <w:r>
        <w:t>R1-2209997, “Network energy saving techniques,” Qualcomm Incorporated</w:t>
      </w:r>
    </w:p>
    <w:p w14:paraId="7DE776B6" w14:textId="77777777" w:rsidR="00B15B4F" w:rsidRDefault="004541A5">
      <w:pPr>
        <w:pStyle w:val="ListParagraph"/>
        <w:numPr>
          <w:ilvl w:val="0"/>
          <w:numId w:val="84"/>
        </w:numPr>
        <w:ind w:left="540" w:hanging="540"/>
      </w:pPr>
      <w:r>
        <w:t>R1-2210031, “Discussion on potential L1 network energy saving techniques for NR,” ITRI</w:t>
      </w:r>
    </w:p>
    <w:p w14:paraId="33C231E2" w14:textId="77777777" w:rsidR="00B15B4F" w:rsidRDefault="004541A5">
      <w:pPr>
        <w:pStyle w:val="ListParagraph"/>
        <w:numPr>
          <w:ilvl w:val="0"/>
          <w:numId w:val="84"/>
        </w:numPr>
        <w:ind w:left="540" w:hanging="540"/>
      </w:pPr>
      <w:r>
        <w:t>R1-2210113, “Discussion on Network energy saving techniques,” CEWiT</w:t>
      </w:r>
    </w:p>
    <w:p w14:paraId="3C00780E" w14:textId="77777777" w:rsidR="00B15B4F" w:rsidRDefault="00B15B4F"/>
    <w:sectPr w:rsidR="00B15B4F">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29F04" w14:textId="77777777" w:rsidR="0070277F" w:rsidRDefault="0070277F" w:rsidP="0046466F">
      <w:pPr>
        <w:spacing w:after="0" w:line="240" w:lineRule="auto"/>
      </w:pPr>
      <w:r>
        <w:separator/>
      </w:r>
    </w:p>
  </w:endnote>
  <w:endnote w:type="continuationSeparator" w:id="0">
    <w:p w14:paraId="6B86A68A" w14:textId="77777777" w:rsidR="0070277F" w:rsidRDefault="0070277F" w:rsidP="00464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Yu Gothic"/>
    <w:panose1 w:val="020B0604020202020204"/>
    <w:charset w:val="00"/>
    <w:family w:val="roman"/>
    <w:pitch w:val="default"/>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Liberation Sans">
    <w:altName w:val="Arial"/>
    <w:panose1 w:val="020B0604020202020204"/>
    <w:charset w:val="00"/>
    <w:family w:val="roman"/>
    <w:pitch w:val="default"/>
  </w:font>
  <w:font w:name="Noto Sans CJK SC">
    <w:panose1 w:val="020B0604020202020204"/>
    <w:charset w:val="00"/>
    <w:family w:val="roman"/>
    <w:pitch w:val="default"/>
  </w:font>
  <w:font w:name="Lohit Devanagari">
    <w:altName w:val="Cambria"/>
    <w:panose1 w:val="020B0604020202020204"/>
    <w:charset w:val="00"/>
    <w:family w:val="roman"/>
    <w:pitch w:val="default"/>
  </w:font>
  <w:font w:name="New York">
    <w:altName w:val="Times New Roman"/>
    <w:panose1 w:val="020B0604020202020204"/>
    <w:charset w:val="00"/>
    <w:family w:val="roman"/>
    <w:notTrueType/>
    <w:pitch w:val="variable"/>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2833E" w14:textId="77777777" w:rsidR="0070277F" w:rsidRDefault="0070277F" w:rsidP="0046466F">
      <w:pPr>
        <w:spacing w:after="0" w:line="240" w:lineRule="auto"/>
      </w:pPr>
      <w:r>
        <w:separator/>
      </w:r>
    </w:p>
  </w:footnote>
  <w:footnote w:type="continuationSeparator" w:id="0">
    <w:p w14:paraId="7E6C96AA" w14:textId="77777777" w:rsidR="0070277F" w:rsidRDefault="0070277F" w:rsidP="004646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CCF"/>
    <w:multiLevelType w:val="multilevel"/>
    <w:tmpl w:val="00D47CCF"/>
    <w:lvl w:ilvl="0">
      <w:start w:val="1"/>
      <w:numFmt w:val="decimal"/>
      <w:lvlText w:val="%1."/>
      <w:lvlJc w:val="left"/>
      <w:pPr>
        <w:tabs>
          <w:tab w:val="left" w:pos="0"/>
        </w:tabs>
        <w:ind w:left="420" w:hanging="420"/>
      </w:p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01890C8D"/>
    <w:multiLevelType w:val="hybridMultilevel"/>
    <w:tmpl w:val="F4E6D568"/>
    <w:lvl w:ilvl="0" w:tplc="214832DE">
      <w:start w:val="1"/>
      <w:numFmt w:val="decimal"/>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54657"/>
    <w:multiLevelType w:val="multilevel"/>
    <w:tmpl w:val="0285465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 w15:restartNumberingAfterBreak="0">
    <w:nsid w:val="04306746"/>
    <w:multiLevelType w:val="multilevel"/>
    <w:tmpl w:val="04306746"/>
    <w:lvl w:ilvl="0">
      <w:start w:val="1"/>
      <w:numFmt w:val="bullet"/>
      <w:lvlText w:val="ᵒ"/>
      <w:lvlJc w:val="left"/>
      <w:pPr>
        <w:tabs>
          <w:tab w:val="left" w:pos="0"/>
        </w:tabs>
        <w:ind w:left="420" w:hanging="420"/>
      </w:pPr>
      <w:rPr>
        <w:rFonts w:ascii="Arial" w:hAnsi="Arial" w:cs="Arial"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4" w15:restartNumberingAfterBreak="0">
    <w:nsid w:val="054677FD"/>
    <w:multiLevelType w:val="multilevel"/>
    <w:tmpl w:val="054677F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 w15:restartNumberingAfterBreak="0">
    <w:nsid w:val="071E2FCC"/>
    <w:multiLevelType w:val="multilevel"/>
    <w:tmpl w:val="071E2FC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6"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 w15:restartNumberingAfterBreak="0">
    <w:nsid w:val="09967662"/>
    <w:multiLevelType w:val="multilevel"/>
    <w:tmpl w:val="09967662"/>
    <w:lvl w:ilvl="0">
      <w:start w:val="1"/>
      <w:numFmt w:val="bullet"/>
      <w:lvlText w:val=""/>
      <w:lvlJc w:val="left"/>
      <w:pPr>
        <w:tabs>
          <w:tab w:val="left" w:pos="0"/>
        </w:tabs>
        <w:ind w:left="2160" w:hanging="360"/>
      </w:pPr>
      <w:rPr>
        <w:rFonts w:ascii="Symbol" w:hAnsi="Symbol" w:cs="Symbol" w:hint="default"/>
      </w:rPr>
    </w:lvl>
    <w:lvl w:ilvl="1">
      <w:start w:val="1"/>
      <w:numFmt w:val="bullet"/>
      <w:lvlText w:val="o"/>
      <w:lvlJc w:val="left"/>
      <w:pPr>
        <w:tabs>
          <w:tab w:val="left" w:pos="0"/>
        </w:tabs>
        <w:ind w:left="2880" w:hanging="360"/>
      </w:pPr>
      <w:rPr>
        <w:rFonts w:ascii="Courier New" w:hAnsi="Courier New" w:cs="Courier New" w:hint="default"/>
      </w:rPr>
    </w:lvl>
    <w:lvl w:ilvl="2">
      <w:start w:val="1"/>
      <w:numFmt w:val="bullet"/>
      <w:lvlText w:val=""/>
      <w:lvlJc w:val="left"/>
      <w:pPr>
        <w:tabs>
          <w:tab w:val="left" w:pos="0"/>
        </w:tabs>
        <w:ind w:left="3600" w:hanging="360"/>
      </w:pPr>
      <w:rPr>
        <w:rFonts w:ascii="Wingdings" w:hAnsi="Wingdings" w:cs="Wingdings" w:hint="default"/>
      </w:rPr>
    </w:lvl>
    <w:lvl w:ilvl="3">
      <w:start w:val="1"/>
      <w:numFmt w:val="bullet"/>
      <w:lvlText w:val=""/>
      <w:lvlJc w:val="left"/>
      <w:pPr>
        <w:tabs>
          <w:tab w:val="left" w:pos="0"/>
        </w:tabs>
        <w:ind w:left="4320" w:hanging="360"/>
      </w:pPr>
      <w:rPr>
        <w:rFonts w:ascii="Symbol" w:hAnsi="Symbol" w:cs="Symbol" w:hint="default"/>
      </w:rPr>
    </w:lvl>
    <w:lvl w:ilvl="4">
      <w:start w:val="1"/>
      <w:numFmt w:val="bullet"/>
      <w:lvlText w:val="o"/>
      <w:lvlJc w:val="left"/>
      <w:pPr>
        <w:tabs>
          <w:tab w:val="left" w:pos="0"/>
        </w:tabs>
        <w:ind w:left="5040" w:hanging="360"/>
      </w:pPr>
      <w:rPr>
        <w:rFonts w:ascii="Courier New" w:hAnsi="Courier New" w:cs="Courier New" w:hint="default"/>
      </w:rPr>
    </w:lvl>
    <w:lvl w:ilvl="5">
      <w:start w:val="1"/>
      <w:numFmt w:val="bullet"/>
      <w:lvlText w:val=""/>
      <w:lvlJc w:val="left"/>
      <w:pPr>
        <w:tabs>
          <w:tab w:val="left" w:pos="0"/>
        </w:tabs>
        <w:ind w:left="5760" w:hanging="360"/>
      </w:pPr>
      <w:rPr>
        <w:rFonts w:ascii="Wingdings" w:hAnsi="Wingdings" w:cs="Wingdings" w:hint="default"/>
      </w:rPr>
    </w:lvl>
    <w:lvl w:ilvl="6">
      <w:start w:val="1"/>
      <w:numFmt w:val="bullet"/>
      <w:lvlText w:val=""/>
      <w:lvlJc w:val="left"/>
      <w:pPr>
        <w:tabs>
          <w:tab w:val="left" w:pos="0"/>
        </w:tabs>
        <w:ind w:left="6480" w:hanging="360"/>
      </w:pPr>
      <w:rPr>
        <w:rFonts w:ascii="Symbol" w:hAnsi="Symbol" w:cs="Symbol" w:hint="default"/>
      </w:rPr>
    </w:lvl>
    <w:lvl w:ilvl="7">
      <w:start w:val="1"/>
      <w:numFmt w:val="bullet"/>
      <w:lvlText w:val="o"/>
      <w:lvlJc w:val="left"/>
      <w:pPr>
        <w:tabs>
          <w:tab w:val="left" w:pos="0"/>
        </w:tabs>
        <w:ind w:left="7200" w:hanging="360"/>
      </w:pPr>
      <w:rPr>
        <w:rFonts w:ascii="Courier New" w:hAnsi="Courier New" w:cs="Courier New" w:hint="default"/>
      </w:rPr>
    </w:lvl>
    <w:lvl w:ilvl="8">
      <w:start w:val="1"/>
      <w:numFmt w:val="bullet"/>
      <w:lvlText w:val=""/>
      <w:lvlJc w:val="left"/>
      <w:pPr>
        <w:tabs>
          <w:tab w:val="left" w:pos="0"/>
        </w:tabs>
        <w:ind w:left="7920" w:hanging="360"/>
      </w:pPr>
      <w:rPr>
        <w:rFonts w:ascii="Wingdings" w:hAnsi="Wingdings" w:cs="Wingdings" w:hint="default"/>
      </w:rPr>
    </w:lvl>
  </w:abstractNum>
  <w:abstractNum w:abstractNumId="8" w15:restartNumberingAfterBreak="0">
    <w:nsid w:val="0F98771B"/>
    <w:multiLevelType w:val="multilevel"/>
    <w:tmpl w:val="0F9877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 w15:restartNumberingAfterBreak="0">
    <w:nsid w:val="117739B2"/>
    <w:multiLevelType w:val="multilevel"/>
    <w:tmpl w:val="117739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23E1A2D"/>
    <w:multiLevelType w:val="multilevel"/>
    <w:tmpl w:val="123E1A2D"/>
    <w:lvl w:ilvl="0">
      <w:start w:val="1"/>
      <w:numFmt w:val="bullet"/>
      <w:lvlText w:val="−"/>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1" w15:restartNumberingAfterBreak="0">
    <w:nsid w:val="12C2462A"/>
    <w:multiLevelType w:val="multilevel"/>
    <w:tmpl w:val="12C2462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 w15:restartNumberingAfterBreak="0">
    <w:nsid w:val="12F8781E"/>
    <w:multiLevelType w:val="multilevel"/>
    <w:tmpl w:val="12F8781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3" w15:restartNumberingAfterBreak="0">
    <w:nsid w:val="14E1420D"/>
    <w:multiLevelType w:val="multilevel"/>
    <w:tmpl w:val="14E1420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4" w15:restartNumberingAfterBreak="0">
    <w:nsid w:val="14FE7E2E"/>
    <w:multiLevelType w:val="multilevel"/>
    <w:tmpl w:val="14FE7E2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5" w15:restartNumberingAfterBreak="0">
    <w:nsid w:val="16335CA3"/>
    <w:multiLevelType w:val="hybridMultilevel"/>
    <w:tmpl w:val="7084D0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1B29EB"/>
    <w:multiLevelType w:val="multilevel"/>
    <w:tmpl w:val="171B29EB"/>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7" w15:restartNumberingAfterBreak="0">
    <w:nsid w:val="176A65A5"/>
    <w:multiLevelType w:val="multilevel"/>
    <w:tmpl w:val="176A65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790299C"/>
    <w:multiLevelType w:val="multilevel"/>
    <w:tmpl w:val="1790299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9" w15:restartNumberingAfterBreak="0">
    <w:nsid w:val="1B6E784C"/>
    <w:multiLevelType w:val="hybridMultilevel"/>
    <w:tmpl w:val="4044E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B70218"/>
    <w:multiLevelType w:val="multilevel"/>
    <w:tmpl w:val="1BB7021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1BD860BF"/>
    <w:multiLevelType w:val="multilevel"/>
    <w:tmpl w:val="1BD860B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 w15:restartNumberingAfterBreak="0">
    <w:nsid w:val="1E444B8B"/>
    <w:multiLevelType w:val="multilevel"/>
    <w:tmpl w:val="1E444B8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 w15:restartNumberingAfterBreak="0">
    <w:nsid w:val="1E717DAE"/>
    <w:multiLevelType w:val="multilevel"/>
    <w:tmpl w:val="1E717DA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4" w15:restartNumberingAfterBreak="0">
    <w:nsid w:val="1FB404CF"/>
    <w:multiLevelType w:val="multilevel"/>
    <w:tmpl w:val="1FB404CF"/>
    <w:lvl w:ilvl="0">
      <w:start w:val="1"/>
      <w:numFmt w:val="bullet"/>
      <w:lvlText w:val=""/>
      <w:lvlJc w:val="left"/>
      <w:pPr>
        <w:tabs>
          <w:tab w:val="left" w:pos="0"/>
        </w:tabs>
        <w:ind w:left="1040" w:hanging="420"/>
      </w:pPr>
      <w:rPr>
        <w:rFonts w:ascii="Symbol" w:hAnsi="Symbol" w:cs="Symbol" w:hint="default"/>
      </w:rPr>
    </w:lvl>
    <w:lvl w:ilvl="1">
      <w:start w:val="1"/>
      <w:numFmt w:val="bullet"/>
      <w:lvlText w:val=""/>
      <w:lvlJc w:val="left"/>
      <w:pPr>
        <w:tabs>
          <w:tab w:val="left" w:pos="0"/>
        </w:tabs>
        <w:ind w:left="1460" w:hanging="420"/>
      </w:pPr>
      <w:rPr>
        <w:rFonts w:ascii="Wingdings" w:hAnsi="Wingdings" w:cs="Wingdings" w:hint="default"/>
      </w:rPr>
    </w:lvl>
    <w:lvl w:ilvl="2">
      <w:start w:val="1"/>
      <w:numFmt w:val="bullet"/>
      <w:lvlText w:val=""/>
      <w:lvlJc w:val="left"/>
      <w:pPr>
        <w:tabs>
          <w:tab w:val="left" w:pos="0"/>
        </w:tabs>
        <w:ind w:left="1880" w:hanging="420"/>
      </w:pPr>
      <w:rPr>
        <w:rFonts w:ascii="Wingdings" w:hAnsi="Wingdings" w:cs="Wingdings" w:hint="default"/>
      </w:rPr>
    </w:lvl>
    <w:lvl w:ilvl="3">
      <w:start w:val="1"/>
      <w:numFmt w:val="bullet"/>
      <w:lvlText w:val=""/>
      <w:lvlJc w:val="left"/>
      <w:pPr>
        <w:tabs>
          <w:tab w:val="left" w:pos="0"/>
        </w:tabs>
        <w:ind w:left="2300" w:hanging="420"/>
      </w:pPr>
      <w:rPr>
        <w:rFonts w:ascii="Wingdings" w:hAnsi="Wingdings" w:cs="Wingdings" w:hint="default"/>
      </w:rPr>
    </w:lvl>
    <w:lvl w:ilvl="4">
      <w:start w:val="1"/>
      <w:numFmt w:val="bullet"/>
      <w:lvlText w:val=""/>
      <w:lvlJc w:val="left"/>
      <w:pPr>
        <w:tabs>
          <w:tab w:val="left" w:pos="0"/>
        </w:tabs>
        <w:ind w:left="2720" w:hanging="420"/>
      </w:pPr>
      <w:rPr>
        <w:rFonts w:ascii="Wingdings" w:hAnsi="Wingdings" w:cs="Wingdings" w:hint="default"/>
      </w:rPr>
    </w:lvl>
    <w:lvl w:ilvl="5">
      <w:start w:val="1"/>
      <w:numFmt w:val="bullet"/>
      <w:lvlText w:val=""/>
      <w:lvlJc w:val="left"/>
      <w:pPr>
        <w:tabs>
          <w:tab w:val="left" w:pos="0"/>
        </w:tabs>
        <w:ind w:left="3140" w:hanging="420"/>
      </w:pPr>
      <w:rPr>
        <w:rFonts w:ascii="Wingdings" w:hAnsi="Wingdings" w:cs="Wingdings" w:hint="default"/>
      </w:rPr>
    </w:lvl>
    <w:lvl w:ilvl="6">
      <w:start w:val="1"/>
      <w:numFmt w:val="bullet"/>
      <w:lvlText w:val=""/>
      <w:lvlJc w:val="left"/>
      <w:pPr>
        <w:tabs>
          <w:tab w:val="left" w:pos="0"/>
        </w:tabs>
        <w:ind w:left="3560" w:hanging="420"/>
      </w:pPr>
      <w:rPr>
        <w:rFonts w:ascii="Wingdings" w:hAnsi="Wingdings" w:cs="Wingdings" w:hint="default"/>
      </w:rPr>
    </w:lvl>
    <w:lvl w:ilvl="7">
      <w:start w:val="1"/>
      <w:numFmt w:val="bullet"/>
      <w:lvlText w:val=""/>
      <w:lvlJc w:val="left"/>
      <w:pPr>
        <w:tabs>
          <w:tab w:val="left" w:pos="0"/>
        </w:tabs>
        <w:ind w:left="3980" w:hanging="420"/>
      </w:pPr>
      <w:rPr>
        <w:rFonts w:ascii="Wingdings" w:hAnsi="Wingdings" w:cs="Wingdings" w:hint="default"/>
      </w:rPr>
    </w:lvl>
    <w:lvl w:ilvl="8">
      <w:start w:val="1"/>
      <w:numFmt w:val="bullet"/>
      <w:lvlText w:val=""/>
      <w:lvlJc w:val="left"/>
      <w:pPr>
        <w:tabs>
          <w:tab w:val="left" w:pos="0"/>
        </w:tabs>
        <w:ind w:left="4400" w:hanging="420"/>
      </w:pPr>
      <w:rPr>
        <w:rFonts w:ascii="Wingdings" w:hAnsi="Wingdings" w:cs="Wingdings" w:hint="default"/>
      </w:rPr>
    </w:lvl>
  </w:abstractNum>
  <w:abstractNum w:abstractNumId="25" w15:restartNumberingAfterBreak="0">
    <w:nsid w:val="20FB6DE2"/>
    <w:multiLevelType w:val="multilevel"/>
    <w:tmpl w:val="20FB6D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27773884"/>
    <w:multiLevelType w:val="multilevel"/>
    <w:tmpl w:val="27773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78C71BD"/>
    <w:multiLevelType w:val="multilevel"/>
    <w:tmpl w:val="278C71BD"/>
    <w:lvl w:ilvl="0">
      <w:numFmt w:val="bullet"/>
      <w:lvlText w:val="-"/>
      <w:lvlJc w:val="left"/>
      <w:pPr>
        <w:tabs>
          <w:tab w:val="left" w:pos="0"/>
        </w:tabs>
        <w:ind w:left="760" w:hanging="360"/>
      </w:pPr>
      <w:rPr>
        <w:rFonts w:ascii="Times" w:hAnsi="Times" w:cs="Time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28" w15:restartNumberingAfterBreak="0">
    <w:nsid w:val="27AD53B6"/>
    <w:multiLevelType w:val="multilevel"/>
    <w:tmpl w:val="27AD53B6"/>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 w15:restartNumberingAfterBreak="0">
    <w:nsid w:val="2AF47FBD"/>
    <w:multiLevelType w:val="multilevel"/>
    <w:tmpl w:val="9E2A30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2D501B1D"/>
    <w:multiLevelType w:val="multilevel"/>
    <w:tmpl w:val="2D501B1D"/>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 w15:restartNumberingAfterBreak="0">
    <w:nsid w:val="2E9010E8"/>
    <w:multiLevelType w:val="multilevel"/>
    <w:tmpl w:val="2E9010E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 w15:restartNumberingAfterBreak="0">
    <w:nsid w:val="2F191525"/>
    <w:multiLevelType w:val="hybridMultilevel"/>
    <w:tmpl w:val="B802D342"/>
    <w:lvl w:ilvl="0" w:tplc="04090005">
      <w:start w:val="1"/>
      <w:numFmt w:val="bullet"/>
      <w:lvlText w:val=""/>
      <w:lvlJc w:val="left"/>
      <w:pPr>
        <w:ind w:left="976" w:hanging="360"/>
      </w:pPr>
      <w:rPr>
        <w:rFonts w:ascii="Wingdings" w:hAnsi="Wingdings" w:hint="default"/>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33" w15:restartNumberingAfterBreak="0">
    <w:nsid w:val="30846C53"/>
    <w:multiLevelType w:val="multilevel"/>
    <w:tmpl w:val="30846C5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4" w15:restartNumberingAfterBreak="0">
    <w:nsid w:val="31583829"/>
    <w:multiLevelType w:val="multilevel"/>
    <w:tmpl w:val="31583829"/>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5" w15:restartNumberingAfterBreak="0">
    <w:nsid w:val="33132BFC"/>
    <w:multiLevelType w:val="multilevel"/>
    <w:tmpl w:val="33132BF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15:restartNumberingAfterBreak="0">
    <w:nsid w:val="34A9738F"/>
    <w:multiLevelType w:val="multilevel"/>
    <w:tmpl w:val="34A9738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357A5629"/>
    <w:multiLevelType w:val="multilevel"/>
    <w:tmpl w:val="357A562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0" w:firstLine="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86A7084"/>
    <w:multiLevelType w:val="multilevel"/>
    <w:tmpl w:val="386A7084"/>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3AA935D4"/>
    <w:multiLevelType w:val="multilevel"/>
    <w:tmpl w:val="3AA935D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3C2D5556"/>
    <w:multiLevelType w:val="hybridMultilevel"/>
    <w:tmpl w:val="AADA0E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CDC75D1"/>
    <w:multiLevelType w:val="multilevel"/>
    <w:tmpl w:val="3CDC75D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3E4772FB"/>
    <w:multiLevelType w:val="multilevel"/>
    <w:tmpl w:val="3E4772FB"/>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40BE6A1C"/>
    <w:multiLevelType w:val="multilevel"/>
    <w:tmpl w:val="40BE6A1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412F75F2"/>
    <w:multiLevelType w:val="multilevel"/>
    <w:tmpl w:val="412F75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5" w15:restartNumberingAfterBreak="0">
    <w:nsid w:val="41731C38"/>
    <w:multiLevelType w:val="multilevel"/>
    <w:tmpl w:val="41731C3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6" w15:restartNumberingAfterBreak="0">
    <w:nsid w:val="4184353E"/>
    <w:multiLevelType w:val="multilevel"/>
    <w:tmpl w:val="4184353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7"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8" w15:restartNumberingAfterBreak="0">
    <w:nsid w:val="442B7039"/>
    <w:multiLevelType w:val="multilevel"/>
    <w:tmpl w:val="442B703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9" w15:restartNumberingAfterBreak="0">
    <w:nsid w:val="4759706D"/>
    <w:multiLevelType w:val="multilevel"/>
    <w:tmpl w:val="4759706D"/>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0" w15:restartNumberingAfterBreak="0">
    <w:nsid w:val="488733A6"/>
    <w:multiLevelType w:val="multilevel"/>
    <w:tmpl w:val="488733A6"/>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1" w15:restartNumberingAfterBreak="0">
    <w:nsid w:val="4B5E0CF4"/>
    <w:multiLevelType w:val="multilevel"/>
    <w:tmpl w:val="4B5E0CF4"/>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2" w15:restartNumberingAfterBreak="0">
    <w:nsid w:val="4D767D04"/>
    <w:multiLevelType w:val="multilevel"/>
    <w:tmpl w:val="4D767D04"/>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3" w15:restartNumberingAfterBreak="0">
    <w:nsid w:val="4EFD7806"/>
    <w:multiLevelType w:val="multilevel"/>
    <w:tmpl w:val="4EFD7806"/>
    <w:lvl w:ilvl="0">
      <w:start w:val="1"/>
      <w:numFmt w:val="bullet"/>
      <w:lvlText w:val="o"/>
      <w:lvlJc w:val="left"/>
      <w:pPr>
        <w:tabs>
          <w:tab w:val="left" w:pos="0"/>
        </w:tabs>
        <w:ind w:left="360" w:hanging="360"/>
      </w:pPr>
      <w:rPr>
        <w:rFonts w:ascii="Courier New" w:hAnsi="Courier New" w:cs="Courier New"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54" w15:restartNumberingAfterBreak="0">
    <w:nsid w:val="50825472"/>
    <w:multiLevelType w:val="multilevel"/>
    <w:tmpl w:val="5082547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5" w15:restartNumberingAfterBreak="0">
    <w:nsid w:val="517B2374"/>
    <w:multiLevelType w:val="multilevel"/>
    <w:tmpl w:val="517B23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6" w15:restartNumberingAfterBreak="0">
    <w:nsid w:val="51C542A5"/>
    <w:multiLevelType w:val="multilevel"/>
    <w:tmpl w:val="51C542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7" w15:restartNumberingAfterBreak="0">
    <w:nsid w:val="52E276FA"/>
    <w:multiLevelType w:val="multilevel"/>
    <w:tmpl w:val="52E276F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8" w15:restartNumberingAfterBreak="0">
    <w:nsid w:val="5323234C"/>
    <w:multiLevelType w:val="multilevel"/>
    <w:tmpl w:val="532323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5C23DCF"/>
    <w:multiLevelType w:val="multilevel"/>
    <w:tmpl w:val="55C23D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0" w15:restartNumberingAfterBreak="0">
    <w:nsid w:val="57227C8D"/>
    <w:multiLevelType w:val="multilevel"/>
    <w:tmpl w:val="57227C8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94322CF"/>
    <w:multiLevelType w:val="multilevel"/>
    <w:tmpl w:val="594322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2" w15:restartNumberingAfterBreak="0">
    <w:nsid w:val="5E965A6B"/>
    <w:multiLevelType w:val="multilevel"/>
    <w:tmpl w:val="5E965A6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3" w15:restartNumberingAfterBreak="0">
    <w:nsid w:val="5F452DF2"/>
    <w:multiLevelType w:val="multilevel"/>
    <w:tmpl w:val="5F452D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4" w15:restartNumberingAfterBreak="0">
    <w:nsid w:val="5FED4A01"/>
    <w:multiLevelType w:val="multilevel"/>
    <w:tmpl w:val="5FED4A01"/>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5" w15:restartNumberingAfterBreak="0">
    <w:nsid w:val="61FE0C4F"/>
    <w:multiLevelType w:val="multilevel"/>
    <w:tmpl w:val="61FE0C4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6" w15:restartNumberingAfterBreak="0">
    <w:nsid w:val="63D95A1B"/>
    <w:multiLevelType w:val="multilevel"/>
    <w:tmpl w:val="63D95A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7" w15:restartNumberingAfterBreak="0">
    <w:nsid w:val="63E51FB1"/>
    <w:multiLevelType w:val="multilevel"/>
    <w:tmpl w:val="63E51FB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642F1FB3"/>
    <w:multiLevelType w:val="multilevel"/>
    <w:tmpl w:val="642F1FB3"/>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9" w15:restartNumberingAfterBreak="0">
    <w:nsid w:val="66B329DB"/>
    <w:multiLevelType w:val="multilevel"/>
    <w:tmpl w:val="66B329D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0" w15:restartNumberingAfterBreak="0">
    <w:nsid w:val="674C1297"/>
    <w:multiLevelType w:val="multilevel"/>
    <w:tmpl w:val="674C129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1" w15:restartNumberingAfterBreak="0">
    <w:nsid w:val="67B969CB"/>
    <w:multiLevelType w:val="multilevel"/>
    <w:tmpl w:val="67B969C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68317BE2"/>
    <w:multiLevelType w:val="multilevel"/>
    <w:tmpl w:val="68317B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3" w15:restartNumberingAfterBreak="0">
    <w:nsid w:val="69442AD5"/>
    <w:multiLevelType w:val="multilevel"/>
    <w:tmpl w:val="69442AD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4" w15:restartNumberingAfterBreak="0">
    <w:nsid w:val="6CA721A4"/>
    <w:multiLevelType w:val="multilevel"/>
    <w:tmpl w:val="6CA721A4"/>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5" w15:restartNumberingAfterBreak="0">
    <w:nsid w:val="6CF82FA3"/>
    <w:multiLevelType w:val="multilevel"/>
    <w:tmpl w:val="6CF82FA3"/>
    <w:lvl w:ilvl="0">
      <w:start w:val="4"/>
      <w:numFmt w:val="bullet"/>
      <w:lvlText w:val="-"/>
      <w:lvlJc w:val="left"/>
      <w:pPr>
        <w:tabs>
          <w:tab w:val="left" w:pos="0"/>
        </w:tabs>
        <w:ind w:left="2933" w:hanging="420"/>
      </w:pPr>
      <w:rPr>
        <w:rFonts w:ascii="Arial" w:hAnsi="Arial" w:cs="Arial" w:hint="default"/>
      </w:rPr>
    </w:lvl>
    <w:lvl w:ilvl="1">
      <w:start w:val="1"/>
      <w:numFmt w:val="bullet"/>
      <w:lvlText w:val=""/>
      <w:lvlJc w:val="left"/>
      <w:pPr>
        <w:tabs>
          <w:tab w:val="left" w:pos="0"/>
        </w:tabs>
        <w:ind w:left="3353" w:hanging="420"/>
      </w:pPr>
      <w:rPr>
        <w:rFonts w:ascii="Wingdings" w:hAnsi="Wingdings" w:cs="Wingdings" w:hint="default"/>
      </w:rPr>
    </w:lvl>
    <w:lvl w:ilvl="2">
      <w:start w:val="1"/>
      <w:numFmt w:val="bullet"/>
      <w:lvlText w:val=""/>
      <w:lvlJc w:val="left"/>
      <w:pPr>
        <w:tabs>
          <w:tab w:val="left" w:pos="0"/>
        </w:tabs>
        <w:ind w:left="3773" w:hanging="420"/>
      </w:pPr>
      <w:rPr>
        <w:rFonts w:ascii="Wingdings" w:hAnsi="Wingdings" w:cs="Wingdings" w:hint="default"/>
      </w:rPr>
    </w:lvl>
    <w:lvl w:ilvl="3">
      <w:start w:val="1"/>
      <w:numFmt w:val="bullet"/>
      <w:lvlText w:val=""/>
      <w:lvlJc w:val="left"/>
      <w:pPr>
        <w:tabs>
          <w:tab w:val="left" w:pos="0"/>
        </w:tabs>
        <w:ind w:left="4193" w:hanging="420"/>
      </w:pPr>
      <w:rPr>
        <w:rFonts w:ascii="Wingdings" w:hAnsi="Wingdings" w:cs="Wingdings" w:hint="default"/>
      </w:rPr>
    </w:lvl>
    <w:lvl w:ilvl="4">
      <w:start w:val="1"/>
      <w:numFmt w:val="bullet"/>
      <w:lvlText w:val=""/>
      <w:lvlJc w:val="left"/>
      <w:pPr>
        <w:tabs>
          <w:tab w:val="left" w:pos="0"/>
        </w:tabs>
        <w:ind w:left="4613" w:hanging="420"/>
      </w:pPr>
      <w:rPr>
        <w:rFonts w:ascii="Wingdings" w:hAnsi="Wingdings" w:cs="Wingdings" w:hint="default"/>
      </w:rPr>
    </w:lvl>
    <w:lvl w:ilvl="5">
      <w:start w:val="1"/>
      <w:numFmt w:val="bullet"/>
      <w:lvlText w:val=""/>
      <w:lvlJc w:val="left"/>
      <w:pPr>
        <w:tabs>
          <w:tab w:val="left" w:pos="0"/>
        </w:tabs>
        <w:ind w:left="5033" w:hanging="420"/>
      </w:pPr>
      <w:rPr>
        <w:rFonts w:ascii="Wingdings" w:hAnsi="Wingdings" w:cs="Wingdings" w:hint="default"/>
      </w:rPr>
    </w:lvl>
    <w:lvl w:ilvl="6">
      <w:start w:val="1"/>
      <w:numFmt w:val="bullet"/>
      <w:lvlText w:val=""/>
      <w:lvlJc w:val="left"/>
      <w:pPr>
        <w:tabs>
          <w:tab w:val="left" w:pos="0"/>
        </w:tabs>
        <w:ind w:left="5453" w:hanging="420"/>
      </w:pPr>
      <w:rPr>
        <w:rFonts w:ascii="Wingdings" w:hAnsi="Wingdings" w:cs="Wingdings" w:hint="default"/>
      </w:rPr>
    </w:lvl>
    <w:lvl w:ilvl="7">
      <w:start w:val="1"/>
      <w:numFmt w:val="bullet"/>
      <w:lvlText w:val=""/>
      <w:lvlJc w:val="left"/>
      <w:pPr>
        <w:tabs>
          <w:tab w:val="left" w:pos="0"/>
        </w:tabs>
        <w:ind w:left="5873" w:hanging="420"/>
      </w:pPr>
      <w:rPr>
        <w:rFonts w:ascii="Wingdings" w:hAnsi="Wingdings" w:cs="Wingdings" w:hint="default"/>
      </w:rPr>
    </w:lvl>
    <w:lvl w:ilvl="8">
      <w:start w:val="1"/>
      <w:numFmt w:val="bullet"/>
      <w:lvlText w:val=""/>
      <w:lvlJc w:val="left"/>
      <w:pPr>
        <w:tabs>
          <w:tab w:val="left" w:pos="0"/>
        </w:tabs>
        <w:ind w:left="6293" w:hanging="420"/>
      </w:pPr>
      <w:rPr>
        <w:rFonts w:ascii="Wingdings" w:hAnsi="Wingdings" w:cs="Wingdings" w:hint="default"/>
      </w:rPr>
    </w:lvl>
  </w:abstractNum>
  <w:abstractNum w:abstractNumId="76" w15:restartNumberingAfterBreak="0">
    <w:nsid w:val="6DB46320"/>
    <w:multiLevelType w:val="hybridMultilevel"/>
    <w:tmpl w:val="14CC28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477BA8"/>
    <w:multiLevelType w:val="multilevel"/>
    <w:tmpl w:val="6E477BA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8" w15:restartNumberingAfterBreak="0">
    <w:nsid w:val="6EE21B79"/>
    <w:multiLevelType w:val="multilevel"/>
    <w:tmpl w:val="6EE21B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9" w15:restartNumberingAfterBreak="0">
    <w:nsid w:val="72AE4946"/>
    <w:multiLevelType w:val="multilevel"/>
    <w:tmpl w:val="72AE494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0" w15:restartNumberingAfterBreak="0">
    <w:nsid w:val="735E2A84"/>
    <w:multiLevelType w:val="multilevel"/>
    <w:tmpl w:val="735E2A8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1" w15:restartNumberingAfterBreak="0">
    <w:nsid w:val="766C677E"/>
    <w:multiLevelType w:val="multilevel"/>
    <w:tmpl w:val="766C677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2" w15:restartNumberingAfterBreak="0">
    <w:nsid w:val="78535249"/>
    <w:multiLevelType w:val="multilevel"/>
    <w:tmpl w:val="78535249"/>
    <w:lvl w:ilvl="0">
      <w:start w:val="1"/>
      <w:numFmt w:val="bullet"/>
      <w:lvlText w:val=""/>
      <w:lvlJc w:val="left"/>
      <w:pPr>
        <w:tabs>
          <w:tab w:val="left" w:pos="0"/>
        </w:tabs>
        <w:ind w:left="80" w:hanging="400"/>
      </w:pPr>
      <w:rPr>
        <w:rFonts w:ascii="Symbol" w:hAnsi="Symbol" w:cs="Symbol" w:hint="default"/>
      </w:rPr>
    </w:lvl>
    <w:lvl w:ilvl="1">
      <w:start w:val="1"/>
      <w:numFmt w:val="bullet"/>
      <w:lvlText w:val=""/>
      <w:lvlJc w:val="left"/>
      <w:pPr>
        <w:tabs>
          <w:tab w:val="left" w:pos="0"/>
        </w:tabs>
        <w:ind w:left="480" w:hanging="400"/>
      </w:pPr>
      <w:rPr>
        <w:rFonts w:ascii="Symbol" w:hAnsi="Symbol" w:cs="Symbol" w:hint="default"/>
      </w:rPr>
    </w:lvl>
    <w:lvl w:ilvl="2">
      <w:start w:val="1"/>
      <w:numFmt w:val="bullet"/>
      <w:lvlText w:val=""/>
      <w:lvlJc w:val="left"/>
      <w:pPr>
        <w:tabs>
          <w:tab w:val="left" w:pos="0"/>
        </w:tabs>
        <w:ind w:left="880" w:hanging="400"/>
      </w:pPr>
      <w:rPr>
        <w:rFonts w:ascii="Symbol" w:hAnsi="Symbol" w:cs="Symbol" w:hint="default"/>
      </w:rPr>
    </w:lvl>
    <w:lvl w:ilvl="3">
      <w:start w:val="1"/>
      <w:numFmt w:val="bullet"/>
      <w:lvlText w:val=""/>
      <w:lvlJc w:val="left"/>
      <w:pPr>
        <w:tabs>
          <w:tab w:val="left" w:pos="0"/>
        </w:tabs>
        <w:ind w:left="1280" w:hanging="400"/>
      </w:pPr>
      <w:rPr>
        <w:rFonts w:ascii="Wingdings" w:hAnsi="Wingdings" w:cs="Wingdings" w:hint="default"/>
      </w:rPr>
    </w:lvl>
    <w:lvl w:ilvl="4">
      <w:start w:val="1"/>
      <w:numFmt w:val="bullet"/>
      <w:lvlText w:val=""/>
      <w:lvlJc w:val="left"/>
      <w:pPr>
        <w:tabs>
          <w:tab w:val="left" w:pos="0"/>
        </w:tabs>
        <w:ind w:left="1680" w:hanging="400"/>
      </w:pPr>
      <w:rPr>
        <w:rFonts w:ascii="Wingdings" w:hAnsi="Wingdings" w:cs="Wingdings" w:hint="default"/>
      </w:rPr>
    </w:lvl>
    <w:lvl w:ilvl="5">
      <w:start w:val="1"/>
      <w:numFmt w:val="bullet"/>
      <w:lvlText w:val=""/>
      <w:lvlJc w:val="left"/>
      <w:pPr>
        <w:tabs>
          <w:tab w:val="left" w:pos="0"/>
        </w:tabs>
        <w:ind w:left="2080" w:hanging="400"/>
      </w:pPr>
      <w:rPr>
        <w:rFonts w:ascii="Wingdings" w:hAnsi="Wingdings" w:cs="Wingdings" w:hint="default"/>
      </w:rPr>
    </w:lvl>
    <w:lvl w:ilvl="6">
      <w:start w:val="1"/>
      <w:numFmt w:val="bullet"/>
      <w:lvlText w:val=""/>
      <w:lvlJc w:val="left"/>
      <w:pPr>
        <w:tabs>
          <w:tab w:val="left" w:pos="0"/>
        </w:tabs>
        <w:ind w:left="2480" w:hanging="400"/>
      </w:pPr>
      <w:rPr>
        <w:rFonts w:ascii="Wingdings" w:hAnsi="Wingdings" w:cs="Wingdings" w:hint="default"/>
      </w:rPr>
    </w:lvl>
    <w:lvl w:ilvl="7">
      <w:start w:val="1"/>
      <w:numFmt w:val="bullet"/>
      <w:lvlText w:val=""/>
      <w:lvlJc w:val="left"/>
      <w:pPr>
        <w:tabs>
          <w:tab w:val="left" w:pos="0"/>
        </w:tabs>
        <w:ind w:left="2880" w:hanging="400"/>
      </w:pPr>
      <w:rPr>
        <w:rFonts w:ascii="Wingdings" w:hAnsi="Wingdings" w:cs="Wingdings" w:hint="default"/>
      </w:rPr>
    </w:lvl>
    <w:lvl w:ilvl="8">
      <w:start w:val="1"/>
      <w:numFmt w:val="bullet"/>
      <w:lvlText w:val=""/>
      <w:lvlJc w:val="left"/>
      <w:pPr>
        <w:tabs>
          <w:tab w:val="left" w:pos="0"/>
        </w:tabs>
        <w:ind w:left="3280" w:hanging="400"/>
      </w:pPr>
      <w:rPr>
        <w:rFonts w:ascii="Wingdings" w:hAnsi="Wingdings" w:cs="Wingdings" w:hint="default"/>
      </w:rPr>
    </w:lvl>
  </w:abstractNum>
  <w:abstractNum w:abstractNumId="83" w15:restartNumberingAfterBreak="0">
    <w:nsid w:val="78FEEDD0"/>
    <w:multiLevelType w:val="multilevel"/>
    <w:tmpl w:val="78FEEDD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91F5C58"/>
    <w:multiLevelType w:val="multilevel"/>
    <w:tmpl w:val="791F5C58"/>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5" w15:restartNumberingAfterBreak="0">
    <w:nsid w:val="79B9063D"/>
    <w:multiLevelType w:val="multilevel"/>
    <w:tmpl w:val="79B9063D"/>
    <w:lvl w:ilvl="0">
      <w:start w:val="1"/>
      <w:numFmt w:val="bullet"/>
      <w:lvlText w:val="ᵒ"/>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6" w15:restartNumberingAfterBreak="0">
    <w:nsid w:val="7B3B57A4"/>
    <w:multiLevelType w:val="multilevel"/>
    <w:tmpl w:val="7B3B57A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87" w15:restartNumberingAfterBreak="0">
    <w:nsid w:val="7B6807E1"/>
    <w:multiLevelType w:val="multilevel"/>
    <w:tmpl w:val="7B6807E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8" w15:restartNumberingAfterBreak="0">
    <w:nsid w:val="7C3E17E5"/>
    <w:multiLevelType w:val="multilevel"/>
    <w:tmpl w:val="7C3E17E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9" w15:restartNumberingAfterBreak="0">
    <w:nsid w:val="7D086F52"/>
    <w:multiLevelType w:val="multilevel"/>
    <w:tmpl w:val="7D086F52"/>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16cid:durableId="740637025">
    <w:abstractNumId w:val="74"/>
    <w:lvlOverride w:ilvl="0">
      <w:startOverride w:val="1"/>
    </w:lvlOverride>
  </w:num>
  <w:num w:numId="2" w16cid:durableId="1931422902">
    <w:abstractNumId w:val="0"/>
  </w:num>
  <w:num w:numId="3" w16cid:durableId="1583250688">
    <w:abstractNumId w:val="24"/>
  </w:num>
  <w:num w:numId="4" w16cid:durableId="1021860494">
    <w:abstractNumId w:val="30"/>
  </w:num>
  <w:num w:numId="5" w16cid:durableId="363790869">
    <w:abstractNumId w:val="74"/>
  </w:num>
  <w:num w:numId="6" w16cid:durableId="1873109532">
    <w:abstractNumId w:val="4"/>
  </w:num>
  <w:num w:numId="7" w16cid:durableId="264309873">
    <w:abstractNumId w:val="82"/>
  </w:num>
  <w:num w:numId="8" w16cid:durableId="820969698">
    <w:abstractNumId w:val="54"/>
  </w:num>
  <w:num w:numId="9" w16cid:durableId="528644285">
    <w:abstractNumId w:val="55"/>
  </w:num>
  <w:num w:numId="10" w16cid:durableId="1351763883">
    <w:abstractNumId w:val="86"/>
  </w:num>
  <w:num w:numId="11" w16cid:durableId="419330749">
    <w:abstractNumId w:val="17"/>
  </w:num>
  <w:num w:numId="12" w16cid:durableId="453986019">
    <w:abstractNumId w:val="61"/>
  </w:num>
  <w:num w:numId="13" w16cid:durableId="1598096379">
    <w:abstractNumId w:val="81"/>
  </w:num>
  <w:num w:numId="14" w16cid:durableId="1869685588">
    <w:abstractNumId w:val="68"/>
  </w:num>
  <w:num w:numId="15" w16cid:durableId="1852258011">
    <w:abstractNumId w:val="10"/>
  </w:num>
  <w:num w:numId="16" w16cid:durableId="1845587510">
    <w:abstractNumId w:val="64"/>
  </w:num>
  <w:num w:numId="17" w16cid:durableId="248853377">
    <w:abstractNumId w:val="49"/>
  </w:num>
  <w:num w:numId="18" w16cid:durableId="1102528803">
    <w:abstractNumId w:val="31"/>
  </w:num>
  <w:num w:numId="19" w16cid:durableId="1977368174">
    <w:abstractNumId w:val="35"/>
  </w:num>
  <w:num w:numId="20" w16cid:durableId="1677417739">
    <w:abstractNumId w:val="44"/>
  </w:num>
  <w:num w:numId="21" w16cid:durableId="460734859">
    <w:abstractNumId w:val="28"/>
  </w:num>
  <w:num w:numId="22" w16cid:durableId="1236352371">
    <w:abstractNumId w:val="41"/>
  </w:num>
  <w:num w:numId="23" w16cid:durableId="2100517028">
    <w:abstractNumId w:val="62"/>
  </w:num>
  <w:num w:numId="24" w16cid:durableId="519247942">
    <w:abstractNumId w:val="36"/>
  </w:num>
  <w:num w:numId="25" w16cid:durableId="101338038">
    <w:abstractNumId w:val="27"/>
  </w:num>
  <w:num w:numId="26" w16cid:durableId="1612280002">
    <w:abstractNumId w:val="70"/>
  </w:num>
  <w:num w:numId="27" w16cid:durableId="317806232">
    <w:abstractNumId w:val="21"/>
  </w:num>
  <w:num w:numId="28" w16cid:durableId="296761741">
    <w:abstractNumId w:val="85"/>
  </w:num>
  <w:num w:numId="29" w16cid:durableId="170030243">
    <w:abstractNumId w:val="50"/>
  </w:num>
  <w:num w:numId="30" w16cid:durableId="1817410342">
    <w:abstractNumId w:val="39"/>
  </w:num>
  <w:num w:numId="31" w16cid:durableId="198590490">
    <w:abstractNumId w:val="23"/>
  </w:num>
  <w:num w:numId="32" w16cid:durableId="154146718">
    <w:abstractNumId w:val="42"/>
  </w:num>
  <w:num w:numId="33" w16cid:durableId="994143386">
    <w:abstractNumId w:val="3"/>
  </w:num>
  <w:num w:numId="34" w16cid:durableId="1159619339">
    <w:abstractNumId w:val="5"/>
  </w:num>
  <w:num w:numId="35" w16cid:durableId="367223245">
    <w:abstractNumId w:val="84"/>
  </w:num>
  <w:num w:numId="36" w16cid:durableId="289021677">
    <w:abstractNumId w:val="75"/>
  </w:num>
  <w:num w:numId="37" w16cid:durableId="1414358705">
    <w:abstractNumId w:val="12"/>
  </w:num>
  <w:num w:numId="38" w16cid:durableId="96297425">
    <w:abstractNumId w:val="73"/>
  </w:num>
  <w:num w:numId="39" w16cid:durableId="1368481974">
    <w:abstractNumId w:val="7"/>
  </w:num>
  <w:num w:numId="40" w16cid:durableId="1271355438">
    <w:abstractNumId w:val="52"/>
  </w:num>
  <w:num w:numId="41" w16cid:durableId="1557934627">
    <w:abstractNumId w:val="18"/>
  </w:num>
  <w:num w:numId="42" w16cid:durableId="1381437704">
    <w:abstractNumId w:val="60"/>
  </w:num>
  <w:num w:numId="43" w16cid:durableId="1237672001">
    <w:abstractNumId w:val="6"/>
  </w:num>
  <w:num w:numId="44" w16cid:durableId="283463003">
    <w:abstractNumId w:val="46"/>
  </w:num>
  <w:num w:numId="45" w16cid:durableId="839778668">
    <w:abstractNumId w:val="9"/>
  </w:num>
  <w:num w:numId="46" w16cid:durableId="2025133866">
    <w:abstractNumId w:val="58"/>
  </w:num>
  <w:num w:numId="47" w16cid:durableId="1758213910">
    <w:abstractNumId w:val="34"/>
  </w:num>
  <w:num w:numId="48" w16cid:durableId="2085372873">
    <w:abstractNumId w:val="48"/>
  </w:num>
  <w:num w:numId="49" w16cid:durableId="727462387">
    <w:abstractNumId w:val="38"/>
  </w:num>
  <w:num w:numId="50" w16cid:durableId="1020929956">
    <w:abstractNumId w:val="43"/>
  </w:num>
  <w:num w:numId="51" w16cid:durableId="1015495612">
    <w:abstractNumId w:val="89"/>
  </w:num>
  <w:num w:numId="52" w16cid:durableId="1468664068">
    <w:abstractNumId w:val="13"/>
  </w:num>
  <w:num w:numId="53" w16cid:durableId="1441493161">
    <w:abstractNumId w:val="59"/>
  </w:num>
  <w:num w:numId="54" w16cid:durableId="271712768">
    <w:abstractNumId w:val="88"/>
  </w:num>
  <w:num w:numId="55" w16cid:durableId="1483623822">
    <w:abstractNumId w:val="80"/>
  </w:num>
  <w:num w:numId="56" w16cid:durableId="1959481753">
    <w:abstractNumId w:val="77"/>
  </w:num>
  <w:num w:numId="57" w16cid:durableId="1614748624">
    <w:abstractNumId w:val="14"/>
  </w:num>
  <w:num w:numId="58" w16cid:durableId="719330541">
    <w:abstractNumId w:val="37"/>
  </w:num>
  <w:num w:numId="59" w16cid:durableId="962997943">
    <w:abstractNumId w:val="63"/>
  </w:num>
  <w:num w:numId="60" w16cid:durableId="1284731289">
    <w:abstractNumId w:val="78"/>
  </w:num>
  <w:num w:numId="61" w16cid:durableId="658731857">
    <w:abstractNumId w:val="25"/>
  </w:num>
  <w:num w:numId="62" w16cid:durableId="600339324">
    <w:abstractNumId w:val="45"/>
  </w:num>
  <w:num w:numId="63" w16cid:durableId="2094158145">
    <w:abstractNumId w:val="57"/>
  </w:num>
  <w:num w:numId="64" w16cid:durableId="2092971125">
    <w:abstractNumId w:val="16"/>
  </w:num>
  <w:num w:numId="65" w16cid:durableId="927885969">
    <w:abstractNumId w:val="67"/>
  </w:num>
  <w:num w:numId="66" w16cid:durableId="1943873667">
    <w:abstractNumId w:val="11"/>
  </w:num>
  <w:num w:numId="67" w16cid:durableId="2062560124">
    <w:abstractNumId w:val="79"/>
  </w:num>
  <w:num w:numId="68" w16cid:durableId="1543594172">
    <w:abstractNumId w:val="72"/>
  </w:num>
  <w:num w:numId="69" w16cid:durableId="1030952144">
    <w:abstractNumId w:val="8"/>
  </w:num>
  <w:num w:numId="70" w16cid:durableId="1006245532">
    <w:abstractNumId w:val="22"/>
  </w:num>
  <w:num w:numId="71" w16cid:durableId="790442264">
    <w:abstractNumId w:val="26"/>
  </w:num>
  <w:num w:numId="72" w16cid:durableId="44646404">
    <w:abstractNumId w:val="56"/>
  </w:num>
  <w:num w:numId="73" w16cid:durableId="631402446">
    <w:abstractNumId w:val="66"/>
  </w:num>
  <w:num w:numId="74" w16cid:durableId="2019186002">
    <w:abstractNumId w:val="69"/>
  </w:num>
  <w:num w:numId="75" w16cid:durableId="704522254">
    <w:abstractNumId w:val="53"/>
  </w:num>
  <w:num w:numId="76" w16cid:durableId="1822111541">
    <w:abstractNumId w:val="20"/>
  </w:num>
  <w:num w:numId="77" w16cid:durableId="1498962042">
    <w:abstractNumId w:val="33"/>
  </w:num>
  <w:num w:numId="78" w16cid:durableId="1308322520">
    <w:abstractNumId w:val="83"/>
  </w:num>
  <w:num w:numId="79" w16cid:durableId="831339004">
    <w:abstractNumId w:val="71"/>
  </w:num>
  <w:num w:numId="80" w16cid:durableId="1517886998">
    <w:abstractNumId w:val="51"/>
  </w:num>
  <w:num w:numId="81" w16cid:durableId="1686126668">
    <w:abstractNumId w:val="47"/>
  </w:num>
  <w:num w:numId="82" w16cid:durableId="1228615510">
    <w:abstractNumId w:val="87"/>
  </w:num>
  <w:num w:numId="83" w16cid:durableId="1980650386">
    <w:abstractNumId w:val="65"/>
  </w:num>
  <w:num w:numId="84" w16cid:durableId="2069188597">
    <w:abstractNumId w:val="2"/>
  </w:num>
  <w:num w:numId="85" w16cid:durableId="1933779613">
    <w:abstractNumId w:val="1"/>
  </w:num>
  <w:num w:numId="86" w16cid:durableId="239606096">
    <w:abstractNumId w:val="19"/>
  </w:num>
  <w:num w:numId="87" w16cid:durableId="784889917">
    <w:abstractNumId w:val="40"/>
  </w:num>
  <w:num w:numId="88" w16cid:durableId="213977082">
    <w:abstractNumId w:val="15"/>
  </w:num>
  <w:num w:numId="89" w16cid:durableId="1625387611">
    <w:abstractNumId w:val="29"/>
  </w:num>
  <w:num w:numId="90" w16cid:durableId="834102504">
    <w:abstractNumId w:val="76"/>
  </w:num>
  <w:num w:numId="91" w16cid:durableId="904994146">
    <w:abstractNumId w:val="32"/>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AD" w15:userId="S::toufiqul.islam@intel.com::d670e9f3-6638-470d-9ba2-f465f95d76b7"/>
  </w15:person>
  <w15:person w15:author="MediaTek Inc.">
    <w15:presenceInfo w15:providerId="None" w15:userId="MediaTek Inc."/>
  </w15:person>
  <w15:person w15:author="CMCC-hulijie">
    <w15:presenceInfo w15:providerId="None" w15:userId="CMCC-hulijie"/>
  </w15:person>
  <w15:person w15:author="Samsung">
    <w15:presenceInfo w15:providerId="None" w15:userId="Samsung"/>
  </w15:person>
  <w15:person w15:author="Sigen Ye (Apple)">
    <w15:presenceInfo w15:providerId="None" w15:userId="Sigen Ye (Apple)"/>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Jaya Rao">
    <w15:presenceInfo w15:providerId="None" w15:userId="Jaya Rao"/>
  </w15:person>
  <w15:person w15:author="Lior Uziel">
    <w15:presenceInfo w15:providerId="None" w15:userId="Lior Uz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oNotDisplayPageBoundaries/>
  <w:bordersDoNotSurroundHeader/>
  <w:bordersDoNotSurroundFooter/>
  <w:hideSpellingErrors/>
  <w:defaultTabStop w:val="720"/>
  <w:autoHyphenation/>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7A"/>
    <w:rsid w:val="00002559"/>
    <w:rsid w:val="000053B9"/>
    <w:rsid w:val="00013190"/>
    <w:rsid w:val="00020DEC"/>
    <w:rsid w:val="000244A2"/>
    <w:rsid w:val="000248DF"/>
    <w:rsid w:val="00030F5A"/>
    <w:rsid w:val="00034B22"/>
    <w:rsid w:val="0003506B"/>
    <w:rsid w:val="00041ABF"/>
    <w:rsid w:val="0004330D"/>
    <w:rsid w:val="00052A60"/>
    <w:rsid w:val="0005727A"/>
    <w:rsid w:val="0006086B"/>
    <w:rsid w:val="00064DEA"/>
    <w:rsid w:val="00080389"/>
    <w:rsid w:val="0009316C"/>
    <w:rsid w:val="000B6F89"/>
    <w:rsid w:val="000C502C"/>
    <w:rsid w:val="000E0828"/>
    <w:rsid w:val="000F39B4"/>
    <w:rsid w:val="0011426F"/>
    <w:rsid w:val="00122125"/>
    <w:rsid w:val="001328F3"/>
    <w:rsid w:val="00135AFC"/>
    <w:rsid w:val="00150C83"/>
    <w:rsid w:val="0018302B"/>
    <w:rsid w:val="0018441D"/>
    <w:rsid w:val="00186B2D"/>
    <w:rsid w:val="00192EB4"/>
    <w:rsid w:val="001A2B25"/>
    <w:rsid w:val="001B2A0F"/>
    <w:rsid w:val="001B6D95"/>
    <w:rsid w:val="001E5CB4"/>
    <w:rsid w:val="001E658A"/>
    <w:rsid w:val="00200C6B"/>
    <w:rsid w:val="0021263E"/>
    <w:rsid w:val="00222CBC"/>
    <w:rsid w:val="00223ADD"/>
    <w:rsid w:val="00225CB0"/>
    <w:rsid w:val="00227321"/>
    <w:rsid w:val="00237EC6"/>
    <w:rsid w:val="00247050"/>
    <w:rsid w:val="002603AC"/>
    <w:rsid w:val="0028797D"/>
    <w:rsid w:val="002A01CA"/>
    <w:rsid w:val="002A46AC"/>
    <w:rsid w:val="002B1189"/>
    <w:rsid w:val="002B4EDF"/>
    <w:rsid w:val="002C03C2"/>
    <w:rsid w:val="002E0779"/>
    <w:rsid w:val="002E3D4D"/>
    <w:rsid w:val="002E7224"/>
    <w:rsid w:val="002F338A"/>
    <w:rsid w:val="002F6157"/>
    <w:rsid w:val="00315249"/>
    <w:rsid w:val="003222A4"/>
    <w:rsid w:val="0032286A"/>
    <w:rsid w:val="00331B0D"/>
    <w:rsid w:val="003575BB"/>
    <w:rsid w:val="003605C6"/>
    <w:rsid w:val="00370FD0"/>
    <w:rsid w:val="00371354"/>
    <w:rsid w:val="003734D7"/>
    <w:rsid w:val="0037354F"/>
    <w:rsid w:val="00386692"/>
    <w:rsid w:val="00390D64"/>
    <w:rsid w:val="00391624"/>
    <w:rsid w:val="00395B99"/>
    <w:rsid w:val="003A2B42"/>
    <w:rsid w:val="003A3B19"/>
    <w:rsid w:val="003B43C9"/>
    <w:rsid w:val="003D46DD"/>
    <w:rsid w:val="003D483A"/>
    <w:rsid w:val="003E064B"/>
    <w:rsid w:val="003E280B"/>
    <w:rsid w:val="003E4459"/>
    <w:rsid w:val="003F005F"/>
    <w:rsid w:val="003F0877"/>
    <w:rsid w:val="003F19F3"/>
    <w:rsid w:val="003F6CA1"/>
    <w:rsid w:val="0040239E"/>
    <w:rsid w:val="00411E5D"/>
    <w:rsid w:val="00412A2E"/>
    <w:rsid w:val="00425592"/>
    <w:rsid w:val="00437195"/>
    <w:rsid w:val="004459B8"/>
    <w:rsid w:val="004541A5"/>
    <w:rsid w:val="00462D96"/>
    <w:rsid w:val="0046466F"/>
    <w:rsid w:val="004673DE"/>
    <w:rsid w:val="00475B1E"/>
    <w:rsid w:val="00475D2D"/>
    <w:rsid w:val="00485C77"/>
    <w:rsid w:val="0049341D"/>
    <w:rsid w:val="004C152D"/>
    <w:rsid w:val="004D1B2F"/>
    <w:rsid w:val="004E5BAB"/>
    <w:rsid w:val="00512958"/>
    <w:rsid w:val="00515301"/>
    <w:rsid w:val="00517EB2"/>
    <w:rsid w:val="00524237"/>
    <w:rsid w:val="00524291"/>
    <w:rsid w:val="005361BC"/>
    <w:rsid w:val="00536731"/>
    <w:rsid w:val="005517CF"/>
    <w:rsid w:val="00562194"/>
    <w:rsid w:val="005724DC"/>
    <w:rsid w:val="005B4A66"/>
    <w:rsid w:val="005E3942"/>
    <w:rsid w:val="005F6BD7"/>
    <w:rsid w:val="00611BF5"/>
    <w:rsid w:val="00612898"/>
    <w:rsid w:val="006252D3"/>
    <w:rsid w:val="006258C9"/>
    <w:rsid w:val="0063614A"/>
    <w:rsid w:val="006436F0"/>
    <w:rsid w:val="00647C06"/>
    <w:rsid w:val="006717EB"/>
    <w:rsid w:val="006A798C"/>
    <w:rsid w:val="006B236E"/>
    <w:rsid w:val="006B7C2E"/>
    <w:rsid w:val="006C28BD"/>
    <w:rsid w:val="006C2F1D"/>
    <w:rsid w:val="006D6798"/>
    <w:rsid w:val="006D71ED"/>
    <w:rsid w:val="006E2458"/>
    <w:rsid w:val="007017D1"/>
    <w:rsid w:val="0070277F"/>
    <w:rsid w:val="00712850"/>
    <w:rsid w:val="00714141"/>
    <w:rsid w:val="0071417B"/>
    <w:rsid w:val="00720C28"/>
    <w:rsid w:val="00721F55"/>
    <w:rsid w:val="0072264D"/>
    <w:rsid w:val="007235BD"/>
    <w:rsid w:val="0073279C"/>
    <w:rsid w:val="00742F4B"/>
    <w:rsid w:val="0074703B"/>
    <w:rsid w:val="00747B08"/>
    <w:rsid w:val="00763AD6"/>
    <w:rsid w:val="00783DB6"/>
    <w:rsid w:val="0078417C"/>
    <w:rsid w:val="007930CB"/>
    <w:rsid w:val="007A3F2B"/>
    <w:rsid w:val="007A63CC"/>
    <w:rsid w:val="007A6EB8"/>
    <w:rsid w:val="007C71A9"/>
    <w:rsid w:val="007D0894"/>
    <w:rsid w:val="007D0AC8"/>
    <w:rsid w:val="007D2F68"/>
    <w:rsid w:val="007D3B6E"/>
    <w:rsid w:val="007E1397"/>
    <w:rsid w:val="007E1A49"/>
    <w:rsid w:val="007F37B9"/>
    <w:rsid w:val="00804B98"/>
    <w:rsid w:val="00810244"/>
    <w:rsid w:val="00813810"/>
    <w:rsid w:val="00823AFB"/>
    <w:rsid w:val="00825957"/>
    <w:rsid w:val="00826F79"/>
    <w:rsid w:val="008302DE"/>
    <w:rsid w:val="0083139E"/>
    <w:rsid w:val="0083557B"/>
    <w:rsid w:val="00852C84"/>
    <w:rsid w:val="008912D9"/>
    <w:rsid w:val="0089496C"/>
    <w:rsid w:val="008A6675"/>
    <w:rsid w:val="008B10D2"/>
    <w:rsid w:val="008D28D7"/>
    <w:rsid w:val="008D3D06"/>
    <w:rsid w:val="008D5FA8"/>
    <w:rsid w:val="008E5422"/>
    <w:rsid w:val="008E6522"/>
    <w:rsid w:val="008E7866"/>
    <w:rsid w:val="008F5807"/>
    <w:rsid w:val="00903063"/>
    <w:rsid w:val="00917D21"/>
    <w:rsid w:val="009300AF"/>
    <w:rsid w:val="00937BED"/>
    <w:rsid w:val="0094595A"/>
    <w:rsid w:val="00946C5B"/>
    <w:rsid w:val="00953609"/>
    <w:rsid w:val="00967D7C"/>
    <w:rsid w:val="00993671"/>
    <w:rsid w:val="009A78A9"/>
    <w:rsid w:val="009B34B6"/>
    <w:rsid w:val="009D4DC5"/>
    <w:rsid w:val="009D575F"/>
    <w:rsid w:val="009E0B06"/>
    <w:rsid w:val="009E697F"/>
    <w:rsid w:val="009F0533"/>
    <w:rsid w:val="009F4B9C"/>
    <w:rsid w:val="00A015D0"/>
    <w:rsid w:val="00A1075A"/>
    <w:rsid w:val="00A2622E"/>
    <w:rsid w:val="00A35854"/>
    <w:rsid w:val="00A52ECE"/>
    <w:rsid w:val="00A605A1"/>
    <w:rsid w:val="00A75BC9"/>
    <w:rsid w:val="00A77365"/>
    <w:rsid w:val="00A80CA2"/>
    <w:rsid w:val="00A846BA"/>
    <w:rsid w:val="00A84C2B"/>
    <w:rsid w:val="00A920E5"/>
    <w:rsid w:val="00A94AD9"/>
    <w:rsid w:val="00AA079A"/>
    <w:rsid w:val="00AA4AC1"/>
    <w:rsid w:val="00AC6DD4"/>
    <w:rsid w:val="00AE6951"/>
    <w:rsid w:val="00AE75E6"/>
    <w:rsid w:val="00AF285C"/>
    <w:rsid w:val="00AF599F"/>
    <w:rsid w:val="00B15B4F"/>
    <w:rsid w:val="00B2060D"/>
    <w:rsid w:val="00B401B7"/>
    <w:rsid w:val="00B42C57"/>
    <w:rsid w:val="00B5441E"/>
    <w:rsid w:val="00B564A4"/>
    <w:rsid w:val="00B57D21"/>
    <w:rsid w:val="00B741B3"/>
    <w:rsid w:val="00B85986"/>
    <w:rsid w:val="00BA3BF2"/>
    <w:rsid w:val="00BB2F06"/>
    <w:rsid w:val="00BC279F"/>
    <w:rsid w:val="00BC5828"/>
    <w:rsid w:val="00BD137A"/>
    <w:rsid w:val="00BD3168"/>
    <w:rsid w:val="00BD57A0"/>
    <w:rsid w:val="00BE09A5"/>
    <w:rsid w:val="00BE0FE4"/>
    <w:rsid w:val="00BE2F1E"/>
    <w:rsid w:val="00BF7CF0"/>
    <w:rsid w:val="00C1175E"/>
    <w:rsid w:val="00C14A09"/>
    <w:rsid w:val="00C2155B"/>
    <w:rsid w:val="00C25168"/>
    <w:rsid w:val="00C3334C"/>
    <w:rsid w:val="00C41E46"/>
    <w:rsid w:val="00C46A95"/>
    <w:rsid w:val="00C47AD7"/>
    <w:rsid w:val="00C5147C"/>
    <w:rsid w:val="00C60408"/>
    <w:rsid w:val="00C60876"/>
    <w:rsid w:val="00C70F5D"/>
    <w:rsid w:val="00C83DB2"/>
    <w:rsid w:val="00C965E0"/>
    <w:rsid w:val="00CA33F8"/>
    <w:rsid w:val="00CA41F2"/>
    <w:rsid w:val="00CA7D6C"/>
    <w:rsid w:val="00CB60FB"/>
    <w:rsid w:val="00CC5270"/>
    <w:rsid w:val="00D12FC1"/>
    <w:rsid w:val="00D146C9"/>
    <w:rsid w:val="00D40F68"/>
    <w:rsid w:val="00D52042"/>
    <w:rsid w:val="00D522AB"/>
    <w:rsid w:val="00D6626C"/>
    <w:rsid w:val="00D70671"/>
    <w:rsid w:val="00D92619"/>
    <w:rsid w:val="00DA2E53"/>
    <w:rsid w:val="00DB533C"/>
    <w:rsid w:val="00DC4DBF"/>
    <w:rsid w:val="00DF31A7"/>
    <w:rsid w:val="00E1072F"/>
    <w:rsid w:val="00E1155F"/>
    <w:rsid w:val="00E21015"/>
    <w:rsid w:val="00E2238C"/>
    <w:rsid w:val="00E476A8"/>
    <w:rsid w:val="00E57E6D"/>
    <w:rsid w:val="00E61E3B"/>
    <w:rsid w:val="00E73CC6"/>
    <w:rsid w:val="00E74A84"/>
    <w:rsid w:val="00E76C97"/>
    <w:rsid w:val="00E80C0F"/>
    <w:rsid w:val="00E854D8"/>
    <w:rsid w:val="00E94669"/>
    <w:rsid w:val="00E94CA8"/>
    <w:rsid w:val="00EB40B8"/>
    <w:rsid w:val="00EB4127"/>
    <w:rsid w:val="00ED0F23"/>
    <w:rsid w:val="00ED4DA0"/>
    <w:rsid w:val="00EE302F"/>
    <w:rsid w:val="00EE7A5A"/>
    <w:rsid w:val="00EE7B85"/>
    <w:rsid w:val="00EE7E2B"/>
    <w:rsid w:val="00EF6DAD"/>
    <w:rsid w:val="00F31DFC"/>
    <w:rsid w:val="00F4468F"/>
    <w:rsid w:val="00F4718A"/>
    <w:rsid w:val="00F528C1"/>
    <w:rsid w:val="00F64F2B"/>
    <w:rsid w:val="00F73D02"/>
    <w:rsid w:val="00F771FE"/>
    <w:rsid w:val="00F90163"/>
    <w:rsid w:val="00FA60B9"/>
    <w:rsid w:val="00FB5980"/>
    <w:rsid w:val="00FC6DAC"/>
    <w:rsid w:val="00FD2A58"/>
    <w:rsid w:val="00FE13D5"/>
    <w:rsid w:val="02BA6114"/>
    <w:rsid w:val="09D163B0"/>
    <w:rsid w:val="166C2EC3"/>
    <w:rsid w:val="1B6F303A"/>
    <w:rsid w:val="1FA37E2C"/>
    <w:rsid w:val="24147C7B"/>
    <w:rsid w:val="2A676BB7"/>
    <w:rsid w:val="2A852314"/>
    <w:rsid w:val="31E8513C"/>
    <w:rsid w:val="33E12C55"/>
    <w:rsid w:val="50CD78D6"/>
    <w:rsid w:val="50F92B2F"/>
    <w:rsid w:val="5C7E07BB"/>
    <w:rsid w:val="5E8C5F78"/>
    <w:rsid w:val="65D43C2C"/>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30824F"/>
  <w15:docId w15:val="{33AAFD20-7542-4E18-B983-3EFFE3754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A60"/>
    <w:pPr>
      <w:suppressAutoHyphens/>
      <w:spacing w:after="180" w:line="252" w:lineRule="auto"/>
    </w:pPr>
    <w:rPr>
      <w:lang w:val="en-US" w:eastAsia="en-US"/>
    </w:rPr>
  </w:style>
  <w:style w:type="paragraph" w:styleId="Heading1">
    <w:name w:val="heading 1"/>
    <w:next w:val="Normal"/>
    <w:uiPriority w:val="9"/>
    <w:qFormat/>
    <w:pPr>
      <w:keepNext/>
      <w:keepLines/>
      <w:pBdr>
        <w:top w:val="single" w:sz="12" w:space="3" w:color="000000"/>
      </w:pBdr>
      <w:suppressAutoHyphens/>
      <w:spacing w:before="240" w:after="180" w:line="252" w:lineRule="auto"/>
      <w:ind w:left="1134" w:hanging="1134"/>
      <w:outlineLvl w:val="0"/>
    </w:pPr>
    <w:rPr>
      <w:rFonts w:ascii="Arial" w:eastAsia="Times New Roman" w:hAnsi="Arial"/>
      <w:sz w:val="36"/>
      <w:lang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unhideWhenUsed/>
    <w:qFormat/>
    <w:pPr>
      <w:spacing w:before="120"/>
      <w:outlineLvl w:val="2"/>
    </w:pPr>
    <w:rPr>
      <w:sz w:val="28"/>
    </w:rPr>
  </w:style>
  <w:style w:type="paragraph" w:styleId="Heading4">
    <w:name w:val="heading 4"/>
    <w:basedOn w:val="Heading3"/>
    <w:next w:val="Normal"/>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uiPriority w:val="9"/>
    <w:semiHidden/>
    <w:unhideWhenUsed/>
    <w:qFormat/>
    <w:pPr>
      <w:outlineLvl w:val="6"/>
    </w:pPr>
  </w:style>
  <w:style w:type="paragraph" w:styleId="Heading8">
    <w:name w:val="heading 8"/>
    <w:basedOn w:val="Heading1"/>
    <w:next w:val="Normal"/>
    <w:uiPriority w:val="9"/>
    <w:semiHidden/>
    <w:unhideWhenUsed/>
    <w:qFormat/>
    <w:pPr>
      <w:ind w:left="0" w:firstLine="0"/>
      <w:outlineLvl w:val="7"/>
    </w:pPr>
    <w:rPr>
      <w:rFonts w:eastAsia="SimSun"/>
    </w:rPr>
  </w:style>
  <w:style w:type="paragraph" w:styleId="Heading9">
    <w:name w:val="heading 9"/>
    <w:basedOn w:val="Heading8"/>
    <w:next w:val="Normal"/>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line="252" w:lineRule="auto"/>
      <w:ind w:left="567" w:right="425" w:hanging="567"/>
    </w:pPr>
    <w:rPr>
      <w:sz w:val="22"/>
      <w:lang w:val="en-US"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unhideWhenUsed/>
    <w:qFormat/>
    <w:pPr>
      <w:spacing w:before="120" w:after="120"/>
    </w:pPr>
    <w:rPr>
      <w:rFonts w:eastAsiaTheme="minorEastAsia"/>
      <w:b/>
      <w:bCs/>
      <w:sz w:val="22"/>
      <w:szCs w:val="22"/>
      <w:lang w:eastAsia="ko-KR"/>
    </w:rPr>
  </w:style>
  <w:style w:type="paragraph" w:styleId="DocumentMap">
    <w:name w:val="Document Map"/>
    <w:basedOn w:val="Normal"/>
    <w:uiPriority w:val="99"/>
    <w:semiHidden/>
    <w:unhideWhenUsed/>
    <w:qFormat/>
    <w:pPr>
      <w:shd w:val="clear" w:color="auto" w:fill="000080"/>
    </w:pPr>
    <w:rPr>
      <w:rFonts w:ascii="Tahoma" w:hAnsi="Tahoma"/>
    </w:rPr>
  </w:style>
  <w:style w:type="paragraph" w:styleId="CommentText">
    <w:name w:val="annotation text"/>
    <w:basedOn w:val="Normal"/>
    <w:unhideWhenUsed/>
    <w:qFormat/>
    <w:rPr>
      <w:lang w:eastAsia="zh-CN"/>
    </w:rPr>
  </w:style>
  <w:style w:type="paragraph" w:styleId="BodyText3">
    <w:name w:val="Body Text 3"/>
    <w:basedOn w:val="Normal"/>
    <w:uiPriority w:val="99"/>
    <w:semiHidden/>
    <w:unhideWhenUsed/>
    <w:qFormat/>
    <w:rPr>
      <w:i/>
    </w:rPr>
  </w:style>
  <w:style w:type="paragraph" w:styleId="BodyText">
    <w:name w:val="Body Text"/>
    <w:basedOn w:val="Normal"/>
    <w:link w:val="BodyTextChar1"/>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uiPriority w:val="99"/>
    <w:semiHidden/>
    <w:unhideWhenUsed/>
    <w:qFormat/>
    <w:pPr>
      <w:spacing w:after="0"/>
    </w:pPr>
  </w:style>
  <w:style w:type="paragraph" w:styleId="BalloonText">
    <w:name w:val="Balloon Text"/>
    <w:basedOn w:val="Normal"/>
    <w:uiPriority w:val="99"/>
    <w:semiHidden/>
    <w:unhideWhenUsed/>
    <w:qFormat/>
    <w:rPr>
      <w:rFonts w:ascii="Tahoma" w:hAnsi="Tahoma" w:cs="Tahoma"/>
      <w:sz w:val="16"/>
      <w:szCs w:val="16"/>
    </w:rPr>
  </w:style>
  <w:style w:type="paragraph" w:styleId="Footer">
    <w:name w:val="footer"/>
    <w:basedOn w:val="Header"/>
    <w:uiPriority w:val="99"/>
    <w:unhideWhenUsed/>
    <w:qFormat/>
    <w:pPr>
      <w:jc w:val="center"/>
    </w:pPr>
    <w:rPr>
      <w:i/>
    </w:rPr>
  </w:style>
  <w:style w:type="paragraph" w:styleId="Header">
    <w:name w:val="header"/>
    <w:uiPriority w:val="99"/>
    <w:unhideWhenUsed/>
    <w:qFormat/>
    <w:pPr>
      <w:widowControl w:val="0"/>
      <w:suppressAutoHyphens/>
      <w:spacing w:line="252" w:lineRule="auto"/>
    </w:pPr>
    <w:rPr>
      <w:rFonts w:ascii="Arial" w:hAnsi="Arial"/>
      <w:b/>
      <w:sz w:val="18"/>
      <w:lang w:val="en-US" w:eastAsia="en-US"/>
    </w:rPr>
  </w:style>
  <w:style w:type="paragraph" w:styleId="Subtitle">
    <w:name w:val="Subtitle"/>
    <w:basedOn w:val="Normal"/>
    <w:next w:val="Normal"/>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uiPriority w:val="99"/>
    <w:semiHidden/>
    <w:unhideWhenUsed/>
    <w:qFormat/>
    <w:pPr>
      <w:keepLines/>
      <w:spacing w:after="0"/>
      <w:ind w:left="454" w:hanging="454"/>
    </w:pPr>
    <w:rPr>
      <w:sz w:val="16"/>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uiPriority w:val="99"/>
    <w:semiHidden/>
    <w:unhideWhenUsed/>
    <w:qFormat/>
    <w:rPr>
      <w:b/>
      <w:bCs/>
    </w:rPr>
  </w:style>
  <w:style w:type="table" w:styleId="TableGrid">
    <w:name w:val="Table Grid"/>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Hyperlink">
    <w:name w:val="Hyperlink"/>
    <w:semiHidden/>
    <w:unhideWhenUsed/>
    <w:qFormat/>
    <w:rPr>
      <w:color w:val="0000FF"/>
      <w:u w:val="single"/>
    </w:rPr>
  </w:style>
  <w:style w:type="character" w:styleId="CommentReference">
    <w:name w:val="annotation reference"/>
    <w:unhideWhenUsed/>
    <w:qFormat/>
    <w:rPr>
      <w:sz w:val="16"/>
      <w:szCs w:val="16"/>
    </w:rPr>
  </w:style>
  <w:style w:type="character" w:customStyle="1" w:styleId="a">
    <w:name w:val="批注框文本 字符"/>
    <w:basedOn w:val="DefaultParagraphFont"/>
    <w:uiPriority w:val="99"/>
    <w:semiHidden/>
    <w:qFormat/>
    <w:rPr>
      <w:rFonts w:ascii="Tahoma" w:eastAsia="SimSun" w:hAnsi="Tahoma" w:cs="Tahoma"/>
      <w:sz w:val="16"/>
      <w:szCs w:val="16"/>
      <w:lang w:eastAsia="en-US"/>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2">
    <w:name w:val="标题 2 字符"/>
    <w:basedOn w:val="DefaultParagraphFont"/>
    <w:uiPriority w:val="9"/>
    <w:qFormat/>
    <w:rPr>
      <w:rFonts w:ascii="Arial" w:eastAsia="Times New Roman" w:hAnsi="Arial" w:cs="Times New Roman"/>
      <w:sz w:val="32"/>
      <w:szCs w:val="20"/>
      <w:lang w:val="en-GB" w:eastAsia="en-US"/>
    </w:rPr>
  </w:style>
  <w:style w:type="character" w:customStyle="1" w:styleId="3">
    <w:name w:val="标题 3 字符"/>
    <w:basedOn w:val="DefaultParagraphFont"/>
    <w:qFormat/>
    <w:rPr>
      <w:rFonts w:ascii="Arial" w:eastAsia="Times New Roman" w:hAnsi="Arial" w:cs="Times New Roman"/>
      <w:sz w:val="28"/>
      <w:szCs w:val="20"/>
      <w:lang w:val="en-GB" w:eastAsia="en-US"/>
    </w:rPr>
  </w:style>
  <w:style w:type="character" w:customStyle="1" w:styleId="4">
    <w:name w:val="标题 4 字符"/>
    <w:basedOn w:val="DefaultParagraphFont"/>
    <w:uiPriority w:val="9"/>
    <w:qFormat/>
    <w:rPr>
      <w:rFonts w:ascii="Arial" w:eastAsia="Times New Roman" w:hAnsi="Arial" w:cs="Times New Roman"/>
      <w:sz w:val="24"/>
      <w:szCs w:val="20"/>
      <w:lang w:val="en-GB" w:eastAsia="en-US"/>
    </w:rPr>
  </w:style>
  <w:style w:type="character" w:customStyle="1" w:styleId="5">
    <w:name w:val="标题 5 字符"/>
    <w:basedOn w:val="DefaultParagraphFont"/>
    <w:qFormat/>
    <w:rPr>
      <w:rFonts w:ascii="Arial" w:eastAsia="Times New Roman" w:hAnsi="Arial" w:cs="Times New Roman"/>
      <w:szCs w:val="20"/>
      <w:lang w:val="en-GB" w:eastAsia="en-US"/>
    </w:rPr>
  </w:style>
  <w:style w:type="character" w:customStyle="1" w:styleId="6">
    <w:name w:val="标题 6 字符"/>
    <w:basedOn w:val="DefaultParagraphFont"/>
    <w:semiHidden/>
    <w:qFormat/>
    <w:rPr>
      <w:rFonts w:asciiTheme="majorHAnsi" w:eastAsiaTheme="majorEastAsia" w:hAnsiTheme="majorHAnsi" w:cstheme="majorBidi"/>
      <w:color w:val="1F3864" w:themeColor="accent1" w:themeShade="80"/>
      <w:sz w:val="20"/>
      <w:szCs w:val="20"/>
      <w:lang w:eastAsia="en-US"/>
    </w:rPr>
  </w:style>
  <w:style w:type="character" w:customStyle="1" w:styleId="7">
    <w:name w:val="标题 7 字符"/>
    <w:basedOn w:val="DefaultParagraphFont"/>
    <w:uiPriority w:val="9"/>
    <w:semiHidden/>
    <w:qFormat/>
    <w:rPr>
      <w:rFonts w:ascii="Arial" w:eastAsia="SimSun" w:hAnsi="Arial" w:cs="Times New Roman"/>
      <w:sz w:val="20"/>
      <w:szCs w:val="20"/>
      <w:lang w:val="en-GB" w:eastAsia="en-US"/>
    </w:rPr>
  </w:style>
  <w:style w:type="character" w:customStyle="1" w:styleId="8">
    <w:name w:val="标题 8 字符"/>
    <w:basedOn w:val="DefaultParagraphFont"/>
    <w:uiPriority w:val="9"/>
    <w:semiHidden/>
    <w:qFormat/>
    <w:rPr>
      <w:rFonts w:ascii="Arial" w:eastAsia="SimSun" w:hAnsi="Arial" w:cs="Times New Roman"/>
      <w:sz w:val="36"/>
      <w:szCs w:val="20"/>
      <w:lang w:val="en-GB" w:eastAsia="en-US"/>
    </w:rPr>
  </w:style>
  <w:style w:type="character" w:customStyle="1" w:styleId="9">
    <w:name w:val="标题 9 字符"/>
    <w:basedOn w:val="DefaultParagraphFont"/>
    <w:uiPriority w:val="9"/>
    <w:semiHidden/>
    <w:qFormat/>
    <w:rPr>
      <w:rFonts w:ascii="Arial" w:eastAsia="SimSun" w:hAnsi="Arial" w:cs="Times New Roman"/>
      <w:sz w:val="36"/>
      <w:szCs w:val="20"/>
      <w:lang w:val="en-GB" w:eastAsia="en-US"/>
    </w:rPr>
  </w:style>
  <w:style w:type="character" w:customStyle="1" w:styleId="a0">
    <w:name w:val="脚注文本 字符"/>
    <w:basedOn w:val="DefaultParagraphFont"/>
    <w:uiPriority w:val="99"/>
    <w:semiHidden/>
    <w:qFormat/>
    <w:rPr>
      <w:rFonts w:ascii="Times New Roman" w:eastAsia="SimSun" w:hAnsi="Times New Roman" w:cs="Times New Roman"/>
      <w:sz w:val="16"/>
      <w:szCs w:val="20"/>
      <w:lang w:eastAsia="en-US"/>
    </w:rPr>
  </w:style>
  <w:style w:type="character" w:customStyle="1" w:styleId="a1">
    <w:name w:val="批注文字 字符"/>
    <w:basedOn w:val="DefaultParagraphFont"/>
    <w:qFormat/>
    <w:rPr>
      <w:rFonts w:ascii="Times New Roman" w:eastAsia="SimSun" w:hAnsi="Times New Roman" w:cs="Times New Roman"/>
      <w:sz w:val="20"/>
      <w:szCs w:val="20"/>
      <w:lang w:eastAsia="zh-CN"/>
    </w:rPr>
  </w:style>
  <w:style w:type="character" w:customStyle="1" w:styleId="a2">
    <w:name w:val="页眉 字符"/>
    <w:basedOn w:val="DefaultParagraphFont"/>
    <w:uiPriority w:val="99"/>
    <w:qFormat/>
    <w:rPr>
      <w:rFonts w:ascii="Arial" w:eastAsia="SimSun" w:hAnsi="Arial" w:cs="Times New Roman"/>
      <w:b/>
      <w:sz w:val="18"/>
      <w:szCs w:val="20"/>
      <w:lang w:eastAsia="en-US"/>
    </w:rPr>
  </w:style>
  <w:style w:type="character" w:customStyle="1" w:styleId="a3">
    <w:name w:val="页脚 字符"/>
    <w:basedOn w:val="DefaultParagraphFont"/>
    <w:uiPriority w:val="99"/>
    <w:qFormat/>
    <w:rPr>
      <w:rFonts w:ascii="Arial" w:eastAsia="SimSun" w:hAnsi="Arial" w:cs="Times New Roman"/>
      <w:b/>
      <w:i/>
      <w:sz w:val="18"/>
      <w:szCs w:val="20"/>
      <w:lang w:eastAsia="en-US"/>
    </w:rPr>
  </w:style>
  <w:style w:type="character" w:customStyle="1" w:styleId="a4">
    <w:name w:val="题注 字符"/>
    <w:qFormat/>
    <w:locked/>
    <w:rPr>
      <w:rFonts w:ascii="Times New Roman" w:hAnsi="Times New Roman" w:cs="Times New Roman"/>
      <w:b/>
      <w:bCs/>
    </w:rPr>
  </w:style>
  <w:style w:type="character" w:customStyle="1" w:styleId="a5">
    <w:name w:val="尾注文本 字符"/>
    <w:basedOn w:val="DefaultParagraphFont"/>
    <w:uiPriority w:val="99"/>
    <w:semiHidden/>
    <w:qFormat/>
    <w:rPr>
      <w:rFonts w:ascii="Times New Roman" w:eastAsia="SimSun" w:hAnsi="Times New Roman" w:cs="Times New Roman"/>
      <w:sz w:val="20"/>
      <w:szCs w:val="20"/>
      <w:lang w:eastAsia="en-US"/>
    </w:rPr>
  </w:style>
  <w:style w:type="character" w:customStyle="1" w:styleId="a6">
    <w:name w:val="正文文本 字符"/>
    <w:basedOn w:val="DefaultParagraphFont"/>
    <w:uiPriority w:val="99"/>
    <w:qFormat/>
    <w:rPr>
      <w:rFonts w:ascii="Times" w:eastAsia="SimSun" w:hAnsi="Times" w:cs="Times New Roman"/>
      <w:sz w:val="20"/>
      <w:szCs w:val="24"/>
      <w:lang w:eastAsia="en-US"/>
    </w:rPr>
  </w:style>
  <w:style w:type="character" w:customStyle="1" w:styleId="a7">
    <w:name w:val="副标题 字符"/>
    <w:basedOn w:val="DefaultParagraphFont"/>
    <w:uiPriority w:val="99"/>
    <w:qFormat/>
    <w:rPr>
      <w:rFonts w:ascii="Cambria" w:eastAsia="Times New Roman" w:hAnsi="Cambria" w:cs="Times New Roman"/>
      <w:sz w:val="24"/>
      <w:szCs w:val="24"/>
      <w:lang w:eastAsia="zh-CN"/>
    </w:rPr>
  </w:style>
  <w:style w:type="character" w:customStyle="1" w:styleId="20">
    <w:name w:val="正文文本 2 字符"/>
    <w:basedOn w:val="DefaultParagraphFont"/>
    <w:uiPriority w:val="99"/>
    <w:semiHidden/>
    <w:qFormat/>
    <w:rPr>
      <w:rFonts w:ascii="Arial" w:eastAsia="SimSun" w:hAnsi="Arial" w:cs="Times New Roman"/>
      <w:szCs w:val="20"/>
      <w:lang w:eastAsia="en-US"/>
    </w:rPr>
  </w:style>
  <w:style w:type="character" w:customStyle="1" w:styleId="30">
    <w:name w:val="正文文本 3 字符"/>
    <w:basedOn w:val="DefaultParagraphFont"/>
    <w:uiPriority w:val="99"/>
    <w:semiHidden/>
    <w:qFormat/>
    <w:rPr>
      <w:rFonts w:ascii="Times New Roman" w:eastAsia="SimSun" w:hAnsi="Times New Roman" w:cs="Times New Roman"/>
      <w:i/>
      <w:sz w:val="20"/>
      <w:szCs w:val="20"/>
      <w:lang w:eastAsia="en-US"/>
    </w:rPr>
  </w:style>
  <w:style w:type="character" w:customStyle="1" w:styleId="a8">
    <w:name w:val="文档结构图 字符"/>
    <w:basedOn w:val="DefaultParagraphFont"/>
    <w:uiPriority w:val="99"/>
    <w:semiHidden/>
    <w:qFormat/>
    <w:rPr>
      <w:rFonts w:ascii="Tahoma" w:eastAsia="SimSun" w:hAnsi="Tahoma" w:cs="Times New Roman"/>
      <w:sz w:val="20"/>
      <w:szCs w:val="20"/>
      <w:shd w:val="clear" w:color="auto" w:fill="000080"/>
      <w:lang w:eastAsia="en-US"/>
    </w:rPr>
  </w:style>
  <w:style w:type="character" w:customStyle="1" w:styleId="a9">
    <w:name w:val="批注主题 字符"/>
    <w:basedOn w:val="a1"/>
    <w:uiPriority w:val="99"/>
    <w:semiHidden/>
    <w:qFormat/>
    <w:rPr>
      <w:rFonts w:ascii="Times New Roman" w:eastAsia="SimSun" w:hAnsi="Times New Roman" w:cs="Times New Roman"/>
      <w:b/>
      <w:bCs/>
      <w:sz w:val="20"/>
      <w:szCs w:val="20"/>
      <w:lang w:eastAsia="zh-CN"/>
    </w:rPr>
  </w:style>
  <w:style w:type="character" w:customStyle="1" w:styleId="aa">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0">
    <w:name w:val="@他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DefaultParagraphFont"/>
    <w:uiPriority w:val="99"/>
    <w:semiHidden/>
    <w:qFormat/>
    <w:rPr>
      <w:rFonts w:ascii="Times New Roman" w:eastAsia="SimSun" w:hAnsi="Times New Roman" w:cs="Times New Roman"/>
      <w:sz w:val="16"/>
    </w:rPr>
  </w:style>
  <w:style w:type="character" w:customStyle="1" w:styleId="BodyTextChar">
    <w:name w:val="Body Text Char"/>
    <w:basedOn w:val="DefaultParagraphFont"/>
    <w:uiPriority w:val="99"/>
    <w:qFormat/>
    <w:rPr>
      <w:rFonts w:ascii="Times" w:eastAsia="SimSun" w:hAnsi="Times" w:cs="Times New Roman"/>
      <w:szCs w:val="24"/>
    </w:rPr>
  </w:style>
  <w:style w:type="character" w:customStyle="1" w:styleId="ListParagraphChar">
    <w:name w:val="List Paragraph Char"/>
    <w:uiPriority w:val="34"/>
    <w:qFormat/>
    <w:locked/>
    <w:rPr>
      <w:rFonts w:ascii="Times New Roman" w:hAnsi="Times New Roman" w:cs="Times New Roman"/>
      <w:sz w:val="22"/>
      <w:szCs w:val="22"/>
      <w:lang w:eastAsia="ko-KR"/>
    </w:rPr>
  </w:style>
  <w:style w:type="character" w:customStyle="1" w:styleId="Heading3Char">
    <w:name w:val="Heading 3 Char"/>
    <w:basedOn w:val="DefaultParagraphFont"/>
    <w:qFormat/>
    <w:rPr>
      <w:rFonts w:ascii="Arial" w:eastAsia="Times New Roman" w:hAnsi="Arial" w:cs="Times New Roman"/>
      <w:sz w:val="28"/>
      <w:lang w:val="en-GB" w:eastAsia="en-US"/>
    </w:rPr>
  </w:style>
  <w:style w:type="character" w:customStyle="1" w:styleId="Heading4Char">
    <w:name w:val="Heading 4 Char"/>
    <w:basedOn w:val="DefaultParagraphFont"/>
    <w:uiPriority w:val="9"/>
    <w:qFormat/>
    <w:rPr>
      <w:rFonts w:ascii="Arial" w:eastAsia="Times New Roman" w:hAnsi="Arial" w:cs="Times New Roman"/>
      <w:sz w:val="24"/>
      <w:lang w:val="en-GB" w:eastAsia="en-U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TAL">
    <w:name w:val="TAL"/>
    <w:basedOn w:val="Normal"/>
    <w:qFormat/>
    <w:pPr>
      <w:keepNext/>
      <w:keepLines/>
      <w:spacing w:after="0"/>
    </w:pPr>
    <w:rPr>
      <w:rFonts w:ascii="Arial" w:eastAsiaTheme="minorEastAsia" w:hAnsi="Arial" w:cs="Arial"/>
      <w:sz w:val="18"/>
      <w:szCs w:val="22"/>
      <w:lang w:eastAsia="ko-KR"/>
    </w:rPr>
  </w:style>
  <w:style w:type="paragraph" w:customStyle="1" w:styleId="TH">
    <w:name w:val="TH"/>
    <w:basedOn w:val="Normal"/>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Normal"/>
    <w:qFormat/>
    <w:pPr>
      <w:keepLines/>
      <w:ind w:left="1135" w:hanging="851"/>
    </w:pPr>
    <w:rPr>
      <w:rFonts w:eastAsiaTheme="minorEastAsia"/>
      <w:sz w:val="22"/>
      <w:szCs w:val="22"/>
      <w:lang w:eastAsia="ko-KR"/>
    </w:rPr>
  </w:style>
  <w:style w:type="paragraph" w:customStyle="1" w:styleId="B2">
    <w:name w:val="B2"/>
    <w:basedOn w:val="ListBullet3"/>
    <w:qFormat/>
    <w:rPr>
      <w:rFonts w:eastAsiaTheme="minorEastAsia"/>
      <w:sz w:val="22"/>
      <w:szCs w:val="22"/>
      <w:lang w:eastAsia="ko-KR"/>
    </w:rPr>
  </w:style>
  <w:style w:type="paragraph" w:customStyle="1" w:styleId="Comments">
    <w:name w:val="Comments"/>
    <w:basedOn w:val="Normal"/>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ListParagraph">
    <w:name w:val="List Paragraph"/>
    <w:aliases w:val="- Bullets,?? ??,?????,????,Lista1,中等深浅网格 1 - 着色 21,列表段落1,—ño’i—Ž,¥¡¡¡¡ì¬º¥¹¥È¶ÎÂä,ÁÐ³ö¶ÎÂä,¥ê¥¹¥È¶ÎÂä,1st level - Bullet List Paragraph,Lettre d'introduction,Paragrafo elenco,Normal bullet 2,Bullet list,목록단락,列表段落11,列,列出段,목록 단락,列出段落,リスト段落"/>
    <w:basedOn w:val="Normal"/>
    <w:link w:val="ListParagraphChar1"/>
    <w:uiPriority w:val="34"/>
    <w:qFormat/>
    <w:pPr>
      <w:spacing w:after="0"/>
    </w:pPr>
    <w:rPr>
      <w:rFonts w:eastAsiaTheme="minorEastAsia"/>
      <w:sz w:val="22"/>
      <w:szCs w:val="22"/>
      <w:lang w:eastAsia="ko-KR"/>
    </w:rPr>
  </w:style>
  <w:style w:type="paragraph" w:customStyle="1" w:styleId="ZT">
    <w:name w:val="ZT"/>
    <w:uiPriority w:val="99"/>
    <w:qFormat/>
    <w:pPr>
      <w:widowControl w:val="0"/>
      <w:suppressAutoHyphens/>
      <w:spacing w:line="240" w:lineRule="atLeast"/>
      <w:jc w:val="right"/>
    </w:pPr>
    <w:rPr>
      <w:rFonts w:ascii="Arial" w:hAnsi="Arial"/>
      <w:b/>
      <w:sz w:val="34"/>
      <w:lang w:eastAsia="en-US"/>
    </w:rPr>
  </w:style>
  <w:style w:type="paragraph" w:customStyle="1" w:styleId="ZH">
    <w:name w:val="ZH"/>
    <w:uiPriority w:val="99"/>
    <w:qFormat/>
    <w:pPr>
      <w:widowControl w:val="0"/>
      <w:suppressAutoHyphens/>
      <w:spacing w:line="252" w:lineRule="auto"/>
    </w:pPr>
    <w:rPr>
      <w:rFonts w:ascii="Arial" w:hAnsi="Arial"/>
      <w:lang w:val="en-US"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line="180" w:lineRule="exact"/>
    </w:pPr>
    <w:rPr>
      <w:rFonts w:ascii="Courier New" w:hAnsi="Courier New"/>
      <w:lang w:val="en-US"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line="252" w:lineRule="auto"/>
    </w:pPr>
    <w:rPr>
      <w:rFonts w:ascii="Courier New" w:hAnsi="Courier New"/>
      <w:sz w:val="16"/>
      <w:lang w:val="en-US" w:eastAsia="en-US"/>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uppressAutoHyphens/>
      <w:spacing w:line="252" w:lineRule="auto"/>
      <w:jc w:val="right"/>
    </w:pPr>
    <w:rPr>
      <w:rFonts w:ascii="Arial" w:hAnsi="Arial"/>
      <w:sz w:val="40"/>
      <w:lang w:val="en-US" w:eastAsia="en-US"/>
    </w:rPr>
  </w:style>
  <w:style w:type="paragraph" w:customStyle="1" w:styleId="ZB">
    <w:name w:val="ZB"/>
    <w:uiPriority w:val="99"/>
    <w:qFormat/>
    <w:pPr>
      <w:widowControl w:val="0"/>
      <w:suppressAutoHyphens/>
      <w:spacing w:line="252" w:lineRule="auto"/>
      <w:ind w:right="28"/>
      <w:jc w:val="right"/>
    </w:pPr>
    <w:rPr>
      <w:rFonts w:ascii="Arial" w:hAnsi="Arial"/>
      <w:i/>
      <w:lang w:val="en-US" w:eastAsia="en-US"/>
    </w:rPr>
  </w:style>
  <w:style w:type="paragraph" w:customStyle="1" w:styleId="ZD">
    <w:name w:val="ZD"/>
    <w:uiPriority w:val="99"/>
    <w:qFormat/>
    <w:pPr>
      <w:widowControl w:val="0"/>
      <w:suppressAutoHyphens/>
      <w:spacing w:line="252" w:lineRule="auto"/>
    </w:pPr>
    <w:rPr>
      <w:rFonts w:ascii="Arial" w:hAnsi="Arial"/>
      <w:sz w:val="32"/>
      <w:lang w:val="en-US" w:eastAsia="en-US"/>
    </w:rPr>
  </w:style>
  <w:style w:type="paragraph" w:customStyle="1" w:styleId="ZU">
    <w:name w:val="ZU"/>
    <w:uiPriority w:val="99"/>
    <w:qFormat/>
    <w:pPr>
      <w:widowControl w:val="0"/>
      <w:pBdr>
        <w:top w:val="single" w:sz="12" w:space="1" w:color="000000"/>
      </w:pBdr>
      <w:suppressAutoHyphens/>
      <w:spacing w:line="252" w:lineRule="auto"/>
      <w:jc w:val="right"/>
    </w:pPr>
    <w:rPr>
      <w:rFonts w:ascii="Arial" w:hAnsi="Arial"/>
      <w:lang w:val="en-US"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line="252" w:lineRule="auto"/>
      <w:jc w:val="right"/>
    </w:pPr>
    <w:rPr>
      <w:rFonts w:ascii="Arial" w:hAnsi="Arial"/>
      <w:lang w:val="en-US"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uiPriority w:val="99"/>
    <w:qFormat/>
  </w:style>
  <w:style w:type="paragraph" w:customStyle="1" w:styleId="B4">
    <w:name w:val="B4"/>
    <w:basedOn w:val="ListBullet5"/>
    <w:uiPriority w:val="99"/>
    <w:qFormat/>
  </w:style>
  <w:style w:type="paragraph" w:customStyle="1" w:styleId="B5">
    <w:name w:val="B5"/>
    <w:basedOn w:val="ListNumber"/>
    <w:uiPriority w:val="99"/>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2" w:lineRule="auto"/>
    </w:pPr>
    <w:rPr>
      <w:rFonts w:ascii="Arial" w:eastAsia="MS Mincho" w:hAnsi="Arial"/>
      <w:lang w:eastAsia="en-US"/>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uppressAutoHyphens/>
      <w:spacing w:line="252" w:lineRule="auto"/>
    </w:pPr>
    <w:rPr>
      <w:lang w:eastAsia="en-US"/>
    </w:rPr>
  </w:style>
  <w:style w:type="paragraph" w:customStyle="1" w:styleId="Default">
    <w:name w:val="Default"/>
    <w:uiPriority w:val="99"/>
    <w:qFormat/>
    <w:pPr>
      <w:suppressAutoHyphens/>
      <w:spacing w:line="252" w:lineRule="auto"/>
    </w:pPr>
    <w:rPr>
      <w:rFonts w:ascii="Arial" w:hAnsi="Arial" w:cs="Arial"/>
      <w:color w:val="000000"/>
      <w:sz w:val="24"/>
      <w:szCs w:val="24"/>
      <w:lang w:val="en-US" w:eastAsia="ko-KR"/>
    </w:rPr>
  </w:style>
  <w:style w:type="paragraph" w:customStyle="1" w:styleId="Proposal">
    <w:name w:val="Proposal"/>
    <w:basedOn w:val="BodyText"/>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uiPriority w:val="99"/>
    <w:qFormat/>
    <w:pPr>
      <w:spacing w:after="0"/>
    </w:pPr>
    <w:rPr>
      <w:rFonts w:eastAsia="Times New Roman"/>
      <w:szCs w:val="24"/>
    </w:rPr>
  </w:style>
  <w:style w:type="paragraph" w:customStyle="1" w:styleId="Revision2">
    <w:name w:val="Revision2"/>
    <w:uiPriority w:val="99"/>
    <w:semiHidden/>
    <w:qFormat/>
    <w:pPr>
      <w:suppressAutoHyphens/>
    </w:pPr>
    <w:rPr>
      <w:lang w:val="en-US" w:eastAsia="en-US"/>
    </w:rPr>
  </w:style>
  <w:style w:type="paragraph" w:customStyle="1" w:styleId="Text0">
    <w:name w:val="Text"/>
    <w:basedOn w:val="Normal"/>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uppressAutoHyphens/>
    </w:pPr>
    <w:rPr>
      <w:lang w:val="en-US"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spacing w:after="0" w:line="240" w:lineRule="auto"/>
    </w:pPr>
    <w:rPr>
      <w:rFonts w:ascii="Calibri" w:hAnsi="Calibri" w:cs="Calibri"/>
      <w:sz w:val="22"/>
      <w:szCs w:val="22"/>
      <w:lang w:eastAsia="zh-CN"/>
    </w:rPr>
  </w:style>
  <w:style w:type="paragraph" w:customStyle="1" w:styleId="western">
    <w:name w:val="western"/>
    <w:basedOn w:val="Normal"/>
    <w:qFormat/>
    <w:pPr>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pPr>
    <w:rPr>
      <w:lang w:val="en-US" w:eastAsia="en-US"/>
    </w:rPr>
  </w:style>
  <w:style w:type="paragraph" w:customStyle="1" w:styleId="Revision5">
    <w:name w:val="Revision5"/>
    <w:uiPriority w:val="99"/>
    <w:semiHidden/>
    <w:qFormat/>
    <w:pPr>
      <w:suppressAutoHyphens/>
    </w:pPr>
    <w:rPr>
      <w:lang w:val="en-US"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1">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link w:val="BodyText"/>
    <w:uiPriority w:val="99"/>
    <w:qFormat/>
    <w:rPr>
      <w:rFonts w:ascii="Times" w:eastAsia="SimSun" w:hAnsi="Times" w:cs="Times New Roman"/>
      <w:szCs w:val="24"/>
      <w:lang w:val="en-US" w:eastAsia="en-US" w:bidi="ar-SA"/>
    </w:rPr>
  </w:style>
  <w:style w:type="character" w:customStyle="1" w:styleId="ListParagraphChar1">
    <w:name w:val="List Paragraph Char1"/>
    <w:aliases w:val="- Bullets Char,?? ?? Char,????? Char,???? Char,Lista1 Char,中等深浅网格 1 - 着色 21 Char,列表段落1 Char,—ño’i—Ž Char,¥¡¡¡¡ì¬º¥¹¥È¶ÎÂä Char,ÁÐ³ö¶ÎÂä Char,¥ê¥¹¥È¶ÎÂä Char,1st level - Bullet List Paragraph Char,Lettre d'introduction Char,列 Char"/>
    <w:link w:val="ListParagraph"/>
    <w:uiPriority w:val="34"/>
    <w:qFormat/>
    <w:locked/>
    <w:rPr>
      <w:rFonts w:ascii="Times New Roman" w:hAnsi="Times New Roman" w:cs="Times New Roman"/>
      <w:sz w:val="22"/>
      <w:szCs w:val="22"/>
      <w:lang w:val="en-US" w:eastAsia="ko-KR" w:bidi="ar-SA"/>
    </w:rPr>
  </w:style>
  <w:style w:type="character" w:customStyle="1" w:styleId="Heading5Char">
    <w:name w:val="Heading 5 Char"/>
    <w:basedOn w:val="DefaultParagraphFont"/>
    <w:link w:val="Heading5"/>
    <w:rPr>
      <w:rFonts w:ascii="Arial" w:eastAsia="Times New Roman" w:hAnsi="Arial" w:cs="Times New Roman"/>
      <w:sz w:val="22"/>
      <w:lang w:val="en-GB" w:eastAsia="en-US"/>
    </w:rPr>
  </w:style>
  <w:style w:type="character" w:customStyle="1" w:styleId="Heading2Char">
    <w:name w:val="Heading 2 Char"/>
    <w:basedOn w:val="DefaultParagraphFont"/>
    <w:link w:val="Heading2"/>
    <w:uiPriority w:val="9"/>
    <w:rsid w:val="00F4718A"/>
    <w:rPr>
      <w:rFonts w:ascii="Arial" w:eastAsia="Times New Roman" w:hAnsi="Arial"/>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svg"/><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HR33RHYHUWRF-507899316-20829</_dlc_DocId>
    <_dlc_DocIdUrl xmlns="ca125759-a0e7-4469-93e0-e34bba23bda5">
      <Url>https://qualcomm.sharepoint.com/teams/pentari/_layouts/15/DocIdRedir.aspx?ID=HR33RHYHUWRF-507899316-20829</Url>
      <Description>HR33RHYHUWRF-507899316-20829</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294997-FFE1-4FB5-9ABC-C34C775A05D5}">
  <ds:schemaRefs>
    <ds:schemaRef ds:uri="http://schemas.microsoft.com/sharepoint/v3/contenttype/forms"/>
  </ds:schemaRefs>
</ds:datastoreItem>
</file>

<file path=customXml/itemProps3.xml><?xml version="1.0" encoding="utf-8"?>
<ds:datastoreItem xmlns:ds="http://schemas.openxmlformats.org/officeDocument/2006/customXml" ds:itemID="{C422B0EA-ED7E-44D4-A986-829994DB16C6}">
  <ds:schemaRefs>
    <ds:schemaRef ds:uri="http://schemas.openxmlformats.org/officeDocument/2006/bibliography"/>
  </ds:schemaRefs>
</ds:datastoreItem>
</file>

<file path=customXml/itemProps4.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5.xml><?xml version="1.0" encoding="utf-8"?>
<ds:datastoreItem xmlns:ds="http://schemas.openxmlformats.org/officeDocument/2006/customXml" ds:itemID="{F518BBBF-5CD7-404D-8FAB-0713A2EE1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2A75B85-6116-45CF-961D-E87CD62FAB0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468</Pages>
  <Words>162394</Words>
  <Characters>925652</Characters>
  <Application>Microsoft Office Word</Application>
  <DocSecurity>0</DocSecurity>
  <Lines>7713</Lines>
  <Paragraphs>2171</Paragraphs>
  <ScaleCrop>false</ScaleCrop>
  <HeadingPairs>
    <vt:vector size="2" baseType="variant">
      <vt:variant>
        <vt:lpstr>Title</vt:lpstr>
      </vt:variant>
      <vt:variant>
        <vt:i4>1</vt:i4>
      </vt:variant>
    </vt:vector>
  </HeadingPairs>
  <TitlesOfParts>
    <vt:vector size="1" baseType="lpstr">
      <vt:lpstr>Discussion Summary #3 for energy saving techniques of NW energy saving SI</vt:lpstr>
    </vt:vector>
  </TitlesOfParts>
  <Company>Fraunhofer IIS</Company>
  <LinksUpToDate>false</LinksUpToDate>
  <CharactersWithSpaces>1085875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creator>Lee, Daewon</dc:creator>
  <cp:lastModifiedBy>Sigen Ye (Apple)</cp:lastModifiedBy>
  <cp:revision>3</cp:revision>
  <dcterms:created xsi:type="dcterms:W3CDTF">2022-10-18T22:02:00Z</dcterms:created>
  <dcterms:modified xsi:type="dcterms:W3CDTF">2022-10-18T23:00:00Z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0x010100FE4CD02E0E3519489CB07822D2A7BFAC</vt:lpwstr>
  </property>
  <property fmtid="{D5CDD505-2E9C-101B-9397-08002B2CF9AE}" pid="5" name="DocSecurity">
    <vt:i4>0</vt:i4>
  </property>
  <property fmtid="{D5CDD505-2E9C-101B-9397-08002B2CF9AE}" pid="6" name="HyperlinksChanged">
    <vt:bool>false</vt:bool>
  </property>
  <property fmtid="{D5CDD505-2E9C-101B-9397-08002B2CF9AE}" pid="7" name="ICV">
    <vt:lpwstr>FC628C16F4AB4070834408ECC0B83F9A</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y fmtid="{D5CDD505-2E9C-101B-9397-08002B2CF9AE}" pid="24" name="_dlc_DocIdItemGuid">
    <vt:lpwstr>82d587df-ac17-4059-abbd-90c539c02d62</vt:lpwstr>
  </property>
</Properties>
</file>