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xml:space="preserve">), energy efficiency, and UE power consumption, complexity. The evaluation methodology should not focus on a single </w:t>
            </w:r>
            <w:proofErr w:type="gramStart"/>
            <w:r>
              <w:rPr>
                <w:rFonts w:ascii="New York" w:hAnsi="New York"/>
                <w:bCs/>
              </w:rPr>
              <w:t>KPI, and</w:t>
            </w:r>
            <w:proofErr w:type="gramEnd"/>
            <w:r>
              <w:rPr>
                <w:rFonts w:ascii="New York" w:hAnsi="New York"/>
                <w:bCs/>
              </w:rPr>
              <w:t xml:space="preserve">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aff3"/>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w:t>
      </w:r>
      <w:proofErr w:type="gramStart"/>
      <w:r>
        <w:rPr>
          <w:rFonts w:ascii="Times New Roman" w:hAnsi="Times New Roman"/>
          <w:sz w:val="22"/>
          <w:szCs w:val="22"/>
          <w:lang w:eastAsia="zh-CN"/>
        </w:rPr>
        <w:t>to define</w:t>
      </w:r>
      <w:proofErr w:type="gramEnd"/>
      <w:r>
        <w:rPr>
          <w:rFonts w:ascii="Times New Roman" w:hAnsi="Times New Roman"/>
          <w:sz w:val="22"/>
          <w:szCs w:val="22"/>
          <w:lang w:eastAsia="zh-CN"/>
        </w:rPr>
        <w:t xml:space="preserv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/UE operates in a legacy way and no network energy saving technic is </w:t>
      </w:r>
      <w:proofErr w:type="gramStart"/>
      <w:r>
        <w:rPr>
          <w:rFonts w:ascii="Times New Roman" w:hAnsi="Times New Roman"/>
          <w:sz w:val="22"/>
          <w:szCs w:val="22"/>
          <w:lang w:eastAsia="zh-CN"/>
        </w:rPr>
        <w:t>used;</w:t>
      </w:r>
      <w:proofErr w:type="gramEnd"/>
    </w:p>
    <w:p w14:paraId="1B450A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proofErr w:type="gramStart"/>
      <w:r>
        <w:rPr>
          <w:rFonts w:ascii="Times New Roman" w:hAnsi="Times New Roman"/>
          <w:sz w:val="22"/>
          <w:szCs w:val="22"/>
          <w:lang w:eastAsia="zh-CN"/>
        </w:rPr>
        <w:t>channel;</w:t>
      </w:r>
      <w:proofErr w:type="gramEnd"/>
    </w:p>
    <w:p w14:paraId="42BDAFC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w:t>
      </w:r>
      <w:proofErr w:type="gramStart"/>
      <w:r>
        <w:rPr>
          <w:rFonts w:ascii="Times New Roman" w:hAnsi="Times New Roman"/>
          <w:sz w:val="22"/>
          <w:szCs w:val="22"/>
          <w:lang w:eastAsia="zh-CN"/>
        </w:rPr>
        <w:t>reception;</w:t>
      </w:r>
      <w:proofErr w:type="gramEnd"/>
    </w:p>
    <w:p w14:paraId="020D93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a9"/>
        <w:spacing w:after="0"/>
        <w:rPr>
          <w:rFonts w:ascii="Times New Roman" w:hAnsi="Times New Roman"/>
          <w:sz w:val="22"/>
          <w:szCs w:val="22"/>
          <w:lang w:eastAsia="zh-CN"/>
        </w:rPr>
      </w:pPr>
    </w:p>
    <w:p w14:paraId="4A8A63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a9"/>
        <w:spacing w:after="0"/>
        <w:rPr>
          <w:rFonts w:ascii="Times New Roman" w:hAnsi="Times New Roman"/>
          <w:sz w:val="22"/>
          <w:szCs w:val="22"/>
          <w:lang w:eastAsia="zh-CN"/>
        </w:rPr>
      </w:pPr>
    </w:p>
    <w:p w14:paraId="2C802032" w14:textId="77777777" w:rsidR="00B15B4F" w:rsidRDefault="00B15B4F">
      <w:pPr>
        <w:pStyle w:val="a9"/>
        <w:spacing w:after="0"/>
        <w:rPr>
          <w:rFonts w:ascii="Times New Roman" w:hAnsi="Times New Roman"/>
          <w:sz w:val="22"/>
          <w:szCs w:val="22"/>
          <w:lang w:eastAsia="zh-CN"/>
        </w:rPr>
      </w:pPr>
    </w:p>
    <w:p w14:paraId="4A5FE592" w14:textId="77777777" w:rsidR="00B15B4F" w:rsidRDefault="004541A5">
      <w:pPr>
        <w:pStyle w:val="4"/>
        <w:ind w:left="1411" w:hanging="1411"/>
        <w:rPr>
          <w:rFonts w:eastAsia="SimSun"/>
          <w:szCs w:val="18"/>
          <w:lang w:eastAsia="zh-CN"/>
        </w:rPr>
      </w:pPr>
      <w:r>
        <w:rPr>
          <w:rFonts w:eastAsia="SimSun"/>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suggest some guidelines on which techniques can be captured/recommended in TR should be agreed first before writing the TR. For example, potential enhancement techniques should be clearly </w:t>
            </w:r>
            <w:proofErr w:type="gramStart"/>
            <w:r>
              <w:rPr>
                <w:rFonts w:ascii="Times New Roman" w:hAnsi="Times New Roman"/>
                <w:sz w:val="22"/>
                <w:szCs w:val="22"/>
                <w:lang w:eastAsia="zh-CN"/>
              </w:rPr>
              <w:t>described</w:t>
            </w:r>
            <w:proofErr w:type="gramEnd"/>
            <w:r>
              <w:rPr>
                <w:rFonts w:ascii="Times New Roman" w:hAnsi="Times New Roman"/>
                <w:sz w:val="22"/>
                <w:szCs w:val="22"/>
                <w:lang w:eastAsia="zh-CN"/>
              </w:rPr>
              <w:t xml:space="preserve">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a9"/>
              <w:spacing w:after="0"/>
              <w:rPr>
                <w:rFonts w:ascii="Times New Roman" w:eastAsiaTheme="minorEastAsia" w:hAnsi="Times New Roman"/>
                <w:sz w:val="22"/>
                <w:szCs w:val="22"/>
                <w:lang w:eastAsia="ko-KR"/>
              </w:rPr>
            </w:pPr>
          </w:p>
          <w:p w14:paraId="45F5BEF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a9"/>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6A2B23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a9"/>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a9"/>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a9"/>
        <w:spacing w:after="0"/>
        <w:rPr>
          <w:rFonts w:ascii="Times New Roman" w:hAnsi="Times New Roman"/>
          <w:sz w:val="22"/>
          <w:szCs w:val="22"/>
          <w:lang w:eastAsia="zh-CN"/>
        </w:rPr>
      </w:pPr>
    </w:p>
    <w:p w14:paraId="4DF295AB" w14:textId="77777777" w:rsidR="00B15B4F" w:rsidRDefault="00B15B4F">
      <w:pPr>
        <w:pStyle w:val="a9"/>
        <w:spacing w:after="0"/>
        <w:rPr>
          <w:rFonts w:ascii="Times New Roman" w:hAnsi="Times New Roman"/>
          <w:sz w:val="22"/>
          <w:szCs w:val="22"/>
          <w:lang w:eastAsia="zh-CN"/>
        </w:rPr>
      </w:pPr>
    </w:p>
    <w:p w14:paraId="6E64A24D"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a9"/>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a9"/>
        <w:spacing w:after="0"/>
        <w:rPr>
          <w:rFonts w:ascii="Times New Roman" w:hAnsi="Times New Roman"/>
          <w:sz w:val="22"/>
          <w:szCs w:val="22"/>
          <w:lang w:eastAsia="zh-CN"/>
        </w:rPr>
      </w:pPr>
    </w:p>
    <w:p w14:paraId="486A4FEE" w14:textId="77777777" w:rsidR="00B15B4F" w:rsidRDefault="004541A5">
      <w:pPr>
        <w:pStyle w:val="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a9"/>
        <w:spacing w:after="0"/>
        <w:rPr>
          <w:rFonts w:ascii="Times New Roman" w:hAnsi="Times New Roman"/>
          <w:sz w:val="22"/>
          <w:szCs w:val="22"/>
          <w:lang w:eastAsia="zh-CN"/>
        </w:rPr>
      </w:pPr>
    </w:p>
    <w:p w14:paraId="33EFF18F" w14:textId="77777777" w:rsidR="00B15B4F" w:rsidRDefault="00B15B4F">
      <w:pPr>
        <w:pStyle w:val="a9"/>
        <w:spacing w:after="0"/>
        <w:rPr>
          <w:rFonts w:ascii="Times New Roman" w:hAnsi="Times New Roman"/>
          <w:sz w:val="22"/>
          <w:szCs w:val="22"/>
          <w:lang w:eastAsia="zh-CN"/>
        </w:rPr>
      </w:pPr>
    </w:p>
    <w:p w14:paraId="1712C4E8" w14:textId="77777777" w:rsidR="00B15B4F" w:rsidRDefault="004541A5">
      <w:pPr>
        <w:pStyle w:val="3"/>
        <w:rPr>
          <w:rFonts w:eastAsia="SimSun"/>
          <w:sz w:val="24"/>
          <w:szCs w:val="18"/>
          <w:lang w:eastAsia="zh-CN"/>
        </w:rPr>
      </w:pPr>
      <w:r>
        <w:rPr>
          <w:rFonts w:eastAsia="SimSun"/>
          <w:sz w:val="24"/>
          <w:szCs w:val="18"/>
          <w:lang w:eastAsia="zh-CN"/>
        </w:rPr>
        <w:t>Summary of GTW Session on Oct 12</w:t>
      </w:r>
    </w:p>
    <w:p w14:paraId="4618B679" w14:textId="77777777" w:rsidR="00B15B4F" w:rsidRDefault="004541A5">
      <w:pPr>
        <w:pStyle w:val="a9"/>
        <w:spacing w:after="0"/>
        <w:rPr>
          <w:rFonts w:ascii="Times New Roman" w:hAnsi="Times New Roman"/>
          <w:sz w:val="22"/>
          <w:szCs w:val="22"/>
          <w:lang w:val="en-GB" w:eastAsia="zh-CN"/>
        </w:rPr>
      </w:pPr>
      <w:r>
        <w:rPr>
          <w:rFonts w:ascii="Times New Roman" w:hAnsi="Times New Roman"/>
          <w:sz w:val="22"/>
          <w:szCs w:val="22"/>
          <w:lang w:val="en-GB" w:eastAsia="zh-CN"/>
        </w:rPr>
        <w:t xml:space="preserve">From the GTW session discussion, Chairman suggested not spending too much time trying to agree on framework in which information are to be captured into the TR even though the spirit of the Proposal #1-2 is well understood and generally acceptable. Therefore, suggest </w:t>
      </w:r>
      <w:proofErr w:type="gramStart"/>
      <w:r>
        <w:rPr>
          <w:rFonts w:ascii="Times New Roman" w:hAnsi="Times New Roman"/>
          <w:sz w:val="22"/>
          <w:szCs w:val="22"/>
          <w:lang w:val="en-GB" w:eastAsia="zh-CN"/>
        </w:rPr>
        <w:t>to skip</w:t>
      </w:r>
      <w:proofErr w:type="gramEnd"/>
      <w:r>
        <w:rPr>
          <w:rFonts w:ascii="Times New Roman" w:hAnsi="Times New Roman"/>
          <w:sz w:val="22"/>
          <w:szCs w:val="22"/>
          <w:lang w:val="en-GB" w:eastAsia="zh-CN"/>
        </w:rPr>
        <w:t xml:space="preserve"> discussion on Proposal #1-2.</w:t>
      </w:r>
    </w:p>
    <w:p w14:paraId="3D1D10A8" w14:textId="77777777" w:rsidR="00B15B4F" w:rsidRDefault="00B15B4F">
      <w:pPr>
        <w:pStyle w:val="a9"/>
        <w:spacing w:after="0"/>
        <w:rPr>
          <w:rFonts w:ascii="Times New Roman" w:hAnsi="Times New Roman"/>
          <w:sz w:val="22"/>
          <w:szCs w:val="22"/>
          <w:lang w:eastAsia="zh-CN"/>
        </w:rPr>
      </w:pPr>
    </w:p>
    <w:p w14:paraId="1F14C890"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a9"/>
        <w:spacing w:after="0"/>
        <w:rPr>
          <w:rFonts w:ascii="Times New Roman" w:hAnsi="Times New Roman"/>
          <w:sz w:val="22"/>
          <w:szCs w:val="22"/>
          <w:lang w:eastAsia="zh-CN"/>
        </w:rPr>
      </w:pPr>
    </w:p>
    <w:p w14:paraId="08044921"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a9"/>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0658CD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a9"/>
              <w:spacing w:after="0"/>
              <w:rPr>
                <w:rFonts w:ascii="Times New Roman" w:hAnsi="Times New Roman"/>
                <w:sz w:val="22"/>
                <w:szCs w:val="22"/>
                <w:lang w:eastAsia="zh-CN"/>
              </w:rPr>
            </w:pPr>
          </w:p>
          <w:p w14:paraId="7FBB3C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076B5133" w14:textId="77777777" w:rsidR="00B15B4F" w:rsidRDefault="00B15B4F">
            <w:pPr>
              <w:pStyle w:val="a9"/>
              <w:spacing w:after="0"/>
              <w:rPr>
                <w:rFonts w:ascii="Times New Roman" w:hAnsi="Times New Roman"/>
                <w:sz w:val="22"/>
                <w:szCs w:val="22"/>
                <w:lang w:eastAsia="zh-CN"/>
              </w:rPr>
            </w:pPr>
          </w:p>
          <w:p w14:paraId="3B16B4AB" w14:textId="77777777" w:rsidR="00B15B4F" w:rsidRDefault="00B15B4F">
            <w:pPr>
              <w:pStyle w:val="a9"/>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a9"/>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a9"/>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游明朝" w:hAnsi="Times New Roman"/>
                <w:sz w:val="22"/>
                <w:szCs w:val="22"/>
                <w:lang w:eastAsia="ja-JP"/>
              </w:rPr>
              <w:t>gNB</w:t>
            </w:r>
            <w:proofErr w:type="spellEnd"/>
            <w:r>
              <w:rPr>
                <w:rFonts w:ascii="Times New Roman" w:eastAsia="游明朝"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CA4DCFD" w14:textId="77777777" w:rsidR="00B15B4F" w:rsidRDefault="00B15B4F">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a9"/>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a9"/>
        <w:spacing w:after="0"/>
        <w:rPr>
          <w:rFonts w:ascii="Times New Roman" w:eastAsiaTheme="minorEastAsia" w:hAnsi="Times New Roman"/>
          <w:sz w:val="22"/>
          <w:szCs w:val="22"/>
          <w:lang w:eastAsia="ko-KR"/>
        </w:rPr>
      </w:pPr>
    </w:p>
    <w:p w14:paraId="362DCE44" w14:textId="77777777" w:rsidR="00B15B4F" w:rsidRDefault="00B15B4F">
      <w:pPr>
        <w:pStyle w:val="a9"/>
        <w:spacing w:after="0"/>
        <w:rPr>
          <w:rFonts w:ascii="Times New Roman" w:eastAsiaTheme="minorEastAsia" w:hAnsi="Times New Roman"/>
          <w:sz w:val="22"/>
          <w:szCs w:val="22"/>
          <w:lang w:eastAsia="ko-KR"/>
        </w:rPr>
      </w:pPr>
    </w:p>
    <w:p w14:paraId="164EE9D6" w14:textId="77777777" w:rsidR="00B15B4F" w:rsidRDefault="00B15B4F">
      <w:pPr>
        <w:pStyle w:val="a9"/>
        <w:spacing w:after="0"/>
        <w:rPr>
          <w:rFonts w:ascii="Times New Roman" w:eastAsiaTheme="minorEastAsia" w:hAnsi="Times New Roman"/>
          <w:sz w:val="22"/>
          <w:szCs w:val="22"/>
          <w:lang w:eastAsia="ko-KR"/>
        </w:rPr>
      </w:pPr>
    </w:p>
    <w:p w14:paraId="6C6D7621"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a9"/>
        <w:spacing w:after="0"/>
        <w:rPr>
          <w:rFonts w:ascii="Times New Roman" w:eastAsiaTheme="minorEastAsia" w:hAnsi="Times New Roman"/>
          <w:sz w:val="22"/>
          <w:szCs w:val="22"/>
          <w:lang w:eastAsia="ko-KR"/>
        </w:rPr>
      </w:pPr>
    </w:p>
    <w:p w14:paraId="14AC0F8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a9"/>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a9"/>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Companies commented open to defining NES </w:t>
      </w:r>
      <w:proofErr w:type="gramStart"/>
      <w:r>
        <w:rPr>
          <w:rFonts w:ascii="Times New Roman" w:eastAsiaTheme="minorEastAsia" w:hAnsi="Times New Roman"/>
          <w:sz w:val="22"/>
          <w:szCs w:val="22"/>
          <w:lang w:eastAsia="ko-KR"/>
        </w:rPr>
        <w:t>state</w:t>
      </w:r>
      <w:proofErr w:type="gramEnd"/>
      <w:r>
        <w:rPr>
          <w:rFonts w:ascii="Times New Roman" w:eastAsiaTheme="minorEastAsia" w:hAnsi="Times New Roman"/>
          <w:sz w:val="22"/>
          <w:szCs w:val="22"/>
          <w:lang w:eastAsia="ko-KR"/>
        </w:rPr>
        <w:t xml:space="preserve"> but further discussion is needed on need:</w:t>
      </w:r>
    </w:p>
    <w:p w14:paraId="47E1685E" w14:textId="77777777" w:rsidR="00B15B4F" w:rsidRDefault="004541A5">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a9"/>
        <w:spacing w:after="0"/>
        <w:rPr>
          <w:rFonts w:ascii="Times New Roman" w:eastAsiaTheme="minorEastAsia" w:hAnsi="Times New Roman"/>
          <w:sz w:val="22"/>
          <w:szCs w:val="22"/>
          <w:lang w:eastAsia="ko-KR"/>
        </w:rPr>
      </w:pPr>
    </w:p>
    <w:p w14:paraId="682674D3" w14:textId="77777777" w:rsidR="00B15B4F" w:rsidRDefault="00B15B4F">
      <w:pPr>
        <w:pStyle w:val="a9"/>
        <w:spacing w:after="0"/>
        <w:rPr>
          <w:rFonts w:ascii="Times New Roman" w:eastAsiaTheme="minorEastAsia" w:hAnsi="Times New Roman"/>
          <w:sz w:val="22"/>
          <w:szCs w:val="22"/>
          <w:lang w:eastAsia="ko-KR"/>
        </w:rPr>
      </w:pPr>
    </w:p>
    <w:p w14:paraId="265CC0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suggest to discuss the following.</w:t>
      </w:r>
    </w:p>
    <w:p w14:paraId="4F644077" w14:textId="718CC924" w:rsidR="00B15B4F" w:rsidRDefault="004541A5">
      <w:pPr>
        <w:pStyle w:val="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a9"/>
        <w:spacing w:after="0"/>
        <w:rPr>
          <w:rFonts w:ascii="Times New Roman" w:eastAsiaTheme="minorEastAsia" w:hAnsi="Times New Roman"/>
          <w:sz w:val="22"/>
          <w:szCs w:val="22"/>
          <w:lang w:eastAsia="ko-KR"/>
        </w:rPr>
      </w:pPr>
    </w:p>
    <w:p w14:paraId="03F43BDA" w14:textId="77777777" w:rsidR="00B15B4F" w:rsidRDefault="00B15B4F">
      <w:pPr>
        <w:pStyle w:val="a9"/>
        <w:spacing w:after="0"/>
        <w:rPr>
          <w:rFonts w:ascii="Times New Roman" w:eastAsiaTheme="minorEastAsia" w:hAnsi="Times New Roman"/>
          <w:sz w:val="22"/>
          <w:szCs w:val="22"/>
          <w:lang w:eastAsia="ko-KR"/>
        </w:rPr>
      </w:pPr>
    </w:p>
    <w:p w14:paraId="4BA8BB3D" w14:textId="77777777" w:rsidR="00B15B4F" w:rsidRDefault="00B15B4F">
      <w:pPr>
        <w:pStyle w:val="a9"/>
        <w:spacing w:after="0"/>
        <w:rPr>
          <w:rFonts w:ascii="Times New Roman" w:eastAsiaTheme="minorEastAsia" w:hAnsi="Times New Roman"/>
          <w:sz w:val="22"/>
          <w:szCs w:val="22"/>
          <w:lang w:eastAsia="ko-KR"/>
        </w:rPr>
      </w:pPr>
    </w:p>
    <w:p w14:paraId="2323F0F9" w14:textId="77777777" w:rsidR="00B15B4F" w:rsidRDefault="004541A5">
      <w:pPr>
        <w:pStyle w:val="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clear, companies are split in opinions on whether defining “NES state” even for aiding description of the NW energy saving techniques is needed. Chairman suggested not spent further time on </w:t>
      </w:r>
      <w:proofErr w:type="gramStart"/>
      <w:r>
        <w:rPr>
          <w:rFonts w:ascii="Times New Roman" w:eastAsiaTheme="minorEastAsia" w:hAnsi="Times New Roman"/>
          <w:sz w:val="22"/>
          <w:szCs w:val="22"/>
          <w:lang w:eastAsia="ko-KR"/>
        </w:rPr>
        <w:t>this, and</w:t>
      </w:r>
      <w:proofErr w:type="gramEnd"/>
      <w:r>
        <w:rPr>
          <w:rFonts w:ascii="Times New Roman" w:eastAsiaTheme="minorEastAsia" w:hAnsi="Times New Roman"/>
          <w:sz w:val="22"/>
          <w:szCs w:val="22"/>
          <w:lang w:eastAsia="ko-KR"/>
        </w:rPr>
        <w:t xml:space="preserve"> try to work on the description without the definition.</w:t>
      </w:r>
    </w:p>
    <w:p w14:paraId="1A968E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a9"/>
        <w:spacing w:after="0"/>
        <w:rPr>
          <w:rFonts w:ascii="Times New Roman" w:eastAsiaTheme="minorEastAsia" w:hAnsi="Times New Roman"/>
          <w:sz w:val="22"/>
          <w:szCs w:val="22"/>
          <w:lang w:eastAsia="ko-KR"/>
        </w:rPr>
      </w:pPr>
    </w:p>
    <w:p w14:paraId="44506241" w14:textId="77777777" w:rsidR="00B15B4F" w:rsidRDefault="004541A5">
      <w:pPr>
        <w:pStyle w:val="3"/>
        <w:rPr>
          <w:rFonts w:eastAsia="SimSun"/>
          <w:sz w:val="24"/>
          <w:szCs w:val="18"/>
          <w:lang w:eastAsia="zh-CN"/>
        </w:rPr>
      </w:pPr>
      <w:r>
        <w:rPr>
          <w:rFonts w:eastAsia="SimSun"/>
          <w:sz w:val="24"/>
          <w:szCs w:val="18"/>
          <w:lang w:eastAsia="zh-CN"/>
        </w:rPr>
        <w:t>== Discussion Closed ==</w:t>
      </w:r>
    </w:p>
    <w:p w14:paraId="5AD6380B" w14:textId="237F6024" w:rsidR="00B15B4F" w:rsidRDefault="00B15B4F">
      <w:pPr>
        <w:pStyle w:val="a9"/>
        <w:spacing w:after="0"/>
        <w:rPr>
          <w:rFonts w:ascii="Times New Roman" w:eastAsiaTheme="minorEastAsia" w:hAnsi="Times New Roman"/>
          <w:sz w:val="22"/>
          <w:szCs w:val="22"/>
          <w:lang w:val="en-GB" w:eastAsia="ko-KR"/>
        </w:rPr>
      </w:pPr>
    </w:p>
    <w:p w14:paraId="68980464" w14:textId="2AED5CD3" w:rsidR="00F4718A" w:rsidRDefault="00F4718A">
      <w:pPr>
        <w:pStyle w:val="a9"/>
        <w:spacing w:after="0"/>
        <w:rPr>
          <w:rFonts w:ascii="Times New Roman" w:eastAsiaTheme="minorEastAsia" w:hAnsi="Times New Roman"/>
          <w:sz w:val="22"/>
          <w:szCs w:val="22"/>
          <w:lang w:val="en-GB" w:eastAsia="ko-KR"/>
        </w:rPr>
      </w:pPr>
    </w:p>
    <w:p w14:paraId="7A3C636C" w14:textId="506FC0E4" w:rsidR="00F4718A" w:rsidRDefault="00F4718A" w:rsidP="00F4718A">
      <w:pPr>
        <w:pStyle w:val="2"/>
        <w:ind w:left="720" w:hanging="720"/>
        <w:rPr>
          <w:rFonts w:eastAsia="SimSun"/>
          <w:lang w:eastAsia="zh-CN"/>
        </w:rPr>
      </w:pPr>
      <w:r>
        <w:rPr>
          <w:rFonts w:eastAsia="SimSun"/>
          <w:lang w:eastAsia="zh-CN"/>
        </w:rPr>
        <w:t>2.1A Energy Saving Techniques</w:t>
      </w:r>
    </w:p>
    <w:p w14:paraId="6F0EE517" w14:textId="6F449126" w:rsidR="00F4718A" w:rsidRDefault="007A6EB8">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816142" w14:textId="627CDD97" w:rsidR="00C5147C" w:rsidRDefault="00C5147C">
      <w:pPr>
        <w:pStyle w:val="a9"/>
        <w:spacing w:after="0"/>
        <w:rPr>
          <w:rFonts w:ascii="Times New Roman" w:eastAsiaTheme="minorEastAsia" w:hAnsi="Times New Roman"/>
          <w:sz w:val="22"/>
          <w:szCs w:val="22"/>
          <w:lang w:val="en-GB" w:eastAsia="ko-KR"/>
        </w:rPr>
      </w:pPr>
    </w:p>
    <w:p w14:paraId="6B4DE808" w14:textId="4DF31A82" w:rsidR="00C5147C" w:rsidRDefault="00C5147C">
      <w:pPr>
        <w:pStyle w:val="a9"/>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agree on this text as boiler template for any agreed proposals on potential technique description.</w:t>
      </w:r>
    </w:p>
    <w:p w14:paraId="24306E97" w14:textId="710F5904" w:rsidR="00C5147C" w:rsidRDefault="00C5147C">
      <w:pPr>
        <w:pStyle w:val="a9"/>
        <w:spacing w:after="0"/>
        <w:rPr>
          <w:rFonts w:ascii="Times New Roman" w:eastAsiaTheme="minorEastAsia" w:hAnsi="Times New Roman"/>
          <w:sz w:val="22"/>
          <w:szCs w:val="22"/>
          <w:lang w:val="en-GB" w:eastAsia="ko-KR"/>
        </w:rPr>
      </w:pPr>
    </w:p>
    <w:p w14:paraId="3796E1CD" w14:textId="5AEA71FB" w:rsidR="00C5147C" w:rsidRDefault="00C5147C" w:rsidP="00C5147C">
      <w:pPr>
        <w:pStyle w:val="4"/>
        <w:ind w:left="1411" w:hanging="1411"/>
        <w:rPr>
          <w:rFonts w:eastAsia="SimSun"/>
          <w:szCs w:val="18"/>
          <w:lang w:eastAsia="zh-CN"/>
        </w:rPr>
      </w:pPr>
      <w:r>
        <w:rPr>
          <w:rFonts w:eastAsia="SimSun"/>
          <w:szCs w:val="18"/>
          <w:lang w:eastAsia="zh-CN"/>
        </w:rPr>
        <w:t>Proposal #1-2</w:t>
      </w:r>
    </w:p>
    <w:p w14:paraId="5A22456C" w14:textId="5B915BA2"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40E3ED2" w14:textId="77777777" w:rsidR="00C5147C" w:rsidRDefault="00C5147C">
      <w:pPr>
        <w:pStyle w:val="a9"/>
        <w:spacing w:after="0"/>
        <w:rPr>
          <w:rFonts w:ascii="Times New Roman" w:eastAsiaTheme="minorEastAsia" w:hAnsi="Times New Roman"/>
          <w:sz w:val="22"/>
          <w:szCs w:val="22"/>
          <w:lang w:val="en-GB" w:eastAsia="ko-KR"/>
        </w:rPr>
      </w:pPr>
    </w:p>
    <w:p w14:paraId="2E1E3EC7" w14:textId="57A85152" w:rsidR="00C5147C" w:rsidRDefault="00C5147C" w:rsidP="00C5147C">
      <w:pPr>
        <w:pStyle w:val="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C5147C" w14:paraId="291B753C" w14:textId="77777777" w:rsidTr="009A45B2">
        <w:tc>
          <w:tcPr>
            <w:tcW w:w="1704" w:type="dxa"/>
            <w:shd w:val="clear" w:color="auto" w:fill="FBE4D5" w:themeFill="accent2" w:themeFillTint="33"/>
          </w:tcPr>
          <w:p w14:paraId="19AD9EE4"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B544C1"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3538ECFF" w:rsidR="00C5147C" w:rsidRDefault="00C5147C" w:rsidP="009A45B2">
            <w:pPr>
              <w:pStyle w:val="a9"/>
              <w:spacing w:after="0"/>
              <w:rPr>
                <w:rFonts w:ascii="Times New Roman" w:hAnsi="Times New Roman"/>
                <w:sz w:val="22"/>
                <w:szCs w:val="22"/>
                <w:lang w:eastAsia="zh-CN"/>
              </w:rPr>
            </w:pPr>
          </w:p>
        </w:tc>
        <w:tc>
          <w:tcPr>
            <w:tcW w:w="7646" w:type="dxa"/>
            <w:shd w:val="clear" w:color="auto" w:fill="auto"/>
          </w:tcPr>
          <w:p w14:paraId="3938B526" w14:textId="77777777" w:rsidR="00C5147C" w:rsidRDefault="00C5147C" w:rsidP="009A45B2">
            <w:pPr>
              <w:pStyle w:val="a9"/>
              <w:spacing w:after="0"/>
              <w:rPr>
                <w:rFonts w:ascii="Times New Roman" w:hAnsi="Times New Roman"/>
                <w:sz w:val="22"/>
                <w:szCs w:val="22"/>
                <w:lang w:eastAsia="zh-CN"/>
              </w:rPr>
            </w:pPr>
          </w:p>
        </w:tc>
      </w:tr>
    </w:tbl>
    <w:p w14:paraId="5E78E3FB" w14:textId="77777777" w:rsidR="00F4718A" w:rsidRDefault="00F4718A">
      <w:pPr>
        <w:pStyle w:val="a9"/>
        <w:spacing w:after="0"/>
        <w:rPr>
          <w:rFonts w:ascii="Times New Roman" w:eastAsiaTheme="minorEastAsia" w:hAnsi="Times New Roman"/>
          <w:sz w:val="22"/>
          <w:szCs w:val="22"/>
          <w:lang w:val="en-GB" w:eastAsia="ko-KR"/>
        </w:rPr>
      </w:pPr>
    </w:p>
    <w:p w14:paraId="696C4914" w14:textId="77777777" w:rsidR="00F4718A" w:rsidRDefault="00F4718A">
      <w:pPr>
        <w:pStyle w:val="a9"/>
        <w:spacing w:after="0"/>
        <w:rPr>
          <w:rFonts w:ascii="Times New Roman" w:eastAsiaTheme="minorEastAsia" w:hAnsi="Times New Roman"/>
          <w:sz w:val="22"/>
          <w:szCs w:val="22"/>
          <w:lang w:val="en-GB" w:eastAsia="ko-KR"/>
        </w:rPr>
      </w:pPr>
    </w:p>
    <w:p w14:paraId="6730F56E" w14:textId="77777777" w:rsidR="00B15B4F" w:rsidRDefault="004541A5">
      <w:pPr>
        <w:pStyle w:val="2"/>
        <w:rPr>
          <w:rFonts w:eastAsia="SimSun"/>
          <w:lang w:eastAsia="zh-CN"/>
        </w:rPr>
      </w:pPr>
      <w:r>
        <w:rPr>
          <w:rFonts w:eastAsia="SimSun"/>
          <w:lang w:eastAsia="zh-CN"/>
        </w:rPr>
        <w:t>2.2 Time-domain based Energy saving Techniques</w:t>
      </w:r>
    </w:p>
    <w:p w14:paraId="5C446B5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2333FF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Two symbol DRS with the broadcast periodicity of 20ms for synchronization before the transmission of uplink triggering </w:t>
      </w:r>
      <w:proofErr w:type="gramStart"/>
      <w:r>
        <w:rPr>
          <w:rFonts w:ascii="Times New Roman" w:hAnsi="Times New Roman"/>
          <w:sz w:val="22"/>
          <w:szCs w:val="22"/>
          <w:lang w:eastAsia="zh-CN"/>
        </w:rPr>
        <w:t>signal;</w:t>
      </w:r>
      <w:proofErr w:type="gramEnd"/>
    </w:p>
    <w:p w14:paraId="460FEE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6C45E08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FC2C8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7EA5BC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72BF72E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ABFA4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roofErr w:type="gramStart"/>
      <w:r>
        <w:rPr>
          <w:rFonts w:ascii="Times New Roman" w:hAnsi="Times New Roman"/>
          <w:sz w:val="22"/>
          <w:szCs w:val="22"/>
          <w:lang w:eastAsia="zh-CN"/>
        </w:rPr>
        <w:t>);</w:t>
      </w:r>
      <w:proofErr w:type="gramEnd"/>
    </w:p>
    <w:p w14:paraId="5EA11B9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w:t>
      </w:r>
      <w:proofErr w:type="gramStart"/>
      <w:r>
        <w:rPr>
          <w:rFonts w:ascii="Times New Roman" w:hAnsi="Times New Roman"/>
          <w:sz w:val="22"/>
          <w:szCs w:val="22"/>
          <w:lang w:eastAsia="zh-CN"/>
        </w:rPr>
        <w:t>state;</w:t>
      </w:r>
      <w:proofErr w:type="gramEnd"/>
    </w:p>
    <w:p w14:paraId="65AB872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461E21B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without significant loss of UE </w:t>
      </w:r>
      <w:proofErr w:type="gramStart"/>
      <w:r>
        <w:rPr>
          <w:rFonts w:ascii="Times New Roman" w:hAnsi="Times New Roman"/>
          <w:sz w:val="22"/>
          <w:szCs w:val="22"/>
          <w:lang w:eastAsia="zh-CN"/>
        </w:rPr>
        <w:t>performance;</w:t>
      </w:r>
      <w:proofErr w:type="gramEnd"/>
    </w:p>
    <w:p w14:paraId="0CFF5A4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175B0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or CSI-RS is transmitted during an off 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34AD5D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7BBE9A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79A05A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5EA3F1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26B59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343820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220E4CF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SSB subsets and corresponding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periodicities</w:t>
      </w:r>
    </w:p>
    <w:p w14:paraId="451974F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aff3"/>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aff3"/>
        <w:numPr>
          <w:ilvl w:val="1"/>
          <w:numId w:val="6"/>
        </w:numPr>
        <w:rPr>
          <w:rFonts w:eastAsia="SimSun"/>
          <w:lang w:eastAsia="zh-CN"/>
        </w:rPr>
      </w:pPr>
      <w:r>
        <w:rPr>
          <w:rFonts w:eastAsia="SimSun"/>
          <w:lang w:eastAsia="zh-CN"/>
        </w:rPr>
        <w:t>A serving cell with DL common signal/channel (i.e., SSB, SIB) reduction can be considered for network energy saving.</w:t>
      </w:r>
    </w:p>
    <w:p w14:paraId="5491B275" w14:textId="77777777" w:rsidR="00B15B4F" w:rsidRDefault="004541A5">
      <w:pPr>
        <w:pStyle w:val="aff3"/>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aff3"/>
        <w:numPr>
          <w:ilvl w:val="1"/>
          <w:numId w:val="6"/>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3EE581F7" w14:textId="77777777" w:rsidR="00B15B4F" w:rsidRDefault="004541A5">
      <w:pPr>
        <w:pStyle w:val="aff3"/>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363677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057C69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72D7A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84A8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5480FA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0BBE98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5B06DB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UE’s report of zero buffer status by transmitting PUCCH with negative SR.</w:t>
      </w:r>
    </w:p>
    <w:p w14:paraId="206C0A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652D8F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4"/>
              <w:ind w:left="864" w:hanging="864"/>
              <w:outlineLvl w:val="3"/>
              <w:rPr>
                <w:szCs w:val="18"/>
              </w:rPr>
            </w:pPr>
            <w:r>
              <w:rPr>
                <w:szCs w:val="18"/>
              </w:rPr>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127506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RRC configures whether to monitor the PDCCH in a search </w:t>
      </w:r>
      <w:proofErr w:type="gramStart"/>
      <w:r>
        <w:rPr>
          <w:rFonts w:ascii="Times New Roman" w:hAnsi="Times New Roman"/>
          <w:sz w:val="22"/>
          <w:szCs w:val="22"/>
          <w:lang w:eastAsia="zh-CN"/>
        </w:rPr>
        <w:t>space;</w:t>
      </w:r>
      <w:proofErr w:type="gramEnd"/>
    </w:p>
    <w:p w14:paraId="040EA7B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RRC configures whether to transmit the SR/CG PUSCH per </w:t>
      </w:r>
      <w:proofErr w:type="gramStart"/>
      <w:r>
        <w:rPr>
          <w:rFonts w:ascii="Times New Roman" w:hAnsi="Times New Roman"/>
          <w:sz w:val="22"/>
          <w:szCs w:val="22"/>
          <w:lang w:eastAsia="zh-CN"/>
        </w:rPr>
        <w:t>configuration;</w:t>
      </w:r>
      <w:proofErr w:type="gramEnd"/>
    </w:p>
    <w:p w14:paraId="7F467F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607C45C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13B9691"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14:paraId="060C0089"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aff3"/>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aff3"/>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aff3"/>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6440763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a9"/>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4EAC92D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28F34B2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a9"/>
        <w:spacing w:after="0"/>
        <w:rPr>
          <w:rFonts w:ascii="Times New Roman" w:hAnsi="Times New Roman"/>
          <w:sz w:val="22"/>
          <w:szCs w:val="22"/>
          <w:lang w:eastAsia="zh-CN"/>
        </w:rPr>
      </w:pPr>
    </w:p>
    <w:p w14:paraId="27AD35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a9"/>
        <w:spacing w:after="0"/>
        <w:rPr>
          <w:rFonts w:ascii="Times New Roman" w:hAnsi="Times New Roman"/>
          <w:sz w:val="22"/>
          <w:szCs w:val="22"/>
          <w:lang w:eastAsia="zh-CN"/>
        </w:rPr>
      </w:pPr>
    </w:p>
    <w:p w14:paraId="14BB664A" w14:textId="77777777" w:rsidR="00B15B4F" w:rsidRDefault="004541A5">
      <w:pPr>
        <w:pStyle w:val="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E6137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FECE6D4" w14:textId="77777777" w:rsidR="00B15B4F" w:rsidRDefault="004541A5">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BB6B6FF"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B9728EE" w14:textId="77777777" w:rsidR="00B15B4F" w:rsidRDefault="00B15B4F">
      <w:pPr>
        <w:pStyle w:val="a9"/>
        <w:spacing w:after="0"/>
        <w:rPr>
          <w:rFonts w:ascii="Times New Roman" w:hAnsi="Times New Roman"/>
          <w:sz w:val="22"/>
          <w:szCs w:val="22"/>
          <w:lang w:eastAsia="zh-CN"/>
        </w:rPr>
      </w:pPr>
    </w:p>
    <w:p w14:paraId="210A19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21D03C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0AE582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2377D2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750856C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74391C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a9"/>
        <w:spacing w:after="0"/>
        <w:rPr>
          <w:rFonts w:ascii="Times New Roman" w:hAnsi="Times New Roman"/>
          <w:sz w:val="22"/>
          <w:szCs w:val="22"/>
          <w:lang w:eastAsia="zh-CN"/>
        </w:rPr>
      </w:pPr>
    </w:p>
    <w:p w14:paraId="572D1953" w14:textId="77777777" w:rsidR="00B15B4F" w:rsidRDefault="004541A5">
      <w:pPr>
        <w:pStyle w:val="4"/>
        <w:ind w:left="1411" w:hanging="1411"/>
        <w:rPr>
          <w:rFonts w:eastAsia="SimSun"/>
          <w:szCs w:val="18"/>
          <w:lang w:eastAsia="zh-CN"/>
        </w:rPr>
      </w:pPr>
      <w:r>
        <w:rPr>
          <w:rFonts w:eastAsia="SimSun"/>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15B4F" w14:paraId="45D24292" w14:textId="77777777">
        <w:tc>
          <w:tcPr>
            <w:tcW w:w="1704" w:type="dxa"/>
          </w:tcPr>
          <w:p w14:paraId="2D617B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periodicity…”, it seems related only for the first bullet with the current description. It should be moved into the first bullet about dynamic adaptation of periodicity of common/broadcast signals/channels. </w:t>
            </w:r>
            <w:proofErr w:type="gramStart"/>
            <w:r>
              <w:rPr>
                <w:rFonts w:ascii="Times New Roman" w:hAnsi="Times New Roman"/>
                <w:sz w:val="22"/>
                <w:szCs w:val="22"/>
                <w:lang w:eastAsia="zh-CN"/>
              </w:rPr>
              <w:t>Or,</w:t>
            </w:r>
            <w:proofErr w:type="gramEnd"/>
            <w:r>
              <w:rPr>
                <w:rFonts w:ascii="Times New Roman" w:hAnsi="Times New Roman"/>
                <w:sz w:val="22"/>
                <w:szCs w:val="22"/>
                <w:lang w:eastAsia="zh-CN"/>
              </w:rPr>
              <w:t xml:space="preserve">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a9"/>
              <w:spacing w:after="0"/>
            </w:pPr>
            <w:r>
              <w:rPr>
                <w:noProof/>
                <w:lang w:eastAsia="zh-TW"/>
              </w:rPr>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49C4ED8C"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14:paraId="7B14A70B"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25941B0"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1539DDF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a9"/>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646BBA1B" w14:textId="77777777" w:rsidR="00B15B4F" w:rsidRDefault="004541A5">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a9"/>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7620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2CD5EB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BAA8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6A7E15DB" w14:textId="77777777" w:rsidR="00B15B4F" w:rsidRDefault="004541A5">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24ADBC04" w14:textId="77777777" w:rsidR="00B15B4F" w:rsidRDefault="004541A5">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2AD529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w:t>
            </w:r>
            <w:proofErr w:type="gramStart"/>
            <w:r>
              <w:rPr>
                <w:rFonts w:ascii="Times New Roman" w:hAnsi="Times New Roman"/>
                <w:b/>
                <w:bCs/>
                <w:sz w:val="22"/>
                <w:szCs w:val="22"/>
                <w:lang w:eastAsia="zh-CN"/>
              </w:rPr>
              <w:t>no</w:t>
            </w:r>
            <w:proofErr w:type="gramEnd"/>
            <w:r>
              <w:rPr>
                <w:rFonts w:ascii="Times New Roman" w:hAnsi="Times New Roman"/>
                <w:b/>
                <w:bCs/>
                <w:sz w:val="22"/>
                <w:szCs w:val="22"/>
                <w:lang w:eastAsia="zh-CN"/>
              </w:rPr>
              <w:t xml:space="preserve">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the last bullet.</w:t>
            </w:r>
          </w:p>
          <w:p w14:paraId="6E45DD24" w14:textId="77777777" w:rsidR="00B15B4F" w:rsidRDefault="004541A5">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BF4AAD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44B5A11" w14:textId="77777777" w:rsidR="00B15B4F" w:rsidRDefault="00B15B4F">
            <w:pPr>
              <w:pStyle w:val="a9"/>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9473A4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a9"/>
              <w:spacing w:after="0"/>
              <w:rPr>
                <w:rFonts w:ascii="Times New Roman" w:eastAsiaTheme="minorEastAsia" w:hAnsi="Times New Roman"/>
                <w:sz w:val="22"/>
                <w:szCs w:val="22"/>
                <w:lang w:eastAsia="ko-KR"/>
              </w:rPr>
            </w:pPr>
          </w:p>
          <w:p w14:paraId="45CBB69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a9"/>
              <w:spacing w:after="0"/>
              <w:rPr>
                <w:rFonts w:ascii="Times New Roman" w:eastAsiaTheme="minorEastAsia" w:hAnsi="Times New Roman"/>
                <w:sz w:val="22"/>
                <w:szCs w:val="22"/>
                <w:lang w:eastAsia="ko-KR"/>
              </w:rPr>
            </w:pPr>
          </w:p>
          <w:p w14:paraId="1E165A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5A9F09BB" w14:textId="77777777" w:rsidR="00B15B4F" w:rsidRDefault="00B15B4F">
            <w:pPr>
              <w:pStyle w:val="a9"/>
              <w:spacing w:after="0"/>
              <w:rPr>
                <w:rFonts w:ascii="Times New Roman" w:eastAsiaTheme="minorEastAsia" w:hAnsi="Times New Roman"/>
                <w:sz w:val="22"/>
                <w:szCs w:val="22"/>
                <w:lang w:eastAsia="ko-KR"/>
              </w:rPr>
            </w:pPr>
          </w:p>
          <w:p w14:paraId="22453CD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a9"/>
              <w:spacing w:after="0"/>
              <w:rPr>
                <w:rFonts w:ascii="Times New Roman" w:eastAsiaTheme="minorEastAsia" w:hAnsi="Times New Roman"/>
                <w:sz w:val="22"/>
                <w:szCs w:val="22"/>
                <w:lang w:eastAsia="ko-KR"/>
              </w:rPr>
            </w:pPr>
          </w:p>
          <w:p w14:paraId="4024348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a9"/>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 xml:space="preserve">/channel periodicity/pattern, we think the solution is not limited to “cell deactivation without DL data transmission ”, the case that the cell with  RRC connected states UEs can be also considered. Furthermore, the BS idle/inactive mode is not clear. Therefore, we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following bullets.</w:t>
            </w:r>
          </w:p>
          <w:p w14:paraId="21E5D9C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a9"/>
              <w:spacing w:after="0"/>
              <w:rPr>
                <w:rFonts w:ascii="Times New Roman" w:hAnsi="Times New Roman"/>
                <w:sz w:val="22"/>
                <w:szCs w:val="22"/>
                <w:lang w:eastAsia="zh-CN"/>
              </w:rPr>
            </w:pPr>
          </w:p>
          <w:p w14:paraId="1A728D6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37A85B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a9"/>
              <w:spacing w:after="0"/>
              <w:rPr>
                <w:rFonts w:ascii="Times New Roman" w:hAnsi="Times New Roman"/>
                <w:sz w:val="22"/>
                <w:szCs w:val="22"/>
                <w:lang w:eastAsia="zh-CN"/>
              </w:rPr>
            </w:pPr>
          </w:p>
          <w:p w14:paraId="626A179E"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405F209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C731FD2" w14:textId="77777777" w:rsidR="00B15B4F" w:rsidRDefault="00B15B4F">
            <w:pPr>
              <w:pStyle w:val="a9"/>
              <w:spacing w:after="0"/>
              <w:rPr>
                <w:rFonts w:ascii="Times New Roman" w:hAnsi="Times New Roman"/>
                <w:sz w:val="22"/>
                <w:szCs w:val="22"/>
                <w:lang w:eastAsia="zh-CN"/>
              </w:rPr>
            </w:pPr>
          </w:p>
          <w:p w14:paraId="07988DA4"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47D8A3B8" w14:textId="77777777" w:rsidR="00B15B4F" w:rsidRDefault="004541A5">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DB24BBD"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a9"/>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C2795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a9"/>
              <w:spacing w:after="0"/>
              <w:rPr>
                <w:rFonts w:ascii="Times New Roman" w:hAnsi="Times New Roman"/>
                <w:sz w:val="22"/>
                <w:szCs w:val="22"/>
                <w:lang w:eastAsia="zh-CN"/>
              </w:rPr>
            </w:pPr>
          </w:p>
          <w:p w14:paraId="1C65316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66E41653" w14:textId="77777777" w:rsidR="00B15B4F" w:rsidRDefault="00B15B4F">
            <w:pPr>
              <w:pStyle w:val="a9"/>
              <w:spacing w:after="0"/>
              <w:rPr>
                <w:rFonts w:ascii="Times New Roman" w:hAnsi="Times New Roman"/>
                <w:strike/>
                <w:color w:val="FF0000"/>
                <w:sz w:val="22"/>
                <w:szCs w:val="22"/>
                <w:lang w:eastAsia="zh-CN"/>
              </w:rPr>
            </w:pPr>
          </w:p>
          <w:p w14:paraId="57394A17" w14:textId="77777777" w:rsidR="00B15B4F" w:rsidRDefault="00B15B4F">
            <w:pPr>
              <w:pStyle w:val="a9"/>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653CD93D" w14:textId="77777777" w:rsidR="00B15B4F" w:rsidRDefault="004541A5">
            <w:pPr>
              <w:pStyle w:val="a9"/>
              <w:spacing w:after="0"/>
              <w:rPr>
                <w:rFonts w:ascii="Times New Roman" w:hAnsi="Times New Roman"/>
                <w:sz w:val="22"/>
                <w:szCs w:val="22"/>
                <w:lang w:eastAsia="zh-CN"/>
              </w:rPr>
            </w:pPr>
            <w:r>
              <w:rPr>
                <w:rFonts w:eastAsia="游明朝"/>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00247461"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aff3"/>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aff3"/>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ED4D47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141F673E" w14:textId="77777777" w:rsidR="00B15B4F" w:rsidRDefault="00B15B4F">
            <w:pPr>
              <w:pStyle w:val="a9"/>
              <w:spacing w:after="0"/>
              <w:rPr>
                <w:rFonts w:eastAsia="游明朝"/>
                <w:sz w:val="22"/>
                <w:szCs w:val="22"/>
                <w:lang w:eastAsia="ja-JP"/>
              </w:rPr>
            </w:pPr>
          </w:p>
        </w:tc>
      </w:tr>
      <w:tr w:rsidR="00B15B4F" w14:paraId="0087F0EA" w14:textId="77777777">
        <w:tc>
          <w:tcPr>
            <w:tcW w:w="1704" w:type="dxa"/>
          </w:tcPr>
          <w:p w14:paraId="0A685710"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5FE0C0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a9"/>
              <w:spacing w:after="0"/>
              <w:rPr>
                <w:rFonts w:ascii="Times New Roman" w:hAnsi="Times New Roman"/>
                <w:sz w:val="22"/>
                <w:szCs w:val="22"/>
                <w:lang w:eastAsia="zh-CN"/>
              </w:rPr>
            </w:pPr>
          </w:p>
          <w:p w14:paraId="300A8487" w14:textId="77777777" w:rsidR="00B15B4F" w:rsidRDefault="004541A5">
            <w:pPr>
              <w:pStyle w:val="a9"/>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1E8B080F" w14:textId="77777777" w:rsidR="00B15B4F" w:rsidRDefault="00B15B4F">
            <w:pPr>
              <w:pStyle w:val="a9"/>
              <w:spacing w:after="0"/>
              <w:rPr>
                <w:rFonts w:ascii="Times New Roman" w:hAnsi="Times New Roman"/>
                <w:sz w:val="22"/>
                <w:szCs w:val="22"/>
                <w:lang w:eastAsia="zh-CN"/>
              </w:rPr>
            </w:pPr>
          </w:p>
          <w:p w14:paraId="56C0F9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we think we should consider </w:t>
            </w:r>
            <w:proofErr w:type="gramStart"/>
            <w:r>
              <w:rPr>
                <w:rFonts w:ascii="Times New Roman" w:hAnsi="Times New Roman"/>
                <w:sz w:val="22"/>
                <w:szCs w:val="22"/>
                <w:lang w:eastAsia="zh-CN"/>
              </w:rPr>
              <w:t>to split</w:t>
            </w:r>
            <w:proofErr w:type="gramEnd"/>
            <w:r>
              <w:rPr>
                <w:rFonts w:ascii="Times New Roman" w:hAnsi="Times New Roman"/>
                <w:sz w:val="22"/>
                <w:szCs w:val="22"/>
                <w:lang w:eastAsia="zh-CN"/>
              </w:rPr>
              <w:t xml:space="preserve">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C6C17AA" w14:textId="77777777" w:rsidR="00B15B4F" w:rsidRDefault="004541A5">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8B479D6" w14:textId="77777777" w:rsidR="00B15B4F" w:rsidRDefault="004541A5">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0EB2C682" w14:textId="77777777" w:rsidR="00B15B4F" w:rsidRDefault="00B15B4F">
            <w:pPr>
              <w:pStyle w:val="a9"/>
              <w:spacing w:after="0"/>
              <w:rPr>
                <w:del w:id="145" w:author="Lee, Daewon" w:date="2022-10-10T22:47:00Z"/>
                <w:rFonts w:ascii="Times New Roman" w:hAnsi="Times New Roman"/>
                <w:sz w:val="22"/>
                <w:szCs w:val="22"/>
                <w:lang w:eastAsia="zh-CN"/>
              </w:rPr>
            </w:pPr>
          </w:p>
          <w:p w14:paraId="7B7632CE" w14:textId="77777777" w:rsidR="00B15B4F" w:rsidRDefault="00B15B4F">
            <w:pPr>
              <w:pStyle w:val="a9"/>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a9"/>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w:t>
            </w:r>
            <w:proofErr w:type="gramStart"/>
            <w:r>
              <w:rPr>
                <w:rFonts w:ascii="New York" w:hAnsi="New York"/>
              </w:rPr>
              <w:t>to split</w:t>
            </w:r>
            <w:proofErr w:type="gramEnd"/>
            <w:r>
              <w:rPr>
                <w:rFonts w:ascii="New York" w:hAnsi="New York"/>
              </w:rPr>
              <w:t xml:space="preserve">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41B8C7B" w14:textId="77777777" w:rsidR="00B15B4F" w:rsidRDefault="004541A5">
            <w:pPr>
              <w:pStyle w:val="a9"/>
              <w:numPr>
                <w:ilvl w:val="1"/>
                <w:numId w:val="13"/>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a9"/>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C698D7" w14:textId="77777777" w:rsidR="00B15B4F" w:rsidRDefault="004541A5">
            <w:pPr>
              <w:pStyle w:val="a9"/>
              <w:numPr>
                <w:ilvl w:val="2"/>
                <w:numId w:val="13"/>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0A9FE8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a9"/>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a9"/>
              <w:numPr>
                <w:ilvl w:val="2"/>
                <w:numId w:val="13"/>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a9"/>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a9"/>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4EED2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a9"/>
              <w:spacing w:after="0"/>
              <w:rPr>
                <w:sz w:val="22"/>
                <w:lang w:eastAsia="ko-KR"/>
              </w:rPr>
            </w:pPr>
            <w:r>
              <w:t>CATT</w:t>
            </w:r>
          </w:p>
        </w:tc>
        <w:tc>
          <w:tcPr>
            <w:tcW w:w="7645" w:type="dxa"/>
          </w:tcPr>
          <w:p w14:paraId="290AA63B" w14:textId="77777777" w:rsidR="00B15B4F" w:rsidRDefault="004541A5">
            <w:pPr>
              <w:pStyle w:val="a9"/>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a9"/>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7D12E5BC" w14:textId="77777777" w:rsidR="00B15B4F" w:rsidRDefault="004541A5">
            <w:pPr>
              <w:pStyle w:val="a9"/>
              <w:spacing w:after="0"/>
              <w:rPr>
                <w:rFonts w:ascii="Times New Roman" w:hAnsi="Times New Roman"/>
                <w:szCs w:val="20"/>
                <w:lang w:eastAsia="zh-CN"/>
              </w:rPr>
            </w:pPr>
            <w:proofErr w:type="gramStart"/>
            <w:r>
              <w:rPr>
                <w:rFonts w:ascii="Times New Roman" w:hAnsi="Times New Roman"/>
                <w:szCs w:val="20"/>
                <w:lang w:eastAsia="zh-CN"/>
              </w:rPr>
              <w:t>3</w:t>
            </w:r>
            <w:r>
              <w:rPr>
                <w:rFonts w:ascii="Times New Roman" w:hAnsi="Times New Roman"/>
                <w:szCs w:val="20"/>
                <w:vertAlign w:val="superscript"/>
                <w:lang w:eastAsia="zh-CN"/>
              </w:rPr>
              <w:t>nd</w:t>
            </w:r>
            <w:proofErr w:type="gramEnd"/>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59044B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a9"/>
              <w:spacing w:after="0"/>
              <w:rPr>
                <w:rFonts w:ascii="Times New Roman" w:hAnsi="Times New Roman"/>
                <w:i/>
                <w:iCs/>
                <w:sz w:val="22"/>
                <w:szCs w:val="22"/>
                <w:lang w:eastAsia="zh-CN"/>
              </w:rPr>
            </w:pPr>
          </w:p>
          <w:p w14:paraId="56590784" w14:textId="77777777" w:rsidR="00B15B4F" w:rsidRDefault="004541A5">
            <w:pPr>
              <w:pStyle w:val="a9"/>
              <w:numPr>
                <w:ilvl w:val="1"/>
                <w:numId w:val="19"/>
              </w:numPr>
              <w:spacing w:after="0"/>
              <w:rPr>
                <w:rFonts w:ascii="Times New Roman" w:hAnsi="Times New Roman"/>
                <w:sz w:val="22"/>
                <w:szCs w:val="22"/>
                <w:lang w:eastAsia="zh-CN"/>
              </w:rPr>
            </w:pPr>
            <w:proofErr w:type="gramStart"/>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D3996B5" w14:textId="77777777" w:rsidR="00B15B4F" w:rsidRDefault="004541A5">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a9"/>
              <w:numPr>
                <w:ilvl w:val="2"/>
                <w:numId w:val="19"/>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485FEA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A5F6862"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9344646" w14:textId="77777777" w:rsidR="00B15B4F" w:rsidRDefault="00B15B4F">
            <w:pPr>
              <w:pStyle w:val="a9"/>
              <w:spacing w:after="0"/>
              <w:rPr>
                <w:del w:id="157" w:author="Lee, Daewon" w:date="2022-10-10T22:47:00Z"/>
                <w:rFonts w:ascii="Times New Roman" w:hAnsi="Times New Roman"/>
                <w:sz w:val="22"/>
                <w:szCs w:val="22"/>
                <w:lang w:eastAsia="zh-CN"/>
              </w:rPr>
            </w:pPr>
          </w:p>
          <w:p w14:paraId="6578E0FD" w14:textId="77777777" w:rsidR="00B15B4F" w:rsidRDefault="00B15B4F">
            <w:pPr>
              <w:pStyle w:val="a9"/>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321852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7723E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a9"/>
              <w:spacing w:after="0"/>
              <w:rPr>
                <w:rFonts w:ascii="Times New Roman" w:hAnsi="Times New Roman"/>
                <w:szCs w:val="20"/>
                <w:lang w:eastAsia="zh-CN"/>
              </w:rPr>
            </w:pPr>
          </w:p>
        </w:tc>
      </w:tr>
    </w:tbl>
    <w:p w14:paraId="556853DB" w14:textId="77777777" w:rsidR="00B15B4F" w:rsidRDefault="00B15B4F">
      <w:pPr>
        <w:pStyle w:val="a9"/>
        <w:spacing w:after="0"/>
        <w:rPr>
          <w:rFonts w:ascii="Times New Roman" w:hAnsi="Times New Roman"/>
          <w:sz w:val="22"/>
          <w:szCs w:val="22"/>
          <w:lang w:eastAsia="zh-CN"/>
        </w:rPr>
      </w:pPr>
    </w:p>
    <w:p w14:paraId="1E65EBF3" w14:textId="77777777" w:rsidR="00B15B4F" w:rsidRDefault="00B15B4F">
      <w:pPr>
        <w:pStyle w:val="a9"/>
        <w:spacing w:after="0"/>
        <w:rPr>
          <w:rFonts w:ascii="Times New Roman" w:hAnsi="Times New Roman"/>
          <w:sz w:val="22"/>
          <w:szCs w:val="22"/>
          <w:lang w:eastAsia="zh-CN"/>
        </w:rPr>
      </w:pPr>
    </w:p>
    <w:p w14:paraId="471998A0" w14:textId="77777777" w:rsidR="00B15B4F" w:rsidRDefault="00B15B4F">
      <w:pPr>
        <w:pStyle w:val="a9"/>
        <w:spacing w:after="0"/>
        <w:rPr>
          <w:rFonts w:ascii="Times New Roman" w:hAnsi="Times New Roman"/>
          <w:sz w:val="22"/>
          <w:szCs w:val="22"/>
          <w:lang w:eastAsia="zh-CN"/>
        </w:rPr>
      </w:pPr>
    </w:p>
    <w:p w14:paraId="3C0119AD" w14:textId="77777777" w:rsidR="00B15B4F" w:rsidRDefault="004541A5">
      <w:pPr>
        <w:pStyle w:val="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912F7C5" w14:textId="77777777" w:rsidR="00B15B4F" w:rsidRDefault="004541A5">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28C94845" w14:textId="77777777" w:rsidR="00B15B4F" w:rsidRDefault="00B15B4F">
      <w:pPr>
        <w:pStyle w:val="a9"/>
        <w:spacing w:after="0"/>
        <w:rPr>
          <w:rFonts w:ascii="Times New Roman" w:hAnsi="Times New Roman"/>
          <w:sz w:val="22"/>
          <w:szCs w:val="22"/>
          <w:lang w:eastAsia="zh-CN"/>
        </w:rPr>
      </w:pPr>
    </w:p>
    <w:p w14:paraId="4CE6541C" w14:textId="77777777" w:rsidR="00B15B4F" w:rsidRDefault="00B15B4F">
      <w:pPr>
        <w:pStyle w:val="a9"/>
        <w:spacing w:after="0"/>
        <w:rPr>
          <w:rFonts w:ascii="Times New Roman" w:hAnsi="Times New Roman"/>
          <w:sz w:val="22"/>
          <w:szCs w:val="22"/>
          <w:lang w:eastAsia="zh-CN"/>
        </w:rPr>
      </w:pPr>
    </w:p>
    <w:p w14:paraId="3B359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3EF264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a9"/>
        <w:spacing w:after="0"/>
        <w:rPr>
          <w:rFonts w:ascii="Times New Roman" w:hAnsi="Times New Roman"/>
          <w:sz w:val="22"/>
          <w:szCs w:val="22"/>
          <w:lang w:eastAsia="zh-CN"/>
        </w:rPr>
      </w:pPr>
    </w:p>
    <w:p w14:paraId="605CE7F2" w14:textId="77777777" w:rsidR="00B15B4F" w:rsidRDefault="00B15B4F">
      <w:pPr>
        <w:pStyle w:val="a9"/>
        <w:spacing w:after="0"/>
        <w:rPr>
          <w:rFonts w:ascii="Times New Roman" w:hAnsi="Times New Roman"/>
          <w:sz w:val="22"/>
          <w:szCs w:val="22"/>
          <w:lang w:eastAsia="zh-CN"/>
        </w:rPr>
      </w:pPr>
    </w:p>
    <w:p w14:paraId="673B0D06" w14:textId="77777777" w:rsidR="00B15B4F" w:rsidRDefault="004541A5">
      <w:pPr>
        <w:pStyle w:val="4"/>
        <w:ind w:left="1411" w:hanging="1411"/>
        <w:rPr>
          <w:rFonts w:eastAsia="SimSun"/>
          <w:szCs w:val="18"/>
          <w:lang w:eastAsia="zh-CN"/>
        </w:rPr>
      </w:pPr>
      <w:r>
        <w:rPr>
          <w:rFonts w:eastAsia="SimSun"/>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a9"/>
              <w:spacing w:after="0"/>
              <w:rPr>
                <w:rFonts w:ascii="Times New Roman" w:hAnsi="Times New Roman"/>
                <w:sz w:val="22"/>
                <w:szCs w:val="22"/>
                <w:lang w:eastAsia="zh-CN"/>
              </w:rPr>
            </w:pPr>
          </w:p>
          <w:p w14:paraId="0F76503E" w14:textId="77777777" w:rsidR="00B15B4F" w:rsidRDefault="00B15B4F">
            <w:pPr>
              <w:pStyle w:val="a9"/>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[vivo] How to reduce the time occasions is not clear. Besides, UE buffer status report is a legacy signaling.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17F881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338C4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[vivo] Agree with Note (11).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2864D3D8" w14:textId="77777777" w:rsidR="00B15B4F" w:rsidRDefault="004541A5">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[vivo] This group-level or cell-level signaling will apply to all signals and channels, or just part of them? If part of them, which </w:t>
            </w:r>
            <w:proofErr w:type="gramStart"/>
            <w:r>
              <w:rPr>
                <w:rFonts w:ascii="Times New Roman" w:hAnsi="Times New Roman"/>
                <w:sz w:val="22"/>
                <w:szCs w:val="22"/>
                <w:lang w:eastAsia="zh-CN"/>
              </w:rPr>
              <w:t>signal</w:t>
            </w:r>
            <w:proofErr w:type="gramEnd"/>
            <w:r>
              <w:rPr>
                <w:rFonts w:ascii="Times New Roman" w:hAnsi="Times New Roman"/>
                <w:sz w:val="22"/>
                <w:szCs w:val="22"/>
                <w:lang w:eastAsia="zh-CN"/>
              </w:rPr>
              <w:t xml:space="preserve"> or channel will use this&gt;</w:t>
            </w:r>
          </w:p>
        </w:tc>
      </w:tr>
      <w:tr w:rsidR="00B15B4F" w14:paraId="45452745" w14:textId="77777777">
        <w:tc>
          <w:tcPr>
            <w:tcW w:w="1704" w:type="dxa"/>
          </w:tcPr>
          <w:p w14:paraId="208F01B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94187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a9"/>
              <w:spacing w:after="0"/>
              <w:rPr>
                <w:rFonts w:ascii="Times New Roman" w:eastAsiaTheme="minorEastAsia" w:hAnsi="Times New Roman"/>
                <w:sz w:val="22"/>
                <w:szCs w:val="22"/>
                <w:lang w:eastAsia="ko-KR"/>
              </w:rPr>
            </w:pPr>
          </w:p>
          <w:p w14:paraId="1AFA354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a9"/>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78D0CE2" w14:textId="77777777" w:rsidR="00B15B4F" w:rsidRDefault="00B15B4F">
            <w:pPr>
              <w:pStyle w:val="a9"/>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70A1D66D"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 xml:space="preser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13: The last bullet is not related to techniques and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72D99095" w14:textId="77777777" w:rsidR="00B15B4F" w:rsidRDefault="004541A5">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721E9BE6" w14:textId="77777777" w:rsidR="00B15B4F" w:rsidRDefault="00B15B4F">
            <w:pPr>
              <w:pStyle w:val="a9"/>
              <w:spacing w:after="0"/>
              <w:rPr>
                <w:rFonts w:eastAsia="游明朝"/>
                <w:sz w:val="22"/>
                <w:szCs w:val="22"/>
                <w:lang w:eastAsia="ja-JP"/>
              </w:rPr>
            </w:pPr>
          </w:p>
        </w:tc>
      </w:tr>
      <w:tr w:rsidR="00B15B4F" w14:paraId="66357DBC" w14:textId="77777777">
        <w:tc>
          <w:tcPr>
            <w:tcW w:w="1704" w:type="dxa"/>
          </w:tcPr>
          <w:p w14:paraId="5C248D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1627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305424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a9"/>
              <w:spacing w:after="0"/>
              <w:rPr>
                <w:rFonts w:ascii="Times New Roman" w:eastAsia="游明朝"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aff3"/>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Ericsson1</w:t>
            </w:r>
          </w:p>
        </w:tc>
        <w:tc>
          <w:tcPr>
            <w:tcW w:w="7645" w:type="dxa"/>
          </w:tcPr>
          <w:p w14:paraId="10189D4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8C9C8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a9"/>
              <w:spacing w:after="0"/>
              <w:rPr>
                <w:rFonts w:ascii="Times New Roman" w:eastAsia="游明朝"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a9"/>
              <w:spacing w:after="0"/>
              <w:rPr>
                <w:rFonts w:ascii="Times New Roman" w:hAnsi="Times New Roman"/>
                <w:szCs w:val="20"/>
                <w:lang w:eastAsia="zh-CN"/>
              </w:rPr>
            </w:pPr>
          </w:p>
        </w:tc>
      </w:tr>
    </w:tbl>
    <w:p w14:paraId="1DF3BA1D" w14:textId="77777777" w:rsidR="00B15B4F" w:rsidRDefault="00B15B4F">
      <w:pPr>
        <w:pStyle w:val="a9"/>
        <w:spacing w:after="0"/>
        <w:rPr>
          <w:rFonts w:ascii="Times New Roman" w:hAnsi="Times New Roman"/>
          <w:sz w:val="22"/>
          <w:szCs w:val="22"/>
          <w:lang w:eastAsia="zh-CN"/>
        </w:rPr>
      </w:pPr>
    </w:p>
    <w:p w14:paraId="2A37A7AE" w14:textId="77777777" w:rsidR="00B15B4F" w:rsidRDefault="00B15B4F">
      <w:pPr>
        <w:pStyle w:val="a9"/>
        <w:spacing w:after="0"/>
        <w:rPr>
          <w:rFonts w:ascii="Times New Roman" w:hAnsi="Times New Roman"/>
          <w:sz w:val="22"/>
          <w:szCs w:val="22"/>
          <w:lang w:eastAsia="zh-CN"/>
        </w:rPr>
      </w:pPr>
    </w:p>
    <w:p w14:paraId="34287A14" w14:textId="77777777" w:rsidR="00B15B4F" w:rsidRDefault="00B15B4F">
      <w:pPr>
        <w:pStyle w:val="a9"/>
        <w:spacing w:after="0"/>
        <w:rPr>
          <w:rFonts w:ascii="Times New Roman" w:hAnsi="Times New Roman"/>
          <w:sz w:val="22"/>
          <w:szCs w:val="22"/>
          <w:lang w:eastAsia="zh-CN"/>
        </w:rPr>
      </w:pPr>
    </w:p>
    <w:p w14:paraId="0FE03021" w14:textId="77777777" w:rsidR="00B15B4F" w:rsidRDefault="00B15B4F">
      <w:pPr>
        <w:pStyle w:val="a9"/>
        <w:spacing w:after="0"/>
        <w:rPr>
          <w:rFonts w:ascii="Times New Roman" w:hAnsi="Times New Roman"/>
          <w:sz w:val="22"/>
          <w:szCs w:val="22"/>
          <w:lang w:eastAsia="zh-CN"/>
        </w:rPr>
      </w:pPr>
    </w:p>
    <w:p w14:paraId="26A313D1" w14:textId="77777777" w:rsidR="00B15B4F" w:rsidRDefault="004541A5">
      <w:pPr>
        <w:pStyle w:val="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7CA7BA76" w14:textId="77777777" w:rsidR="00B15B4F" w:rsidRDefault="004541A5">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7B3838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CAEAB6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aff3"/>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a9"/>
        <w:spacing w:after="0"/>
        <w:rPr>
          <w:rFonts w:ascii="Times New Roman" w:hAnsi="Times New Roman"/>
          <w:sz w:val="22"/>
          <w:szCs w:val="22"/>
          <w:lang w:eastAsia="zh-CN"/>
        </w:rPr>
      </w:pPr>
    </w:p>
    <w:p w14:paraId="78769E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61F8150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a9"/>
        <w:spacing w:after="0"/>
        <w:rPr>
          <w:rFonts w:ascii="Times New Roman" w:hAnsi="Times New Roman"/>
          <w:sz w:val="22"/>
          <w:szCs w:val="22"/>
          <w:lang w:eastAsia="zh-CN"/>
        </w:rPr>
      </w:pPr>
    </w:p>
    <w:p w14:paraId="4F63B182" w14:textId="77777777" w:rsidR="00B15B4F" w:rsidRDefault="004541A5">
      <w:pPr>
        <w:pStyle w:val="4"/>
        <w:ind w:left="1411" w:hanging="1411"/>
        <w:rPr>
          <w:rFonts w:eastAsia="SimSun"/>
          <w:szCs w:val="18"/>
          <w:lang w:eastAsia="zh-CN"/>
        </w:rPr>
      </w:pPr>
      <w:r>
        <w:rPr>
          <w:rFonts w:eastAsia="SimSun"/>
          <w:szCs w:val="18"/>
          <w:lang w:eastAsia="zh-CN"/>
        </w:rPr>
        <w:t>Company Comments on Proposal #2-3</w:t>
      </w:r>
    </w:p>
    <w:tbl>
      <w:tblPr>
        <w:tblStyle w:val="af2"/>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a9"/>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15B4F" w14:paraId="3BDE9DF2" w14:textId="77777777">
        <w:tc>
          <w:tcPr>
            <w:tcW w:w="1704" w:type="dxa"/>
          </w:tcPr>
          <w:p w14:paraId="01D17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w:t>
            </w:r>
            <w:proofErr w:type="gramStart"/>
            <w:r>
              <w:rPr>
                <w:rFonts w:ascii="Times New Roman" w:hAnsi="Times New Roman"/>
                <w:sz w:val="22"/>
                <w:szCs w:val="22"/>
                <w:lang w:eastAsia="zh-CN"/>
              </w:rPr>
              <w:t>to rename</w:t>
            </w:r>
            <w:proofErr w:type="gramEnd"/>
            <w:r>
              <w:rPr>
                <w:rFonts w:ascii="Times New Roman" w:hAnsi="Times New Roman"/>
                <w:sz w:val="22"/>
                <w:szCs w:val="22"/>
                <w:lang w:eastAsia="zh-CN"/>
              </w:rPr>
              <w:t xml:space="preserv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w:t>
            </w:r>
            <w:proofErr w:type="gramStart"/>
            <w:r>
              <w:rPr>
                <w:rFonts w:ascii="Times New Roman" w:hAnsi="Times New Roman"/>
                <w:sz w:val="22"/>
                <w:szCs w:val="22"/>
                <w:lang w:eastAsia="zh-CN"/>
              </w:rPr>
              <w:t>no</w:t>
            </w:r>
            <w:proofErr w:type="gramEnd"/>
            <w:r>
              <w:rPr>
                <w:rFonts w:ascii="Times New Roman" w:hAnsi="Times New Roman"/>
                <w:sz w:val="22"/>
                <w:szCs w:val="22"/>
                <w:lang w:eastAsia="zh-CN"/>
              </w:rPr>
              <w:t xml:space="preserve">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w:t>
            </w:r>
            <w:proofErr w:type="gramStart"/>
            <w:r>
              <w:rPr>
                <w:rFonts w:eastAsiaTheme="minorEastAsia"/>
                <w:lang w:eastAsia="zh-CN"/>
              </w:rPr>
              <w:t>to remove</w:t>
            </w:r>
            <w:proofErr w:type="gramEnd"/>
            <w:r>
              <w:rPr>
                <w:rFonts w:eastAsiaTheme="minorEastAsia"/>
                <w:lang w:eastAsia="zh-CN"/>
              </w:rPr>
              <w:t xml:space="preser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sentence since UE WUS can be used for both idle and connected UEs. </w:t>
            </w:r>
          </w:p>
        </w:tc>
      </w:tr>
      <w:tr w:rsidR="00B15B4F" w14:paraId="3BFA1D1C" w14:textId="77777777">
        <w:tc>
          <w:tcPr>
            <w:tcW w:w="1704" w:type="dxa"/>
          </w:tcPr>
          <w:p w14:paraId="665E107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a9"/>
              <w:spacing w:after="0"/>
              <w:rPr>
                <w:rFonts w:ascii="Times New Roman" w:eastAsiaTheme="minorEastAsia" w:hAnsi="Times New Roman"/>
                <w:sz w:val="22"/>
                <w:szCs w:val="22"/>
                <w:lang w:eastAsia="ko-KR"/>
              </w:rPr>
            </w:pPr>
          </w:p>
          <w:p w14:paraId="0DD4B9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a9"/>
              <w:spacing w:after="0"/>
              <w:rPr>
                <w:rFonts w:ascii="Times New Roman" w:eastAsiaTheme="minorEastAsia" w:hAnsi="Times New Roman"/>
                <w:sz w:val="22"/>
                <w:szCs w:val="22"/>
                <w:lang w:eastAsia="ko-KR"/>
              </w:rPr>
            </w:pPr>
          </w:p>
          <w:p w14:paraId="2088D2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15B4F" w14:paraId="7669760F" w14:textId="77777777">
        <w:tc>
          <w:tcPr>
            <w:tcW w:w="1704" w:type="dxa"/>
          </w:tcPr>
          <w:p w14:paraId="3224E0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BBEC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70BF569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connected mode </w:t>
            </w:r>
            <w:proofErr w:type="gramStart"/>
            <w:r>
              <w:rPr>
                <w:rFonts w:ascii="Times New Roman" w:eastAsiaTheme="minorEastAsia" w:hAnsi="Times New Roman"/>
                <w:sz w:val="22"/>
                <w:szCs w:val="22"/>
                <w:lang w:eastAsia="ko-KR"/>
              </w:rPr>
              <w:t>UEs</w:t>
            </w:r>
            <w:ins w:id="189" w:author="George, Geordie" w:date="2022-10-11T15:14:00Z">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B1FCD03" w14:textId="77777777" w:rsidR="00B15B4F" w:rsidRDefault="004541A5">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a9"/>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aff3"/>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aff3"/>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5CBEC9D" w14:textId="77777777" w:rsidR="00B15B4F" w:rsidRDefault="004541A5">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4A12052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C97F6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aff3"/>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aff3"/>
              <w:spacing w:before="180" w:after="180" w:line="288" w:lineRule="auto"/>
              <w:ind w:left="720"/>
              <w:contextualSpacing/>
              <w:rPr>
                <w:szCs w:val="20"/>
                <w:lang w:eastAsia="zh-CN"/>
              </w:rPr>
            </w:pPr>
          </w:p>
          <w:p w14:paraId="17DCD8C2" w14:textId="77777777" w:rsidR="00B15B4F" w:rsidRDefault="00B15B4F">
            <w:pPr>
              <w:pStyle w:val="a9"/>
              <w:spacing w:after="0"/>
              <w:rPr>
                <w:rFonts w:eastAsia="游明朝"/>
                <w:sz w:val="22"/>
                <w:szCs w:val="22"/>
                <w:lang w:eastAsia="ja-JP"/>
              </w:rPr>
            </w:pPr>
          </w:p>
        </w:tc>
      </w:tr>
      <w:tr w:rsidR="00B15B4F" w14:paraId="4E6EEE95" w14:textId="77777777">
        <w:tc>
          <w:tcPr>
            <w:tcW w:w="1704" w:type="dxa"/>
          </w:tcPr>
          <w:p w14:paraId="1EFA8E7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D38931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a9"/>
              <w:spacing w:after="0"/>
              <w:rPr>
                <w:rFonts w:ascii="Times New Roman" w:eastAsia="游明朝"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a9"/>
        <w:spacing w:after="0"/>
        <w:rPr>
          <w:rFonts w:ascii="Times New Roman" w:hAnsi="Times New Roman"/>
          <w:sz w:val="22"/>
          <w:szCs w:val="22"/>
          <w:lang w:eastAsia="zh-CN"/>
        </w:rPr>
      </w:pPr>
    </w:p>
    <w:p w14:paraId="38B2391B" w14:textId="77777777" w:rsidR="00B15B4F" w:rsidRDefault="00B15B4F">
      <w:pPr>
        <w:pStyle w:val="a9"/>
        <w:spacing w:after="0"/>
        <w:rPr>
          <w:rFonts w:ascii="Times New Roman" w:hAnsi="Times New Roman"/>
          <w:sz w:val="22"/>
          <w:szCs w:val="22"/>
          <w:lang w:eastAsia="zh-CN"/>
        </w:rPr>
      </w:pPr>
    </w:p>
    <w:p w14:paraId="28459B79" w14:textId="77777777" w:rsidR="00B15B4F" w:rsidRDefault="00B15B4F">
      <w:pPr>
        <w:pStyle w:val="a9"/>
        <w:spacing w:after="0"/>
        <w:rPr>
          <w:rFonts w:ascii="Times New Roman" w:hAnsi="Times New Roman"/>
          <w:sz w:val="22"/>
          <w:szCs w:val="22"/>
          <w:lang w:eastAsia="zh-CN"/>
        </w:rPr>
      </w:pPr>
    </w:p>
    <w:p w14:paraId="116A428F" w14:textId="77777777" w:rsidR="00B15B4F" w:rsidRDefault="00B15B4F">
      <w:pPr>
        <w:pStyle w:val="a9"/>
        <w:spacing w:after="0"/>
        <w:rPr>
          <w:rFonts w:ascii="Times New Roman" w:hAnsi="Times New Roman"/>
          <w:sz w:val="22"/>
          <w:szCs w:val="22"/>
          <w:lang w:eastAsia="zh-CN"/>
        </w:rPr>
      </w:pPr>
    </w:p>
    <w:p w14:paraId="34881402" w14:textId="77777777" w:rsidR="00B15B4F" w:rsidRDefault="004541A5">
      <w:pPr>
        <w:pStyle w:val="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13444C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a9"/>
        <w:spacing w:after="0"/>
        <w:rPr>
          <w:rFonts w:ascii="Times New Roman" w:hAnsi="Times New Roman"/>
          <w:sz w:val="22"/>
          <w:szCs w:val="22"/>
          <w:lang w:eastAsia="zh-CN"/>
        </w:rPr>
      </w:pPr>
    </w:p>
    <w:p w14:paraId="589F88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3558672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a9"/>
        <w:spacing w:after="0"/>
        <w:rPr>
          <w:rFonts w:ascii="Times New Roman" w:hAnsi="Times New Roman"/>
          <w:sz w:val="22"/>
          <w:szCs w:val="22"/>
          <w:lang w:eastAsia="zh-CN"/>
        </w:rPr>
      </w:pPr>
    </w:p>
    <w:p w14:paraId="2807AB10" w14:textId="77777777" w:rsidR="00B15B4F" w:rsidRDefault="004541A5">
      <w:pPr>
        <w:pStyle w:val="4"/>
        <w:ind w:left="1411" w:hanging="1411"/>
        <w:rPr>
          <w:rFonts w:eastAsia="SimSun"/>
          <w:szCs w:val="18"/>
          <w:lang w:eastAsia="zh-CN"/>
        </w:rPr>
      </w:pPr>
      <w:r>
        <w:rPr>
          <w:rFonts w:eastAsia="SimSun"/>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60BE2F3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E954E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4821716"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4BD72EC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a9"/>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3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proper configuration, BS could achieve DTX/DRX cycle by implementation. The benefit of </w:t>
            </w:r>
            <w:proofErr w:type="gramStart"/>
            <w:r>
              <w:rPr>
                <w:rFonts w:ascii="Times New Roman" w:hAnsi="Times New Roman"/>
                <w:sz w:val="22"/>
                <w:szCs w:val="22"/>
                <w:lang w:eastAsia="zh-CN"/>
              </w:rPr>
              <w:t>spec-involved</w:t>
            </w:r>
            <w:proofErr w:type="gramEnd"/>
            <w:r>
              <w:rPr>
                <w:rFonts w:ascii="Times New Roman" w:hAnsi="Times New Roman"/>
                <w:sz w:val="22"/>
                <w:szCs w:val="22"/>
                <w:lang w:eastAsia="zh-CN"/>
              </w:rPr>
              <w:t xml:space="preserve"> DTX/DRX should be clarified.</w:t>
            </w:r>
          </w:p>
        </w:tc>
      </w:tr>
      <w:tr w:rsidR="00B15B4F" w14:paraId="00A87D92" w14:textId="77777777">
        <w:tc>
          <w:tcPr>
            <w:tcW w:w="1704" w:type="dxa"/>
          </w:tcPr>
          <w:p w14:paraId="025A57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a9"/>
              <w:spacing w:after="0"/>
              <w:rPr>
                <w:rFonts w:ascii="Times New Roman" w:eastAsiaTheme="minorEastAsia" w:hAnsi="Times New Roman"/>
                <w:sz w:val="22"/>
                <w:szCs w:val="22"/>
                <w:lang w:eastAsia="ko-KR"/>
              </w:rPr>
            </w:pPr>
          </w:p>
          <w:p w14:paraId="13BA1D0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88272D5"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a9"/>
              <w:spacing w:after="0"/>
              <w:ind w:left="1080"/>
              <w:rPr>
                <w:rFonts w:ascii="Times New Roman" w:hAnsi="Times New Roman"/>
                <w:sz w:val="22"/>
                <w:szCs w:val="22"/>
                <w:lang w:eastAsia="zh-CN"/>
              </w:rPr>
            </w:pPr>
          </w:p>
          <w:p w14:paraId="6268C5C5" w14:textId="77777777" w:rsidR="00B15B4F" w:rsidRDefault="00B15B4F">
            <w:pPr>
              <w:pStyle w:val="a9"/>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18C93719"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a9"/>
              <w:spacing w:after="0"/>
              <w:rPr>
                <w:rFonts w:eastAsia="游明朝"/>
                <w:sz w:val="22"/>
                <w:szCs w:val="22"/>
                <w:lang w:eastAsia="ja-JP"/>
              </w:rPr>
            </w:pPr>
          </w:p>
        </w:tc>
      </w:tr>
      <w:tr w:rsidR="00B15B4F" w14:paraId="62D24AEA" w14:textId="77777777">
        <w:tc>
          <w:tcPr>
            <w:tcW w:w="1704" w:type="dxa"/>
          </w:tcPr>
          <w:p w14:paraId="07476705"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the following to A-4.</w:t>
            </w:r>
          </w:p>
          <w:p w14:paraId="3749DC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2A037CAA"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40B3B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15B4F" w14:paraId="3BB92DCD" w14:textId="77777777">
        <w:tc>
          <w:tcPr>
            <w:tcW w:w="1704" w:type="dxa"/>
          </w:tcPr>
          <w:p w14:paraId="0FAF5F0D"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a9"/>
              <w:spacing w:after="0"/>
              <w:rPr>
                <w:rFonts w:ascii="Times New Roman" w:hAnsi="Times New Roman"/>
                <w:sz w:val="22"/>
                <w:szCs w:val="22"/>
                <w:lang w:eastAsia="zh-CN"/>
              </w:rPr>
            </w:pPr>
          </w:p>
          <w:p w14:paraId="23B98CD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a9"/>
              <w:numPr>
                <w:ilvl w:val="2"/>
                <w:numId w:val="19"/>
              </w:numPr>
              <w:spacing w:after="0"/>
              <w:rPr>
                <w:rFonts w:ascii="Times New Roman" w:hAnsi="Times New Roman"/>
                <w:sz w:val="22"/>
                <w:szCs w:val="22"/>
                <w:lang w:eastAsia="zh-CN"/>
              </w:rPr>
            </w:pPr>
            <w:proofErr w:type="gramStart"/>
            <w:ins w:id="206" w:author="Ajit" w:date="2022-10-11T10:30:00Z">
              <w:r>
                <w:rPr>
                  <w:rFonts w:ascii="Times New Roman" w:hAnsi="Times New Roman"/>
                  <w:szCs w:val="22"/>
                  <w:lang w:eastAsia="zh-CN"/>
                </w:rPr>
                <w:t>cell-specific</w:t>
              </w:r>
              <w:proofErr w:type="gramEnd"/>
              <w:r>
                <w:rPr>
                  <w:rFonts w:ascii="Times New Roman" w:hAnsi="Times New Roman"/>
                  <w:szCs w:val="22"/>
                  <w:lang w:eastAsia="zh-CN"/>
                </w:rPr>
                <w:t xml:space="preserve">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37B3CBB2"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079A4C5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a9"/>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6AC1EFE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w:t>
            </w:r>
            <w:proofErr w:type="gramStart"/>
            <w:r>
              <w:rPr>
                <w:rFonts w:ascii="Times New Roman" w:hAnsi="Times New Roman"/>
                <w:color w:val="0070C0"/>
                <w:sz w:val="22"/>
                <w:szCs w:val="22"/>
                <w:lang w:eastAsia="zh-CN"/>
              </w:rPr>
              <w:t>cell-specific</w:t>
            </w:r>
            <w:proofErr w:type="gramEnd"/>
            <w:r>
              <w:rPr>
                <w:rFonts w:ascii="Times New Roman" w:hAnsi="Times New Roman"/>
                <w:color w:val="0070C0"/>
                <w:sz w:val="22"/>
                <w:szCs w:val="22"/>
                <w:lang w:eastAsia="zh-CN"/>
              </w:rPr>
              <w:t xml:space="preserve"> DTX/DRX.</w:t>
            </w:r>
          </w:p>
          <w:p w14:paraId="52940228" w14:textId="77777777" w:rsidR="00B15B4F" w:rsidRDefault="00B15B4F">
            <w:pPr>
              <w:pStyle w:val="a9"/>
              <w:spacing w:after="0"/>
              <w:rPr>
                <w:rFonts w:ascii="Times New Roman" w:hAnsi="Times New Roman"/>
                <w:szCs w:val="20"/>
                <w:lang w:eastAsia="zh-CN"/>
              </w:rPr>
            </w:pPr>
          </w:p>
        </w:tc>
      </w:tr>
    </w:tbl>
    <w:p w14:paraId="55BBE34E" w14:textId="77777777" w:rsidR="00B15B4F" w:rsidRDefault="00B15B4F">
      <w:pPr>
        <w:pStyle w:val="a9"/>
        <w:spacing w:after="0"/>
        <w:rPr>
          <w:rFonts w:ascii="Times New Roman" w:hAnsi="Times New Roman"/>
          <w:sz w:val="22"/>
          <w:szCs w:val="22"/>
          <w:lang w:eastAsia="zh-CN"/>
        </w:rPr>
      </w:pPr>
    </w:p>
    <w:p w14:paraId="240C09DE" w14:textId="77777777" w:rsidR="00B15B4F" w:rsidRDefault="00B15B4F">
      <w:pPr>
        <w:pStyle w:val="a9"/>
        <w:spacing w:after="0"/>
        <w:rPr>
          <w:rFonts w:ascii="Times New Roman" w:hAnsi="Times New Roman"/>
          <w:sz w:val="22"/>
          <w:szCs w:val="22"/>
          <w:lang w:eastAsia="zh-CN"/>
        </w:rPr>
      </w:pPr>
    </w:p>
    <w:p w14:paraId="7CE35E04" w14:textId="77777777" w:rsidR="00B15B4F" w:rsidRDefault="004541A5">
      <w:pPr>
        <w:pStyle w:val="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a9"/>
        <w:spacing w:after="0"/>
        <w:rPr>
          <w:rFonts w:ascii="Times New Roman" w:hAnsi="Times New Roman"/>
          <w:sz w:val="22"/>
          <w:szCs w:val="22"/>
          <w:lang w:eastAsia="zh-CN"/>
        </w:rPr>
      </w:pPr>
    </w:p>
    <w:p w14:paraId="68B8D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aff3"/>
        <w:numPr>
          <w:ilvl w:val="1"/>
          <w:numId w:val="6"/>
        </w:numPr>
        <w:rPr>
          <w:rFonts w:eastAsia="SimSun"/>
          <w:lang w:eastAsia="zh-CN"/>
        </w:rPr>
      </w:pPr>
      <w:r>
        <w:rPr>
          <w:rFonts w:eastAsia="SimSun"/>
          <w:lang w:eastAsia="zh-CN"/>
        </w:rPr>
        <w:t xml:space="preserve">This is generally true while it may be possible to consider </w:t>
      </w:r>
      <w:proofErr w:type="gramStart"/>
      <w:r>
        <w:rPr>
          <w:rFonts w:eastAsia="SimSun"/>
          <w:lang w:eastAsia="zh-CN"/>
        </w:rPr>
        <w:t>to use</w:t>
      </w:r>
      <w:proofErr w:type="gramEnd"/>
      <w:r>
        <w:rPr>
          <w:rFonts w:eastAsia="SimSun"/>
          <w:lang w:eastAsia="zh-CN"/>
        </w:rPr>
        <w:t xml:space="preserv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a9"/>
        <w:spacing w:after="0"/>
        <w:rPr>
          <w:rFonts w:ascii="Times New Roman" w:hAnsi="Times New Roman"/>
          <w:sz w:val="22"/>
          <w:szCs w:val="22"/>
          <w:lang w:eastAsia="zh-CN"/>
        </w:rPr>
      </w:pPr>
    </w:p>
    <w:p w14:paraId="5A1A07CE" w14:textId="77777777" w:rsidR="00B15B4F" w:rsidRDefault="00B15B4F">
      <w:pPr>
        <w:pStyle w:val="a9"/>
        <w:spacing w:after="0"/>
        <w:rPr>
          <w:rFonts w:ascii="Times New Roman" w:hAnsi="Times New Roman"/>
          <w:sz w:val="22"/>
          <w:szCs w:val="22"/>
          <w:lang w:eastAsia="zh-CN"/>
        </w:rPr>
      </w:pPr>
    </w:p>
    <w:p w14:paraId="33AA58BB" w14:textId="77777777" w:rsidR="00B15B4F" w:rsidRDefault="004541A5">
      <w:pPr>
        <w:pStyle w:val="4"/>
        <w:ind w:left="1411" w:hanging="1411"/>
        <w:rPr>
          <w:rFonts w:eastAsia="SimSun"/>
          <w:szCs w:val="18"/>
          <w:lang w:eastAsia="zh-CN"/>
        </w:rPr>
      </w:pPr>
      <w:r>
        <w:rPr>
          <w:rFonts w:eastAsia="SimSun"/>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15B4F" w14:paraId="0C48F0B0" w14:textId="77777777">
        <w:tc>
          <w:tcPr>
            <w:tcW w:w="1704" w:type="dxa"/>
          </w:tcPr>
          <w:p w14:paraId="616024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7B6872E3"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aff3"/>
              <w:numPr>
                <w:ilvl w:val="1"/>
                <w:numId w:val="13"/>
              </w:numPr>
              <w:spacing w:line="288" w:lineRule="auto"/>
              <w:rPr>
                <w:bCs/>
              </w:rPr>
            </w:pPr>
            <w:r>
              <w:rPr>
                <w:rFonts w:ascii="New York" w:eastAsia="SimSun" w:hAnsi="New York"/>
                <w:bCs/>
              </w:rPr>
              <w:t>Energy-saving state 1: the UE doesn’t transmit/receive any signal/</w:t>
            </w:r>
            <w:proofErr w:type="gramStart"/>
            <w:r>
              <w:rPr>
                <w:rFonts w:ascii="New York" w:eastAsia="SimSun" w:hAnsi="New York"/>
                <w:bCs/>
              </w:rPr>
              <w:t>channel;</w:t>
            </w:r>
            <w:proofErr w:type="gramEnd"/>
          </w:p>
          <w:p w14:paraId="415AE25F" w14:textId="77777777" w:rsidR="00B15B4F" w:rsidRDefault="004541A5">
            <w:pPr>
              <w:pStyle w:val="aff3"/>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aff3"/>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aff3"/>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a9"/>
              <w:spacing w:after="0"/>
              <w:rPr>
                <w:rFonts w:eastAsia="游明朝"/>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a9"/>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5B51CE8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a9"/>
              <w:spacing w:after="0"/>
              <w:rPr>
                <w:sz w:val="22"/>
                <w:lang w:eastAsia="ko-KR"/>
              </w:rPr>
            </w:pPr>
            <w:r>
              <w:t>CATT</w:t>
            </w:r>
          </w:p>
        </w:tc>
        <w:tc>
          <w:tcPr>
            <w:tcW w:w="7645" w:type="dxa"/>
          </w:tcPr>
          <w:p w14:paraId="0C0E7882" w14:textId="77777777" w:rsidR="00B15B4F" w:rsidRDefault="004541A5">
            <w:pPr>
              <w:pStyle w:val="a9"/>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a9"/>
              <w:spacing w:after="0"/>
            </w:pPr>
            <w:proofErr w:type="spellStart"/>
            <w:r>
              <w:rPr>
                <w:sz w:val="22"/>
                <w:lang w:eastAsia="ko-KR"/>
              </w:rPr>
              <w:t>InterDigital</w:t>
            </w:r>
            <w:proofErr w:type="spellEnd"/>
          </w:p>
        </w:tc>
        <w:tc>
          <w:tcPr>
            <w:tcW w:w="7645" w:type="dxa"/>
          </w:tcPr>
          <w:p w14:paraId="7FD14198" w14:textId="77777777" w:rsidR="00B15B4F" w:rsidRDefault="004541A5">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Ericsson1</w:t>
            </w:r>
          </w:p>
        </w:tc>
        <w:tc>
          <w:tcPr>
            <w:tcW w:w="7645" w:type="dxa"/>
          </w:tcPr>
          <w:p w14:paraId="017A0491"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a9"/>
              <w:spacing w:after="0"/>
              <w:rPr>
                <w:rFonts w:ascii="Times New Roman" w:hAnsi="Times New Roman"/>
                <w:sz w:val="22"/>
                <w:szCs w:val="22"/>
                <w:lang w:eastAsia="zh-CN"/>
              </w:rPr>
            </w:pPr>
          </w:p>
          <w:p w14:paraId="4E926DDB" w14:textId="77777777" w:rsidR="00B15B4F" w:rsidRDefault="004541A5">
            <w:pPr>
              <w:pStyle w:val="a9"/>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628D455F"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a9"/>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Rakuten </w:t>
            </w:r>
          </w:p>
        </w:tc>
        <w:tc>
          <w:tcPr>
            <w:tcW w:w="7645" w:type="dxa"/>
          </w:tcPr>
          <w:p w14:paraId="68E495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a9"/>
        <w:spacing w:after="0"/>
        <w:rPr>
          <w:rFonts w:ascii="Times New Roman" w:hAnsi="Times New Roman"/>
          <w:sz w:val="22"/>
          <w:szCs w:val="22"/>
          <w:lang w:eastAsia="zh-CN"/>
        </w:rPr>
      </w:pPr>
    </w:p>
    <w:p w14:paraId="78C683F1" w14:textId="77777777" w:rsidR="00B15B4F" w:rsidRDefault="00B15B4F">
      <w:pPr>
        <w:pStyle w:val="a9"/>
        <w:spacing w:after="0"/>
        <w:rPr>
          <w:rFonts w:ascii="Times New Roman" w:hAnsi="Times New Roman"/>
          <w:sz w:val="22"/>
          <w:szCs w:val="22"/>
          <w:lang w:eastAsia="zh-CN"/>
        </w:rPr>
      </w:pPr>
    </w:p>
    <w:p w14:paraId="72C0ACA8" w14:textId="77777777" w:rsidR="00B15B4F" w:rsidRDefault="00B15B4F">
      <w:pPr>
        <w:pStyle w:val="a9"/>
        <w:spacing w:after="0"/>
        <w:rPr>
          <w:rFonts w:ascii="Times New Roman" w:hAnsi="Times New Roman"/>
          <w:sz w:val="22"/>
          <w:szCs w:val="22"/>
          <w:lang w:eastAsia="zh-CN"/>
        </w:rPr>
      </w:pPr>
    </w:p>
    <w:p w14:paraId="64ACAFD3"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a9"/>
        <w:spacing w:after="0"/>
        <w:rPr>
          <w:rFonts w:ascii="Times New Roman" w:hAnsi="Times New Roman"/>
          <w:sz w:val="22"/>
          <w:szCs w:val="22"/>
          <w:lang w:eastAsia="zh-CN"/>
        </w:rPr>
      </w:pPr>
    </w:p>
    <w:p w14:paraId="0EB965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77F55A"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a9"/>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a9"/>
        <w:numPr>
          <w:ilvl w:val="1"/>
          <w:numId w:val="13"/>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505A5F3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aff3"/>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aff3"/>
        <w:numPr>
          <w:ilvl w:val="2"/>
          <w:numId w:val="13"/>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4BD73999"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AC98CFC"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0864FE46"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a9"/>
        <w:spacing w:after="0"/>
        <w:rPr>
          <w:rFonts w:ascii="Times New Roman" w:hAnsi="Times New Roman"/>
          <w:sz w:val="22"/>
          <w:szCs w:val="22"/>
          <w:lang w:eastAsia="zh-CN"/>
        </w:rPr>
      </w:pPr>
    </w:p>
    <w:p w14:paraId="74B9D647" w14:textId="77777777" w:rsidR="00B15B4F" w:rsidRDefault="00B15B4F">
      <w:pPr>
        <w:pStyle w:val="a9"/>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aff3"/>
        <w:numPr>
          <w:ilvl w:val="1"/>
          <w:numId w:val="13"/>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4FAF03E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a9"/>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aff3"/>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aff3"/>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00D854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aff3"/>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a9"/>
        <w:spacing w:after="0"/>
        <w:rPr>
          <w:rFonts w:ascii="Times New Roman" w:hAnsi="Times New Roman"/>
          <w:sz w:val="22"/>
          <w:szCs w:val="22"/>
          <w:lang w:eastAsia="zh-CN"/>
        </w:rPr>
      </w:pPr>
    </w:p>
    <w:p w14:paraId="5FBD4201" w14:textId="77777777" w:rsidR="00B15B4F" w:rsidRDefault="00B15B4F">
      <w:pPr>
        <w:pStyle w:val="a9"/>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3FCAD6D8"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DTX/DRX operation may be different between Idle mode and connected mode</w:t>
      </w:r>
    </w:p>
    <w:p w14:paraId="4CCADD86"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w:t>
      </w:r>
      <w:proofErr w:type="gramStart"/>
      <w:r>
        <w:rPr>
          <w:rFonts w:ascii="Times New Roman" w:hAnsi="Times New Roman"/>
          <w:color w:val="C00000"/>
          <w:sz w:val="22"/>
          <w:szCs w:val="22"/>
          <w:u w:val="single"/>
          <w:lang w:eastAsia="zh-CN"/>
        </w:rPr>
        <w:t>cell-specific</w:t>
      </w:r>
      <w:proofErr w:type="gramEnd"/>
      <w:r>
        <w:rPr>
          <w:rFonts w:ascii="Times New Roman" w:hAnsi="Times New Roman"/>
          <w:color w:val="C00000"/>
          <w:sz w:val="22"/>
          <w:szCs w:val="22"/>
          <w:u w:val="single"/>
          <w:lang w:eastAsia="zh-CN"/>
        </w:rPr>
        <w:t xml:space="preserve"> DTX/DRX</w:t>
      </w:r>
    </w:p>
    <w:p w14:paraId="1DA1314D"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63CD005F"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a9"/>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5E9B72"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aff3"/>
        <w:numPr>
          <w:ilvl w:val="3"/>
          <w:numId w:val="13"/>
        </w:numPr>
        <w:spacing w:line="240" w:lineRule="auto"/>
        <w:rPr>
          <w:color w:val="C00000"/>
          <w:u w:val="single"/>
        </w:rPr>
      </w:pPr>
      <w:r>
        <w:rPr>
          <w:color w:val="C00000"/>
          <w:u w:val="single"/>
        </w:rPr>
        <w:t>Energy-saving state 1: the UE doesn’t transmit/receive any signal/</w:t>
      </w:r>
      <w:proofErr w:type="gramStart"/>
      <w:r>
        <w:rPr>
          <w:color w:val="C00000"/>
          <w:u w:val="single"/>
        </w:rPr>
        <w:t>channel;</w:t>
      </w:r>
      <w:proofErr w:type="gramEnd"/>
    </w:p>
    <w:p w14:paraId="24AC18D8" w14:textId="77777777" w:rsidR="00B15B4F" w:rsidRDefault="004541A5">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3CF2ADE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a9"/>
        <w:spacing w:after="0" w:line="240" w:lineRule="auto"/>
        <w:rPr>
          <w:rFonts w:ascii="Times New Roman" w:hAnsi="Times New Roman"/>
          <w:sz w:val="22"/>
          <w:szCs w:val="22"/>
          <w:lang w:eastAsia="zh-CN"/>
        </w:rPr>
      </w:pPr>
    </w:p>
    <w:p w14:paraId="43E38864" w14:textId="77777777" w:rsidR="00B15B4F" w:rsidRDefault="00B15B4F">
      <w:pPr>
        <w:pStyle w:val="a9"/>
        <w:spacing w:after="0" w:line="240" w:lineRule="auto"/>
        <w:rPr>
          <w:rFonts w:ascii="Times New Roman" w:hAnsi="Times New Roman"/>
          <w:sz w:val="22"/>
          <w:szCs w:val="22"/>
          <w:lang w:eastAsia="zh-CN"/>
        </w:rPr>
      </w:pPr>
    </w:p>
    <w:p w14:paraId="0AF42E2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a9"/>
        <w:spacing w:after="0" w:line="240" w:lineRule="auto"/>
        <w:rPr>
          <w:rFonts w:ascii="Times New Roman" w:hAnsi="Times New Roman"/>
          <w:sz w:val="22"/>
          <w:szCs w:val="22"/>
          <w:lang w:eastAsia="zh-CN"/>
        </w:rPr>
      </w:pPr>
    </w:p>
    <w:p w14:paraId="4BB79709" w14:textId="77777777" w:rsidR="00B15B4F" w:rsidRDefault="004541A5">
      <w:pPr>
        <w:pStyle w:val="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A650C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aff3"/>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aff3"/>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7711CF6"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a9"/>
        <w:spacing w:after="0"/>
        <w:rPr>
          <w:rFonts w:ascii="Times New Roman" w:hAnsi="Times New Roman"/>
          <w:sz w:val="22"/>
          <w:szCs w:val="22"/>
          <w:lang w:eastAsia="zh-CN"/>
        </w:rPr>
      </w:pPr>
    </w:p>
    <w:p w14:paraId="68BF95BB" w14:textId="77777777" w:rsidR="00B15B4F" w:rsidRDefault="00B15B4F">
      <w:pPr>
        <w:pStyle w:val="a9"/>
        <w:spacing w:after="0"/>
        <w:rPr>
          <w:rFonts w:ascii="Times New Roman" w:hAnsi="Times New Roman"/>
          <w:sz w:val="22"/>
          <w:szCs w:val="22"/>
          <w:lang w:eastAsia="zh-CN"/>
        </w:rPr>
      </w:pPr>
    </w:p>
    <w:p w14:paraId="18E00426" w14:textId="77777777" w:rsidR="00B15B4F" w:rsidRDefault="004541A5">
      <w:pPr>
        <w:pStyle w:val="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aff3"/>
        <w:numPr>
          <w:ilvl w:val="1"/>
          <w:numId w:val="13"/>
        </w:numPr>
      </w:pPr>
      <w:proofErr w:type="spellStart"/>
      <w:r>
        <w:t>gNB</w:t>
      </w:r>
      <w:proofErr w:type="spellEnd"/>
      <w:r>
        <w:t xml:space="preserve"> may enter into sleep mode for a period of time along with the indication of active/inactive state, e.g., in terms of start time and duration. </w:t>
      </w:r>
    </w:p>
    <w:p w14:paraId="09B53D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a9"/>
        <w:spacing w:after="0"/>
        <w:rPr>
          <w:rFonts w:ascii="Times New Roman" w:hAnsi="Times New Roman"/>
          <w:sz w:val="22"/>
          <w:szCs w:val="22"/>
          <w:lang w:eastAsia="zh-CN"/>
        </w:rPr>
      </w:pPr>
    </w:p>
    <w:p w14:paraId="70A83EFC" w14:textId="77777777" w:rsidR="00B15B4F" w:rsidRDefault="004541A5">
      <w:pPr>
        <w:pStyle w:val="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aff3"/>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aff3"/>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5E1DC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aff3"/>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a9"/>
        <w:spacing w:after="0"/>
        <w:rPr>
          <w:rFonts w:ascii="Times New Roman" w:hAnsi="Times New Roman"/>
          <w:sz w:val="22"/>
          <w:szCs w:val="22"/>
          <w:lang w:eastAsia="zh-CN"/>
        </w:rPr>
      </w:pPr>
    </w:p>
    <w:p w14:paraId="31E4875F" w14:textId="77777777" w:rsidR="00B15B4F" w:rsidRDefault="00B15B4F">
      <w:pPr>
        <w:pStyle w:val="a9"/>
        <w:spacing w:after="0"/>
        <w:rPr>
          <w:rFonts w:ascii="Times New Roman" w:hAnsi="Times New Roman"/>
          <w:sz w:val="22"/>
          <w:szCs w:val="22"/>
          <w:lang w:eastAsia="zh-CN"/>
        </w:rPr>
      </w:pPr>
    </w:p>
    <w:p w14:paraId="272A1D15" w14:textId="77777777" w:rsidR="00B15B4F" w:rsidRDefault="004541A5">
      <w:pPr>
        <w:pStyle w:val="4"/>
        <w:ind w:left="1411" w:hanging="1411"/>
        <w:rPr>
          <w:rFonts w:eastAsia="SimSun"/>
          <w:szCs w:val="18"/>
          <w:lang w:eastAsia="zh-CN"/>
        </w:rPr>
      </w:pPr>
      <w:r>
        <w:rPr>
          <w:rFonts w:eastAsia="SimSun"/>
          <w:szCs w:val="18"/>
          <w:lang w:eastAsia="zh-CN"/>
        </w:rPr>
        <w:t>Proposal #2-4A (clean)</w:t>
      </w:r>
    </w:p>
    <w:p w14:paraId="15AA72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4DBF031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a9"/>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6AF9BB9E" w14:textId="77777777" w:rsidR="00B15B4F" w:rsidRDefault="004541A5">
      <w:pPr>
        <w:pStyle w:val="aff3"/>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99F875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a9"/>
        <w:spacing w:after="0"/>
        <w:rPr>
          <w:rFonts w:ascii="Times New Roman" w:hAnsi="Times New Roman"/>
          <w:sz w:val="22"/>
          <w:szCs w:val="22"/>
          <w:lang w:eastAsia="zh-CN"/>
        </w:rPr>
      </w:pPr>
    </w:p>
    <w:p w14:paraId="3CFBA584" w14:textId="77777777" w:rsidR="00B15B4F" w:rsidRDefault="004541A5">
      <w:pPr>
        <w:pStyle w:val="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EAD4A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aff3"/>
        <w:numPr>
          <w:ilvl w:val="3"/>
          <w:numId w:val="13"/>
        </w:numPr>
        <w:spacing w:line="240" w:lineRule="auto"/>
      </w:pPr>
      <w:r>
        <w:t>Energy-saving state 1: the UE doesn’t transmit/receive any signal/</w:t>
      </w:r>
      <w:proofErr w:type="gramStart"/>
      <w:r>
        <w:t>channel;</w:t>
      </w:r>
      <w:proofErr w:type="gramEnd"/>
    </w:p>
    <w:p w14:paraId="22DC7D97" w14:textId="77777777" w:rsidR="00B15B4F" w:rsidRDefault="004541A5">
      <w:pPr>
        <w:pStyle w:val="aff3"/>
        <w:numPr>
          <w:ilvl w:val="3"/>
          <w:numId w:val="13"/>
        </w:numPr>
        <w:spacing w:line="240" w:lineRule="auto"/>
      </w:pPr>
      <w:r>
        <w:t>Energy-saving state 2: the UE only transmits/receives a particular set of signal/channel</w:t>
      </w:r>
    </w:p>
    <w:p w14:paraId="7FCAD4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5D13D0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a9"/>
        <w:spacing w:after="0" w:line="240" w:lineRule="auto"/>
        <w:rPr>
          <w:rFonts w:ascii="Times New Roman" w:hAnsi="Times New Roman"/>
          <w:sz w:val="22"/>
          <w:szCs w:val="22"/>
          <w:lang w:eastAsia="zh-CN"/>
        </w:rPr>
      </w:pPr>
    </w:p>
    <w:p w14:paraId="3C0FA038" w14:textId="77777777" w:rsidR="00B15B4F" w:rsidRDefault="00B15B4F">
      <w:pPr>
        <w:pStyle w:val="a9"/>
        <w:spacing w:after="0" w:line="240" w:lineRule="auto"/>
        <w:rPr>
          <w:rFonts w:ascii="Times New Roman" w:hAnsi="Times New Roman"/>
          <w:sz w:val="22"/>
          <w:szCs w:val="22"/>
          <w:lang w:eastAsia="zh-CN"/>
        </w:rPr>
      </w:pPr>
    </w:p>
    <w:p w14:paraId="3E8245E8" w14:textId="77777777" w:rsidR="00B15B4F" w:rsidRDefault="004541A5">
      <w:pPr>
        <w:pStyle w:val="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a9"/>
        <w:spacing w:after="0" w:line="240" w:lineRule="auto"/>
        <w:rPr>
          <w:rFonts w:ascii="Times New Roman" w:hAnsi="Times New Roman"/>
          <w:sz w:val="22"/>
          <w:szCs w:val="22"/>
          <w:lang w:eastAsia="zh-CN"/>
        </w:rPr>
      </w:pPr>
    </w:p>
    <w:p w14:paraId="4F3C38F1"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a9"/>
        <w:spacing w:after="0" w:line="240" w:lineRule="auto"/>
        <w:rPr>
          <w:rFonts w:ascii="Times New Roman" w:hAnsi="Times New Roman"/>
          <w:sz w:val="22"/>
          <w:szCs w:val="22"/>
          <w:lang w:eastAsia="zh-CN"/>
        </w:rPr>
      </w:pPr>
    </w:p>
    <w:p w14:paraId="66610FFF" w14:textId="77777777" w:rsidR="00B15B4F" w:rsidRDefault="004541A5">
      <w:pPr>
        <w:pStyle w:val="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a9"/>
        <w:spacing w:after="0" w:line="240" w:lineRule="auto"/>
        <w:rPr>
          <w:rFonts w:ascii="Times New Roman" w:hAnsi="Times New Roman"/>
          <w:sz w:val="22"/>
          <w:szCs w:val="22"/>
          <w:lang w:eastAsia="zh-CN"/>
        </w:rPr>
      </w:pPr>
    </w:p>
    <w:p w14:paraId="18D0BC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0331268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aff3"/>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aff3"/>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a9"/>
        <w:spacing w:after="0" w:line="240" w:lineRule="auto"/>
        <w:rPr>
          <w:rFonts w:ascii="Times New Roman" w:eastAsiaTheme="minorEastAsia" w:hAnsi="Times New Roman"/>
          <w:sz w:val="22"/>
          <w:szCs w:val="22"/>
          <w:lang w:eastAsia="ko-KR"/>
        </w:rPr>
      </w:pPr>
    </w:p>
    <w:p w14:paraId="35295389" w14:textId="77777777" w:rsidR="00B15B4F" w:rsidRDefault="00B15B4F">
      <w:pPr>
        <w:pStyle w:val="a9"/>
        <w:spacing w:after="0"/>
        <w:rPr>
          <w:rFonts w:ascii="Times New Roman" w:hAnsi="Times New Roman"/>
          <w:sz w:val="22"/>
          <w:szCs w:val="22"/>
          <w:lang w:eastAsia="zh-CN"/>
        </w:rPr>
      </w:pPr>
    </w:p>
    <w:p w14:paraId="0D7679DA" w14:textId="77777777" w:rsidR="00B15B4F" w:rsidRDefault="004541A5">
      <w:pPr>
        <w:pStyle w:val="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aff3"/>
        <w:numPr>
          <w:ilvl w:val="0"/>
          <w:numId w:val="26"/>
        </w:numPr>
      </w:pPr>
      <w:r>
        <w:t>Which details should be included in the main proposal description (not the additional information for evaluation)</w:t>
      </w:r>
    </w:p>
    <w:p w14:paraId="13120EB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suggest </w:t>
            </w:r>
            <w:proofErr w:type="gramStart"/>
            <w:r>
              <w:rPr>
                <w:rFonts w:ascii="Times New Roman" w:eastAsiaTheme="minorEastAsia" w:hAnsi="Times New Roman"/>
                <w:sz w:val="22"/>
                <w:szCs w:val="22"/>
                <w:lang w:eastAsia="ko-KR"/>
              </w:rPr>
              <w:t>to refine</w:t>
            </w:r>
            <w:proofErr w:type="gramEnd"/>
            <w:r>
              <w:rPr>
                <w:rFonts w:ascii="Times New Roman" w:eastAsiaTheme="minorEastAsia" w:hAnsi="Times New Roman"/>
                <w:sz w:val="22"/>
                <w:szCs w:val="22"/>
                <w:lang w:eastAsia="ko-KR"/>
              </w:rPr>
              <w:t xml:space="preserve"> potential specification impact, as follows:</w:t>
            </w:r>
          </w:p>
          <w:p w14:paraId="19AB4F32" w14:textId="77777777" w:rsidR="00B15B4F" w:rsidRDefault="00B15B4F">
            <w:pPr>
              <w:pStyle w:val="a9"/>
              <w:spacing w:after="0"/>
              <w:rPr>
                <w:rFonts w:ascii="Times New Roman" w:hAnsi="Times New Roman"/>
                <w:sz w:val="22"/>
                <w:szCs w:val="22"/>
                <w:lang w:eastAsia="zh-CN"/>
              </w:rPr>
            </w:pPr>
          </w:p>
          <w:p w14:paraId="5C09E89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a9"/>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57B7EFA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a9"/>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4A9FD2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a9"/>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a9"/>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C0479DF" w14:textId="77777777" w:rsidR="00B15B4F" w:rsidRDefault="004541A5">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1C0CC8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aff3"/>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a9"/>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677CDE5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7A034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a9"/>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DOCOMO</w:t>
            </w:r>
          </w:p>
        </w:tc>
        <w:tc>
          <w:tcPr>
            <w:tcW w:w="7645" w:type="dxa"/>
          </w:tcPr>
          <w:p w14:paraId="1B0A766C"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游明朝"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19706A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a9"/>
              <w:spacing w:after="0"/>
              <w:rPr>
                <w:rFonts w:ascii="Times New Roman" w:eastAsia="游明朝" w:hAnsi="Times New Roman"/>
                <w:sz w:val="22"/>
                <w:szCs w:val="22"/>
                <w:lang w:eastAsia="ja-JP"/>
              </w:rPr>
            </w:pPr>
          </w:p>
        </w:tc>
      </w:tr>
      <w:tr w:rsidR="00B15B4F" w14:paraId="78D663E3" w14:textId="77777777">
        <w:tc>
          <w:tcPr>
            <w:tcW w:w="1704" w:type="dxa"/>
          </w:tcPr>
          <w:p w14:paraId="0F546A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482565F"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For potential spec impact, we support </w:t>
            </w:r>
            <w:proofErr w:type="spellStart"/>
            <w:r>
              <w:rPr>
                <w:rFonts w:ascii="Times New Roman" w:eastAsia="游明朝" w:hAnsi="Times New Roman"/>
                <w:sz w:val="22"/>
                <w:szCs w:val="22"/>
                <w:lang w:eastAsia="ja-JP"/>
              </w:rPr>
              <w:t>vivo’s</w:t>
            </w:r>
            <w:proofErr w:type="spellEnd"/>
            <w:r>
              <w:rPr>
                <w:rFonts w:ascii="Times New Roman" w:eastAsia="游明朝" w:hAnsi="Times New Roman"/>
                <w:sz w:val="22"/>
                <w:szCs w:val="22"/>
                <w:lang w:eastAsia="ja-JP"/>
              </w:rPr>
              <w:t xml:space="preserve"> modification.</w:t>
            </w:r>
          </w:p>
          <w:p w14:paraId="07384C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a9"/>
              <w:spacing w:after="0"/>
              <w:rPr>
                <w:rFonts w:ascii="Times New Roman" w:eastAsia="游明朝" w:hAnsi="Times New Roman"/>
                <w:sz w:val="22"/>
                <w:szCs w:val="22"/>
                <w:lang w:eastAsia="ja-JP"/>
              </w:rPr>
            </w:pPr>
          </w:p>
        </w:tc>
      </w:tr>
      <w:tr w:rsidR="00B15B4F" w14:paraId="39C1F8D4" w14:textId="77777777">
        <w:tc>
          <w:tcPr>
            <w:tcW w:w="1704" w:type="dxa"/>
          </w:tcPr>
          <w:p w14:paraId="53C2F61F"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a9"/>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Adapting the repetition periods of common channels/signals with explicit or implicit </w:t>
            </w:r>
            <w:proofErr w:type="gramStart"/>
            <w:r>
              <w:rPr>
                <w:rFonts w:ascii="Times New Roman" w:eastAsiaTheme="minorEastAsia" w:hAnsi="Times New Roman"/>
                <w:sz w:val="22"/>
                <w:szCs w:val="22"/>
                <w:lang w:eastAsia="ko-KR"/>
              </w:rPr>
              <w:t>indication;</w:t>
            </w:r>
            <w:proofErr w:type="gramEnd"/>
          </w:p>
          <w:p w14:paraId="13AB92EE"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383069A9" w14:textId="77777777" w:rsidR="00B15B4F" w:rsidRDefault="00B15B4F">
            <w:pPr>
              <w:pStyle w:val="a9"/>
              <w:spacing w:after="0"/>
              <w:rPr>
                <w:rFonts w:ascii="Times New Roman" w:eastAsiaTheme="minorEastAsia" w:hAnsi="Times New Roman"/>
                <w:sz w:val="22"/>
                <w:szCs w:val="22"/>
                <w:lang w:eastAsia="zh-CN"/>
              </w:rPr>
            </w:pPr>
          </w:p>
          <w:p w14:paraId="345250E3"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 xml:space="preserve">Adapting the repetition periods of common channels/signals with explicit or implicit </w:t>
            </w:r>
            <w:proofErr w:type="gramStart"/>
            <w:r>
              <w:rPr>
                <w:rFonts w:ascii="Times New Roman" w:eastAsiaTheme="minorEastAsia" w:hAnsi="Times New Roman"/>
                <w:color w:val="1552D1"/>
                <w:sz w:val="22"/>
                <w:szCs w:val="22"/>
                <w:lang w:eastAsia="ko-KR"/>
              </w:rPr>
              <w:t>indication;</w:t>
            </w:r>
            <w:proofErr w:type="gramEnd"/>
          </w:p>
          <w:p w14:paraId="058FE81F"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C8A28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a9"/>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Fraunhofer</w:t>
            </w:r>
          </w:p>
        </w:tc>
        <w:tc>
          <w:tcPr>
            <w:tcW w:w="7645" w:type="dxa"/>
          </w:tcPr>
          <w:p w14:paraId="3DC46BE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w:t>
            </w:r>
            <w:proofErr w:type="gramStart"/>
            <w:r>
              <w:rPr>
                <w:rFonts w:ascii="Times New Roman" w:hAnsi="Times New Roman"/>
                <w:sz w:val="22"/>
                <w:szCs w:val="22"/>
                <w:lang w:eastAsia="zh-CN"/>
              </w:rPr>
              <w:t>not only the</w:t>
            </w:r>
            <w:proofErr w:type="gramEnd"/>
            <w:r>
              <w:rPr>
                <w:rFonts w:ascii="Times New Roman" w:hAnsi="Times New Roman"/>
                <w:sz w:val="22"/>
                <w:szCs w:val="22"/>
                <w:lang w:eastAsia="zh-CN"/>
              </w:rPr>
              <w:t xml:space="preserve"> legacy UEs. We also (agreeing with other companies) think that the impact on legacy UEs should not be noted under ‘potential specification impact’. </w:t>
            </w:r>
          </w:p>
          <w:p w14:paraId="336B5EBF"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w:t>
              </w:r>
              <w:proofErr w:type="gramStart"/>
              <w:r>
                <w:rPr>
                  <w:rFonts w:ascii="Times New Roman" w:eastAsiaTheme="minorEastAsia" w:hAnsi="Times New Roman"/>
                  <w:sz w:val="22"/>
                  <w:szCs w:val="22"/>
                  <w:lang w:eastAsia="ko-KR"/>
                </w:rPr>
                <w:t>channels;</w:t>
              </w:r>
              <w:proofErr w:type="gramEnd"/>
              <w:r>
                <w:rPr>
                  <w:rFonts w:ascii="Times New Roman" w:eastAsiaTheme="minorEastAsia" w:hAnsi="Times New Roman"/>
                  <w:sz w:val="22"/>
                  <w:szCs w:val="22"/>
                  <w:lang w:eastAsia="ko-KR"/>
                </w:rPr>
                <w:t xml:space="preserve">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 xml:space="preserve">common signal and </w:t>
              </w:r>
              <w:proofErr w:type="gramStart"/>
              <w:r>
                <w:rPr>
                  <w:rFonts w:ascii="Times New Roman" w:eastAsiaTheme="minorEastAsia" w:hAnsi="Times New Roman"/>
                  <w:color w:val="C00000"/>
                  <w:sz w:val="22"/>
                  <w:szCs w:val="22"/>
                  <w:u w:val="single"/>
                  <w:lang w:eastAsia="ko-KR"/>
                </w:rPr>
                <w:t>channel;</w:t>
              </w:r>
              <w:proofErr w:type="gramEnd"/>
              <w:r>
                <w:rPr>
                  <w:rFonts w:ascii="Times New Roman" w:eastAsiaTheme="minorEastAsia" w:hAnsi="Times New Roman"/>
                  <w:color w:val="C00000"/>
                  <w:sz w:val="22"/>
                  <w:szCs w:val="22"/>
                  <w:u w:val="single"/>
                  <w:lang w:eastAsia="ko-KR"/>
                </w:rPr>
                <w:t xml:space="preserve">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a9"/>
              <w:spacing w:after="0" w:line="240" w:lineRule="auto"/>
              <w:rPr>
                <w:sz w:val="22"/>
                <w:szCs w:val="22"/>
                <w:lang w:eastAsia="zh-CN"/>
              </w:rPr>
            </w:pPr>
          </w:p>
          <w:p w14:paraId="2202316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a9"/>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OPPO</w:t>
            </w:r>
          </w:p>
        </w:tc>
        <w:tc>
          <w:tcPr>
            <w:tcW w:w="7645" w:type="dxa"/>
          </w:tcPr>
          <w:p w14:paraId="469FDF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a9"/>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a9"/>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a9"/>
              <w:spacing w:after="0"/>
              <w:rPr>
                <w:rFonts w:ascii="Times New Roman" w:eastAsia="游明朝"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游明朝" w:hAnsi="Times New Roman"/>
                <w:color w:val="000000"/>
                <w:sz w:val="22"/>
                <w:szCs w:val="22"/>
                <w:lang w:eastAsia="ja-JP"/>
              </w:rPr>
              <w:t>potential</w:t>
            </w:r>
            <w:proofErr w:type="gramEnd"/>
            <w:r>
              <w:rPr>
                <w:rFonts w:ascii="Times New Roman" w:eastAsia="游明朝" w:hAnsi="Times New Roman"/>
                <w:color w:val="000000"/>
                <w:sz w:val="22"/>
                <w:szCs w:val="22"/>
                <w:lang w:eastAsia="ja-JP"/>
              </w:rPr>
              <w:t xml:space="preserve"> specification impact</w:t>
            </w:r>
          </w:p>
          <w:p w14:paraId="5BD26BD0" w14:textId="77777777" w:rsidR="00B15B4F" w:rsidRDefault="004541A5">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3486CAEC"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CCF043E"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a9"/>
              <w:spacing w:after="0"/>
              <w:rPr>
                <w:color w:val="000000"/>
              </w:rPr>
            </w:pPr>
            <w:r>
              <w:rPr>
                <w:rFonts w:ascii="Times New Roman" w:eastAsia="游明朝" w:hAnsi="Times New Roman"/>
                <w:color w:val="000000"/>
                <w:sz w:val="22"/>
                <w:szCs w:val="22"/>
                <w:lang w:eastAsia="ja-JP"/>
              </w:rPr>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a9"/>
              <w:spacing w:after="0"/>
              <w:rPr>
                <w:rFonts w:ascii="Times New Roman" w:eastAsia="游明朝" w:hAnsi="Times New Roman"/>
                <w:color w:val="000000"/>
                <w:sz w:val="22"/>
                <w:szCs w:val="22"/>
                <w:lang w:eastAsia="ja-JP"/>
              </w:rPr>
            </w:pPr>
            <w:r>
              <w:rPr>
                <w:rFonts w:ascii="Times New Roman" w:eastAsia="游明朝" w:hAnsi="Times New Roman"/>
                <w:color w:val="000000"/>
                <w:sz w:val="22"/>
                <w:szCs w:val="22"/>
                <w:lang w:eastAsia="ja-JP"/>
              </w:rPr>
              <w:t>We are fine with the FL’s proposal.</w:t>
            </w:r>
          </w:p>
          <w:p w14:paraId="192DAB77" w14:textId="77777777" w:rsidR="00B15B4F" w:rsidRDefault="004541A5">
            <w:pPr>
              <w:pStyle w:val="a9"/>
              <w:spacing w:after="0"/>
              <w:rPr>
                <w:color w:val="000000"/>
              </w:rPr>
            </w:pPr>
            <w:r>
              <w:rPr>
                <w:rFonts w:ascii="Times New Roman" w:eastAsia="游明朝"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a9"/>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a9"/>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a9"/>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a9"/>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025995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a9"/>
        <w:spacing w:after="0"/>
        <w:rPr>
          <w:rFonts w:ascii="Times New Roman" w:eastAsiaTheme="minorEastAsia" w:hAnsi="Times New Roman"/>
          <w:sz w:val="22"/>
          <w:szCs w:val="22"/>
          <w:lang w:eastAsia="ko-KR"/>
        </w:rPr>
      </w:pPr>
    </w:p>
    <w:p w14:paraId="79BACFDA" w14:textId="77777777" w:rsidR="00B15B4F" w:rsidRDefault="00B15B4F">
      <w:pPr>
        <w:pStyle w:val="a9"/>
        <w:spacing w:after="0"/>
        <w:rPr>
          <w:rFonts w:ascii="Times New Roman" w:eastAsiaTheme="minorEastAsia" w:hAnsi="Times New Roman"/>
          <w:sz w:val="22"/>
          <w:szCs w:val="22"/>
          <w:lang w:eastAsia="ko-KR"/>
        </w:rPr>
      </w:pPr>
    </w:p>
    <w:p w14:paraId="0EC4D46F" w14:textId="77777777" w:rsidR="00B15B4F" w:rsidRDefault="00B15B4F">
      <w:pPr>
        <w:pStyle w:val="a9"/>
        <w:spacing w:after="0" w:line="240" w:lineRule="auto"/>
        <w:rPr>
          <w:rFonts w:ascii="Times New Roman" w:eastAsiaTheme="minorEastAsia" w:hAnsi="Times New Roman"/>
          <w:sz w:val="22"/>
          <w:szCs w:val="22"/>
          <w:lang w:eastAsia="ko-KR"/>
        </w:rPr>
      </w:pPr>
    </w:p>
    <w:p w14:paraId="30167214" w14:textId="77777777" w:rsidR="00B15B4F" w:rsidRDefault="00B15B4F">
      <w:pPr>
        <w:pStyle w:val="a9"/>
        <w:spacing w:after="0" w:line="240" w:lineRule="auto"/>
        <w:rPr>
          <w:rFonts w:ascii="Times New Roman" w:eastAsiaTheme="minorEastAsia" w:hAnsi="Times New Roman"/>
          <w:sz w:val="22"/>
          <w:szCs w:val="22"/>
          <w:lang w:eastAsia="ko-KR"/>
        </w:rPr>
      </w:pPr>
    </w:p>
    <w:p w14:paraId="6823353E" w14:textId="77777777" w:rsidR="00B15B4F" w:rsidRDefault="004541A5">
      <w:pPr>
        <w:pStyle w:val="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D5C3FB" w14:textId="77777777" w:rsidR="00B15B4F" w:rsidRDefault="00B15B4F">
      <w:pPr>
        <w:pStyle w:val="a9"/>
        <w:spacing w:after="0" w:line="240" w:lineRule="auto"/>
        <w:rPr>
          <w:rFonts w:ascii="Times New Roman" w:eastAsiaTheme="minorEastAsia" w:hAnsi="Times New Roman"/>
          <w:sz w:val="22"/>
          <w:szCs w:val="22"/>
          <w:lang w:eastAsia="ko-KR"/>
        </w:rPr>
      </w:pPr>
    </w:p>
    <w:p w14:paraId="02CC73B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0AC18CB"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a9"/>
        <w:spacing w:after="0" w:line="240" w:lineRule="auto"/>
        <w:rPr>
          <w:rFonts w:ascii="Times New Roman" w:eastAsiaTheme="minorEastAsia" w:hAnsi="Times New Roman"/>
          <w:sz w:val="22"/>
          <w:szCs w:val="22"/>
          <w:lang w:eastAsia="ko-KR"/>
        </w:rPr>
      </w:pPr>
    </w:p>
    <w:p w14:paraId="7E49CEBA" w14:textId="77777777" w:rsidR="00B15B4F" w:rsidRDefault="00B15B4F">
      <w:pPr>
        <w:pStyle w:val="a9"/>
        <w:spacing w:after="0" w:line="240" w:lineRule="auto"/>
        <w:rPr>
          <w:rFonts w:ascii="Times New Roman" w:eastAsiaTheme="minorEastAsia" w:hAnsi="Times New Roman"/>
          <w:sz w:val="22"/>
          <w:szCs w:val="22"/>
          <w:lang w:eastAsia="ko-KR"/>
        </w:rPr>
      </w:pPr>
    </w:p>
    <w:p w14:paraId="708CB5A8" w14:textId="77777777" w:rsidR="00B15B4F" w:rsidRDefault="004541A5">
      <w:pPr>
        <w:pStyle w:val="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aff3"/>
        <w:numPr>
          <w:ilvl w:val="0"/>
          <w:numId w:val="26"/>
        </w:numPr>
      </w:pPr>
      <w:r>
        <w:t>Which details should be included in the main proposal description (not the additional information for evaluation)</w:t>
      </w:r>
    </w:p>
    <w:p w14:paraId="035514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a9"/>
              <w:spacing w:after="0"/>
              <w:rPr>
                <w:rFonts w:ascii="Times New Roman" w:hAnsi="Times New Roman"/>
                <w:sz w:val="22"/>
                <w:szCs w:val="22"/>
                <w:lang w:eastAsia="zh-CN"/>
              </w:rPr>
            </w:pPr>
          </w:p>
          <w:p w14:paraId="2DA20F68"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a9"/>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273A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a9"/>
              <w:spacing w:after="0" w:line="240" w:lineRule="auto"/>
              <w:rPr>
                <w:rFonts w:ascii="Times New Roman" w:eastAsia="DengXian" w:hAnsi="Times New Roman"/>
                <w:sz w:val="22"/>
                <w:szCs w:val="22"/>
                <w:lang w:eastAsia="zh-CN"/>
              </w:rPr>
            </w:pPr>
          </w:p>
          <w:p w14:paraId="68207F8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629CED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429E67D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78702363"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a9"/>
              <w:spacing w:after="0"/>
              <w:rPr>
                <w:rFonts w:ascii="Times New Roman" w:eastAsia="游明朝" w:hAnsi="Times New Roman"/>
                <w:sz w:val="22"/>
                <w:szCs w:val="22"/>
                <w:lang w:eastAsia="ja-JP"/>
              </w:rPr>
            </w:pPr>
          </w:p>
          <w:p w14:paraId="0C88DFC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a9"/>
              <w:spacing w:after="0" w:line="240" w:lineRule="auto"/>
              <w:rPr>
                <w:rFonts w:ascii="Times New Roman" w:eastAsia="游明朝" w:hAnsi="Times New Roman"/>
                <w:sz w:val="22"/>
                <w:szCs w:val="22"/>
                <w:lang w:eastAsia="ja-JP"/>
              </w:rPr>
            </w:pPr>
          </w:p>
        </w:tc>
      </w:tr>
      <w:tr w:rsidR="00B15B4F" w14:paraId="29EA96C9" w14:textId="77777777">
        <w:tc>
          <w:tcPr>
            <w:tcW w:w="1704" w:type="dxa"/>
          </w:tcPr>
          <w:p w14:paraId="7D9A6587" w14:textId="77777777" w:rsidR="00B15B4F" w:rsidRDefault="004541A5">
            <w:pPr>
              <w:pStyle w:val="a9"/>
              <w:spacing w:after="0"/>
              <w:rPr>
                <w:rFonts w:ascii="Times New Roman" w:eastAsia="游明朝"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FL version for main bullet. Suggest </w:t>
            </w:r>
            <w:proofErr w:type="gramStart"/>
            <w:r>
              <w:rPr>
                <w:rFonts w:ascii="Times New Roman" w:eastAsia="DengXian" w:hAnsi="Times New Roman"/>
                <w:sz w:val="22"/>
                <w:szCs w:val="22"/>
                <w:lang w:eastAsia="zh-CN"/>
              </w:rPr>
              <w:t>to revise</w:t>
            </w:r>
            <w:proofErr w:type="gramEnd"/>
            <w:r>
              <w:rPr>
                <w:rFonts w:ascii="Times New Roman" w:eastAsia="DengXian" w:hAnsi="Times New Roman"/>
                <w:sz w:val="22"/>
                <w:szCs w:val="22"/>
                <w:lang w:eastAsia="zh-CN"/>
              </w:rPr>
              <w:t xml:space="preserve"> spec impact as follows:</w:t>
            </w:r>
          </w:p>
          <w:p w14:paraId="57D23FF2" w14:textId="77777777" w:rsidR="00B15B4F" w:rsidRDefault="00B15B4F">
            <w:pPr>
              <w:pStyle w:val="a9"/>
              <w:spacing w:after="0" w:line="240" w:lineRule="auto"/>
              <w:rPr>
                <w:rFonts w:ascii="Times New Roman" w:eastAsia="DengXian" w:hAnsi="Times New Roman"/>
                <w:sz w:val="22"/>
                <w:szCs w:val="22"/>
                <w:lang w:eastAsia="zh-CN"/>
              </w:rPr>
            </w:pPr>
          </w:p>
          <w:p w14:paraId="37EBFF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41BCE884"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a9"/>
              <w:spacing w:after="0"/>
              <w:rPr>
                <w:rFonts w:ascii="Times New Roman" w:eastAsia="DengXian" w:hAnsi="Times New Roman"/>
                <w:sz w:val="22"/>
                <w:szCs w:val="22"/>
                <w:lang w:eastAsia="zh-CN"/>
              </w:rPr>
            </w:pPr>
          </w:p>
          <w:p w14:paraId="7A0D27D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a9"/>
              <w:spacing w:after="0"/>
              <w:rPr>
                <w:rFonts w:ascii="Times New Roman" w:eastAsia="游明朝" w:hAnsi="Times New Roman"/>
                <w:sz w:val="22"/>
                <w:szCs w:val="22"/>
                <w:lang w:eastAsia="ja-JP"/>
              </w:rPr>
            </w:pPr>
          </w:p>
        </w:tc>
      </w:tr>
      <w:tr w:rsidR="00B15B4F" w14:paraId="69730D29" w14:textId="77777777">
        <w:tc>
          <w:tcPr>
            <w:tcW w:w="1704" w:type="dxa"/>
          </w:tcPr>
          <w:p w14:paraId="27A778A9"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Apple</w:t>
            </w:r>
          </w:p>
        </w:tc>
        <w:tc>
          <w:tcPr>
            <w:tcW w:w="7645" w:type="dxa"/>
          </w:tcPr>
          <w:p w14:paraId="5ECCA47D"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edits above, but for impact to other WGs, we may add:</w:t>
            </w:r>
          </w:p>
          <w:p w14:paraId="6BCF38F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2FAC2C63"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a9"/>
              <w:spacing w:after="0" w:line="240" w:lineRule="auto"/>
              <w:rPr>
                <w:rFonts w:ascii="Times New Roman" w:eastAsia="DengXian" w:hAnsi="Times New Roman"/>
                <w:sz w:val="22"/>
                <w:szCs w:val="22"/>
                <w:lang w:eastAsia="zh-CN"/>
              </w:rPr>
            </w:pPr>
          </w:p>
          <w:p w14:paraId="4D8A93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49F70EA7"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Fraunhofer</w:t>
            </w:r>
          </w:p>
        </w:tc>
        <w:tc>
          <w:tcPr>
            <w:tcW w:w="7645" w:type="dxa"/>
          </w:tcPr>
          <w:p w14:paraId="65D6421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w:t>
            </w:r>
            <w:proofErr w:type="gramStart"/>
            <w:r>
              <w:rPr>
                <w:rFonts w:ascii="Times New Roman" w:hAnsi="Times New Roman"/>
                <w:sz w:val="22"/>
                <w:szCs w:val="22"/>
                <w:lang w:eastAsia="zh-CN"/>
              </w:rPr>
              <w:t>to note</w:t>
            </w:r>
            <w:proofErr w:type="gramEnd"/>
            <w:r>
              <w:rPr>
                <w:rFonts w:ascii="Times New Roman" w:hAnsi="Times New Roman"/>
                <w:sz w:val="22"/>
                <w:szCs w:val="22"/>
                <w:lang w:eastAsia="zh-CN"/>
              </w:rPr>
              <w:t xml:space="preserve"> that the impact on legacy UEs only under ‘additional considerations’ as ‘potential specification impact’ should refer to R18-UEs. </w:t>
            </w:r>
          </w:p>
          <w:p w14:paraId="67B180FB"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a9"/>
              <w:spacing w:after="0"/>
              <w:rPr>
                <w:rFonts w:ascii="Times New Roman" w:eastAsia="游明朝" w:hAnsi="Times New Roman"/>
                <w:sz w:val="22"/>
                <w:szCs w:val="22"/>
                <w:lang w:eastAsia="ja-JP"/>
              </w:rPr>
            </w:pPr>
            <w:proofErr w:type="spellStart"/>
            <w:r>
              <w:t>CEWiT</w:t>
            </w:r>
            <w:proofErr w:type="spellEnd"/>
          </w:p>
        </w:tc>
        <w:tc>
          <w:tcPr>
            <w:tcW w:w="7645" w:type="dxa"/>
            <w:tcBorders>
              <w:top w:val="nil"/>
            </w:tcBorders>
          </w:tcPr>
          <w:p w14:paraId="4C6588CC" w14:textId="77777777" w:rsidR="00B15B4F" w:rsidRDefault="004541A5">
            <w:pPr>
              <w:pStyle w:val="a9"/>
              <w:spacing w:after="0"/>
              <w:rPr>
                <w:rFonts w:ascii="Times New Roman" w:eastAsia="游明朝" w:hAnsi="Times New Roman"/>
                <w:sz w:val="22"/>
                <w:szCs w:val="22"/>
                <w:lang w:eastAsia="ja-JP"/>
              </w:rPr>
            </w:pPr>
            <w:r>
              <w:t>We suggest following updates for potential specification impacts:</w:t>
            </w:r>
          </w:p>
          <w:p w14:paraId="6E3DCBB4" w14:textId="77777777" w:rsidR="00B15B4F" w:rsidRDefault="004541A5">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a9"/>
              <w:spacing w:after="0" w:line="240" w:lineRule="auto"/>
              <w:rPr>
                <w:rFonts w:ascii="Times New Roman" w:eastAsia="DengXian" w:hAnsi="Times New Roman"/>
                <w:sz w:val="22"/>
                <w:szCs w:val="22"/>
                <w:lang w:eastAsia="zh-CN"/>
              </w:rPr>
            </w:pPr>
          </w:p>
          <w:p w14:paraId="03071568"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D4D7FE"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5B6CCC4F"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w:t>
            </w:r>
            <w:proofErr w:type="gramStart"/>
            <w:r>
              <w:rPr>
                <w:rFonts w:ascii="Times New Roman" w:eastAsiaTheme="minorEastAsia" w:hAnsi="Times New Roman"/>
                <w:color w:val="002060"/>
                <w:sz w:val="22"/>
                <w:szCs w:val="22"/>
                <w:u w:val="single"/>
                <w:lang w:eastAsia="ko-KR"/>
              </w:rPr>
              <w:t>no</w:t>
            </w:r>
            <w:proofErr w:type="gramEnd"/>
            <w:r>
              <w:rPr>
                <w:rFonts w:ascii="Times New Roman" w:eastAsiaTheme="minorEastAsia" w:hAnsi="Times New Roman"/>
                <w:color w:val="002060"/>
                <w:sz w:val="22"/>
                <w:szCs w:val="22"/>
                <w:u w:val="single"/>
                <w:lang w:eastAsia="ko-KR"/>
              </w:rPr>
              <w:t xml:space="preserve"> obviously specification impact in RAN1. </w:t>
            </w:r>
          </w:p>
          <w:p w14:paraId="6B6725A2"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color w:val="002060"/>
                <w:sz w:val="22"/>
                <w:szCs w:val="22"/>
                <w:u w:val="single"/>
                <w:lang w:eastAsia="ko-KR"/>
              </w:rPr>
              <w:t>impact;</w:t>
            </w:r>
            <w:proofErr w:type="gramEnd"/>
          </w:p>
          <w:p w14:paraId="17EA7ED1"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a9"/>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E30A672"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a9"/>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 xml:space="preserve">Fujitsu </w:t>
            </w:r>
          </w:p>
        </w:tc>
        <w:tc>
          <w:tcPr>
            <w:tcW w:w="7645" w:type="dxa"/>
          </w:tcPr>
          <w:p w14:paraId="220CDC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游明朝"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a9"/>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0B61ABFD"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a9"/>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a9"/>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6E0D3DD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4AFB4A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a9"/>
        <w:spacing w:after="0"/>
        <w:rPr>
          <w:rFonts w:ascii="Times New Roman" w:eastAsiaTheme="minorEastAsia" w:hAnsi="Times New Roman"/>
          <w:sz w:val="22"/>
          <w:szCs w:val="22"/>
          <w:lang w:eastAsia="ko-KR"/>
        </w:rPr>
      </w:pPr>
    </w:p>
    <w:p w14:paraId="5CCCEDF7" w14:textId="77777777" w:rsidR="00B15B4F" w:rsidRDefault="00B15B4F">
      <w:pPr>
        <w:pStyle w:val="a9"/>
        <w:spacing w:after="0" w:line="240" w:lineRule="auto"/>
        <w:rPr>
          <w:rFonts w:ascii="Times New Roman" w:eastAsiaTheme="minorEastAsia" w:hAnsi="Times New Roman"/>
          <w:sz w:val="22"/>
          <w:szCs w:val="22"/>
          <w:lang w:eastAsia="ko-KR"/>
        </w:rPr>
      </w:pPr>
    </w:p>
    <w:p w14:paraId="3CD216B7" w14:textId="77777777" w:rsidR="00B15B4F" w:rsidRDefault="00B15B4F">
      <w:pPr>
        <w:pStyle w:val="a9"/>
        <w:spacing w:after="0" w:line="240" w:lineRule="auto"/>
        <w:rPr>
          <w:rFonts w:ascii="Times New Roman" w:eastAsiaTheme="minorEastAsia" w:hAnsi="Times New Roman"/>
          <w:sz w:val="22"/>
          <w:szCs w:val="22"/>
          <w:lang w:eastAsia="ko-KR"/>
        </w:rPr>
      </w:pPr>
    </w:p>
    <w:p w14:paraId="62BE393A" w14:textId="77777777" w:rsidR="00B15B4F" w:rsidRDefault="004541A5">
      <w:pPr>
        <w:pStyle w:val="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a9"/>
        <w:spacing w:after="0"/>
        <w:rPr>
          <w:rFonts w:ascii="Times New Roman" w:hAnsi="Times New Roman"/>
          <w:sz w:val="22"/>
          <w:szCs w:val="22"/>
          <w:lang w:eastAsia="zh-CN"/>
        </w:rPr>
      </w:pPr>
    </w:p>
    <w:p w14:paraId="2679E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a9"/>
        <w:spacing w:after="0"/>
        <w:rPr>
          <w:rFonts w:ascii="Times New Roman" w:hAnsi="Times New Roman"/>
          <w:sz w:val="22"/>
          <w:szCs w:val="22"/>
          <w:lang w:eastAsia="zh-CN"/>
        </w:rPr>
      </w:pPr>
    </w:p>
    <w:p w14:paraId="3861AE83" w14:textId="77777777" w:rsidR="00B15B4F" w:rsidRDefault="00B15B4F">
      <w:pPr>
        <w:pStyle w:val="a9"/>
        <w:spacing w:after="0"/>
        <w:rPr>
          <w:rFonts w:ascii="Times New Roman" w:hAnsi="Times New Roman"/>
          <w:sz w:val="22"/>
          <w:szCs w:val="22"/>
          <w:lang w:eastAsia="zh-CN"/>
        </w:rPr>
      </w:pPr>
    </w:p>
    <w:p w14:paraId="1670B301" w14:textId="77777777" w:rsidR="00B15B4F" w:rsidRDefault="004541A5">
      <w:pPr>
        <w:pStyle w:val="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aff3"/>
        <w:numPr>
          <w:ilvl w:val="0"/>
          <w:numId w:val="26"/>
        </w:numPr>
      </w:pPr>
      <w:r>
        <w:t>Which details should be included in the main proposal description (not the additional information for evaluation)</w:t>
      </w:r>
    </w:p>
    <w:p w14:paraId="7BEB372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a9"/>
              <w:spacing w:after="0"/>
              <w:rPr>
                <w:rFonts w:ascii="Times New Roman" w:eastAsiaTheme="minorEastAsia" w:hAnsi="Times New Roman"/>
                <w:sz w:val="22"/>
                <w:szCs w:val="22"/>
                <w:lang w:eastAsia="ko-KR"/>
              </w:rPr>
            </w:pPr>
          </w:p>
          <w:p w14:paraId="62B9A7B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a9"/>
              <w:spacing w:after="0"/>
              <w:rPr>
                <w:rFonts w:ascii="Times New Roman" w:eastAsiaTheme="minorEastAsia" w:hAnsi="Times New Roman"/>
                <w:sz w:val="22"/>
                <w:szCs w:val="22"/>
                <w:lang w:eastAsia="ko-KR"/>
              </w:rPr>
            </w:pPr>
          </w:p>
          <w:p w14:paraId="2994B24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a9"/>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vivo</w:t>
            </w:r>
          </w:p>
        </w:tc>
        <w:tc>
          <w:tcPr>
            <w:tcW w:w="7645" w:type="dxa"/>
          </w:tcPr>
          <w:p w14:paraId="7C63DA7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a9"/>
              <w:spacing w:after="0" w:line="240" w:lineRule="auto"/>
              <w:rPr>
                <w:rFonts w:ascii="Times New Roman" w:hAnsi="Times New Roman"/>
                <w:sz w:val="22"/>
                <w:szCs w:val="22"/>
                <w:lang w:eastAsia="zh-CN"/>
              </w:rPr>
            </w:pPr>
          </w:p>
          <w:p w14:paraId="1FA96EE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a8"/>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a9"/>
              <w:spacing w:after="0" w:line="240" w:lineRule="auto"/>
              <w:rPr>
                <w:rFonts w:ascii="Times New Roman" w:eastAsiaTheme="minorEastAsia" w:hAnsi="Times New Roman"/>
                <w:sz w:val="22"/>
                <w:szCs w:val="22"/>
                <w:lang w:eastAsia="ko-KR"/>
              </w:rPr>
            </w:pPr>
          </w:p>
          <w:p w14:paraId="3612874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699EC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CFB5E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to reduce common </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a9"/>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w:t>
            </w:r>
            <w:proofErr w:type="gramStart"/>
            <w:r>
              <w:rPr>
                <w:rFonts w:ascii="Times New Roman" w:eastAsiaTheme="minorEastAsia" w:hAnsi="Times New Roman"/>
                <w:sz w:val="22"/>
                <w:szCs w:val="22"/>
                <w:lang w:eastAsia="ko-KR"/>
              </w:rPr>
              <w:t>to update</w:t>
            </w:r>
            <w:proofErr w:type="gramEnd"/>
            <w:r>
              <w:rPr>
                <w:rFonts w:ascii="Times New Roman" w:eastAsiaTheme="minorEastAsia" w:hAnsi="Times New Roman"/>
                <w:sz w:val="22"/>
                <w:szCs w:val="22"/>
                <w:lang w:eastAsia="ko-KR"/>
              </w:rPr>
              <w:t xml:space="preserve"> the proposal as follows: </w:t>
            </w:r>
          </w:p>
          <w:p w14:paraId="4727A3F4" w14:textId="77777777" w:rsidR="00B15B4F" w:rsidRDefault="004541A5">
            <w:pPr>
              <w:pStyle w:val="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a9"/>
              <w:spacing w:after="0" w:line="240" w:lineRule="auto"/>
              <w:rPr>
                <w:rFonts w:ascii="Times New Roman" w:eastAsiaTheme="minorEastAsia" w:hAnsi="Times New Roman"/>
                <w:sz w:val="22"/>
                <w:szCs w:val="22"/>
                <w:lang w:eastAsia="ko-KR"/>
              </w:rPr>
            </w:pPr>
          </w:p>
          <w:p w14:paraId="2CCDCDFC"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a9"/>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a9"/>
        <w:spacing w:after="0"/>
        <w:rPr>
          <w:rFonts w:ascii="Times New Roman" w:eastAsiaTheme="minorEastAsia" w:hAnsi="Times New Roman"/>
          <w:sz w:val="22"/>
          <w:szCs w:val="22"/>
          <w:lang w:eastAsia="ko-KR"/>
        </w:rPr>
      </w:pPr>
    </w:p>
    <w:p w14:paraId="7A58FDDA" w14:textId="77777777" w:rsidR="00B15B4F" w:rsidRDefault="00B15B4F">
      <w:pPr>
        <w:pStyle w:val="a9"/>
        <w:spacing w:after="0"/>
        <w:rPr>
          <w:rFonts w:ascii="Times New Roman" w:eastAsiaTheme="minorEastAsia" w:hAnsi="Times New Roman"/>
          <w:sz w:val="22"/>
          <w:szCs w:val="22"/>
          <w:lang w:eastAsia="ko-KR"/>
        </w:rPr>
      </w:pPr>
    </w:p>
    <w:p w14:paraId="430F96CC" w14:textId="77777777" w:rsidR="00B15B4F" w:rsidRDefault="00B15B4F">
      <w:pPr>
        <w:pStyle w:val="a9"/>
        <w:spacing w:after="0"/>
        <w:rPr>
          <w:rFonts w:ascii="Times New Roman" w:hAnsi="Times New Roman"/>
          <w:sz w:val="22"/>
          <w:szCs w:val="22"/>
          <w:lang w:eastAsia="zh-CN"/>
        </w:rPr>
      </w:pPr>
    </w:p>
    <w:p w14:paraId="4818DAAA" w14:textId="77777777" w:rsidR="00B15B4F" w:rsidRDefault="00B15B4F">
      <w:pPr>
        <w:pStyle w:val="a9"/>
        <w:spacing w:after="0"/>
        <w:rPr>
          <w:rFonts w:ascii="Times New Roman" w:hAnsi="Times New Roman"/>
          <w:sz w:val="22"/>
          <w:szCs w:val="22"/>
          <w:lang w:eastAsia="zh-CN"/>
        </w:rPr>
      </w:pPr>
    </w:p>
    <w:p w14:paraId="7C897B54" w14:textId="77777777" w:rsidR="00B15B4F" w:rsidRDefault="004541A5">
      <w:pPr>
        <w:pStyle w:val="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aff3"/>
        <w:numPr>
          <w:ilvl w:val="1"/>
          <w:numId w:val="13"/>
        </w:numPr>
      </w:pPr>
      <w:proofErr w:type="spellStart"/>
      <w:r>
        <w:t>gNB</w:t>
      </w:r>
      <w:proofErr w:type="spellEnd"/>
      <w:r>
        <w:t xml:space="preserve"> may enter into sleep mode for a period of time along with the indication of active/inactive state, e.g., in terms of start time and duration. </w:t>
      </w:r>
    </w:p>
    <w:p w14:paraId="6BF5126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a9"/>
        <w:spacing w:after="0"/>
        <w:rPr>
          <w:rFonts w:ascii="Times New Roman" w:hAnsi="Times New Roman"/>
          <w:sz w:val="22"/>
          <w:szCs w:val="22"/>
          <w:lang w:eastAsia="zh-CN"/>
        </w:rPr>
      </w:pPr>
    </w:p>
    <w:p w14:paraId="0513C40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a9"/>
        <w:spacing w:after="0"/>
        <w:rPr>
          <w:rFonts w:ascii="Times New Roman" w:hAnsi="Times New Roman"/>
          <w:sz w:val="22"/>
          <w:szCs w:val="22"/>
          <w:lang w:eastAsia="zh-CN"/>
        </w:rPr>
      </w:pPr>
    </w:p>
    <w:p w14:paraId="4A161247" w14:textId="77777777" w:rsidR="00B15B4F" w:rsidRDefault="004541A5">
      <w:pPr>
        <w:pStyle w:val="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aff3"/>
        <w:numPr>
          <w:ilvl w:val="0"/>
          <w:numId w:val="26"/>
        </w:numPr>
      </w:pPr>
      <w:r>
        <w:t>Which details should be included in the main proposal description (not the additional information for evaluation)</w:t>
      </w:r>
    </w:p>
    <w:p w14:paraId="78992E53"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704B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part. In addition, we clarified what could be the difference between legacy BSR and UE assistance information here.</w:t>
            </w:r>
          </w:p>
          <w:p w14:paraId="6E14F741" w14:textId="77777777" w:rsidR="00B15B4F" w:rsidRDefault="00B15B4F">
            <w:pPr>
              <w:pStyle w:val="a9"/>
              <w:spacing w:after="0"/>
              <w:rPr>
                <w:rFonts w:ascii="Times New Roman" w:hAnsi="Times New Roman"/>
                <w:sz w:val="22"/>
                <w:szCs w:val="22"/>
                <w:lang w:eastAsia="zh-CN"/>
              </w:rPr>
            </w:pPr>
          </w:p>
          <w:p w14:paraId="355E61A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a9"/>
              <w:spacing w:after="0"/>
              <w:rPr>
                <w:rFonts w:ascii="Times New Roman" w:hAnsi="Times New Roman"/>
                <w:sz w:val="22"/>
                <w:szCs w:val="22"/>
                <w:lang w:eastAsia="zh-CN"/>
              </w:rPr>
            </w:pPr>
          </w:p>
          <w:p w14:paraId="01257355" w14:textId="77777777" w:rsidR="00B15B4F" w:rsidRDefault="00B15B4F">
            <w:pPr>
              <w:pStyle w:val="a9"/>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D2368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a9"/>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0A6EC29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a9"/>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a9"/>
              <w:spacing w:after="0"/>
              <w:rPr>
                <w:rFonts w:ascii="Times New Roman" w:eastAsia="DengXian" w:hAnsi="Times New Roman"/>
                <w:sz w:val="22"/>
                <w:szCs w:val="22"/>
                <w:lang w:eastAsia="zh-CN"/>
              </w:rPr>
            </w:pPr>
            <w:r>
              <w:rPr>
                <w:rFonts w:ascii="Times New Roman" w:eastAsia="游明朝" w:hAnsi="Times New Roman"/>
                <w:sz w:val="22"/>
                <w:szCs w:val="22"/>
                <w:lang w:eastAsia="ja-JP"/>
              </w:rPr>
              <w:t>Fujitsu</w:t>
            </w:r>
          </w:p>
        </w:tc>
        <w:tc>
          <w:tcPr>
            <w:tcW w:w="7645" w:type="dxa"/>
          </w:tcPr>
          <w:p w14:paraId="662CDA76"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For potential impact to other WGs, we would like to add:</w:t>
            </w:r>
          </w:p>
          <w:p w14:paraId="61C5D27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2EF78AF1" w14:textId="77777777" w:rsidR="00B15B4F" w:rsidRDefault="00B15B4F">
            <w:pPr>
              <w:pStyle w:val="a9"/>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aff3"/>
              <w:numPr>
                <w:ilvl w:val="1"/>
                <w:numId w:val="30"/>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7ADE1AFD" w14:textId="77777777" w:rsidR="00B15B4F" w:rsidRDefault="00B15B4F">
            <w:pPr>
              <w:pStyle w:val="a9"/>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51AACD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a9"/>
        <w:spacing w:after="0"/>
        <w:rPr>
          <w:rFonts w:ascii="Times New Roman" w:eastAsiaTheme="minorEastAsia" w:hAnsi="Times New Roman"/>
          <w:sz w:val="22"/>
          <w:szCs w:val="22"/>
          <w:lang w:eastAsia="ko-KR"/>
        </w:rPr>
      </w:pPr>
    </w:p>
    <w:p w14:paraId="23C4B4A0" w14:textId="77777777" w:rsidR="00B15B4F" w:rsidRDefault="00B15B4F">
      <w:pPr>
        <w:pStyle w:val="a9"/>
        <w:spacing w:after="0"/>
        <w:rPr>
          <w:rFonts w:ascii="Times New Roman" w:hAnsi="Times New Roman"/>
          <w:sz w:val="22"/>
          <w:szCs w:val="22"/>
          <w:lang w:eastAsia="zh-CN"/>
        </w:rPr>
      </w:pPr>
    </w:p>
    <w:p w14:paraId="4C52205C" w14:textId="77777777" w:rsidR="00B15B4F" w:rsidRDefault="00B15B4F">
      <w:pPr>
        <w:pStyle w:val="a9"/>
        <w:spacing w:after="0"/>
        <w:rPr>
          <w:rFonts w:ascii="Times New Roman" w:hAnsi="Times New Roman"/>
          <w:sz w:val="22"/>
          <w:szCs w:val="22"/>
          <w:lang w:eastAsia="zh-CN"/>
        </w:rPr>
      </w:pPr>
    </w:p>
    <w:p w14:paraId="05B05925" w14:textId="77777777" w:rsidR="00B15B4F" w:rsidRDefault="004541A5">
      <w:pPr>
        <w:pStyle w:val="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621DBE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122D5D5" w14:textId="77777777" w:rsidR="00B15B4F" w:rsidRDefault="004541A5">
      <w:pPr>
        <w:pStyle w:val="aff3"/>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a9"/>
        <w:spacing w:after="0"/>
        <w:rPr>
          <w:rFonts w:ascii="Times New Roman" w:hAnsi="Times New Roman"/>
          <w:sz w:val="22"/>
          <w:szCs w:val="22"/>
          <w:lang w:eastAsia="zh-CN"/>
        </w:rPr>
      </w:pPr>
    </w:p>
    <w:p w14:paraId="40C411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aff3"/>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aff3"/>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a9"/>
        <w:spacing w:after="0"/>
        <w:rPr>
          <w:rFonts w:ascii="Times New Roman" w:hAnsi="Times New Roman"/>
          <w:sz w:val="22"/>
          <w:szCs w:val="22"/>
          <w:lang w:eastAsia="zh-CN"/>
        </w:rPr>
      </w:pPr>
    </w:p>
    <w:p w14:paraId="3FA366C5" w14:textId="77777777" w:rsidR="00B15B4F" w:rsidRDefault="00B15B4F">
      <w:pPr>
        <w:pStyle w:val="a9"/>
        <w:spacing w:after="0"/>
        <w:rPr>
          <w:rFonts w:ascii="Times New Roman" w:hAnsi="Times New Roman"/>
          <w:sz w:val="22"/>
          <w:szCs w:val="22"/>
          <w:lang w:eastAsia="zh-CN"/>
        </w:rPr>
      </w:pPr>
    </w:p>
    <w:p w14:paraId="7AAA60AA" w14:textId="77777777" w:rsidR="00B15B4F" w:rsidRDefault="004541A5">
      <w:pPr>
        <w:pStyle w:val="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aff3"/>
        <w:numPr>
          <w:ilvl w:val="0"/>
          <w:numId w:val="26"/>
        </w:numPr>
      </w:pPr>
      <w:r>
        <w:t>Which details should be included in the main proposal description (not the additional information for evaluation)</w:t>
      </w:r>
    </w:p>
    <w:p w14:paraId="3D055C3D"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a9"/>
              <w:spacing w:after="0"/>
              <w:rPr>
                <w:rFonts w:ascii="Times New Roman" w:hAnsi="Times New Roman"/>
                <w:sz w:val="22"/>
                <w:szCs w:val="22"/>
                <w:lang w:eastAsia="zh-CN"/>
              </w:rPr>
            </w:pPr>
          </w:p>
          <w:p w14:paraId="031A7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0431F47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7CFA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a9"/>
              <w:spacing w:after="0"/>
              <w:rPr>
                <w:rFonts w:ascii="Times New Roman" w:hAnsi="Times New Roman"/>
                <w:sz w:val="22"/>
                <w:szCs w:val="22"/>
                <w:lang w:eastAsia="zh-CN"/>
              </w:rPr>
            </w:pPr>
          </w:p>
          <w:p w14:paraId="6BBB1DE6" w14:textId="77777777" w:rsidR="00B15B4F" w:rsidRDefault="00B15B4F">
            <w:pPr>
              <w:pStyle w:val="a9"/>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2768B9B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w:t>
            </w:r>
            <w:proofErr w:type="gramStart"/>
            <w:r>
              <w:rPr>
                <w:rFonts w:ascii="Times New Roman" w:eastAsia="DengXian" w:hAnsi="Times New Roman"/>
                <w:sz w:val="22"/>
                <w:szCs w:val="22"/>
                <w:lang w:eastAsia="zh-CN"/>
              </w:rPr>
              <w:t>say</w:t>
            </w:r>
            <w:proofErr w:type="gramEnd"/>
            <w:r>
              <w:rPr>
                <w:rFonts w:ascii="Times New Roman" w:eastAsia="DengXian" w:hAnsi="Times New Roman"/>
                <w:sz w:val="22"/>
                <w:szCs w:val="22"/>
                <w:lang w:eastAsia="zh-CN"/>
              </w:rPr>
              <w:t xml:space="preserve">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a9"/>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F4E10A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a9"/>
              <w:spacing w:after="0" w:line="240" w:lineRule="auto"/>
            </w:pPr>
          </w:p>
          <w:p w14:paraId="2CAAE6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5C4FBC91"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34F531CB"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from the proponent company. Please correct it if any </w:t>
            </w:r>
            <w:proofErr w:type="gramStart"/>
            <w:r>
              <w:rPr>
                <w:rFonts w:ascii="Times New Roman" w:eastAsia="DengXian" w:hAnsi="Times New Roman"/>
                <w:sz w:val="22"/>
                <w:szCs w:val="22"/>
                <w:lang w:eastAsia="zh-CN"/>
              </w:rPr>
              <w:t>mis-understanding</w:t>
            </w:r>
            <w:proofErr w:type="gramEnd"/>
            <w:r>
              <w:rPr>
                <w:rFonts w:ascii="Times New Roman" w:eastAsia="DengXian" w:hAnsi="Times New Roman"/>
                <w:sz w:val="22"/>
                <w:szCs w:val="22"/>
                <w:lang w:eastAsia="zh-CN"/>
              </w:rPr>
              <w:t>.</w:t>
            </w:r>
          </w:p>
        </w:tc>
      </w:tr>
      <w:tr w:rsidR="00B15B4F" w14:paraId="3FB67886" w14:textId="77777777">
        <w:tc>
          <w:tcPr>
            <w:tcW w:w="1704" w:type="dxa"/>
            <w:shd w:val="clear" w:color="auto" w:fill="C5E0B3" w:themeFill="accent6" w:themeFillTint="66"/>
          </w:tcPr>
          <w:p w14:paraId="4CB5AF5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14A2C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w:t>
            </w:r>
            <w:proofErr w:type="gramStart"/>
            <w:r>
              <w:rPr>
                <w:rFonts w:ascii="Times New Roman" w:eastAsia="DengXian" w:hAnsi="Times New Roman"/>
                <w:sz w:val="22"/>
                <w:szCs w:val="22"/>
                <w:lang w:eastAsia="zh-CN"/>
              </w:rPr>
              <w:t>or</w:t>
            </w:r>
            <w:proofErr w:type="gramEnd"/>
            <w:r>
              <w:rPr>
                <w:rFonts w:ascii="Times New Roman" w:eastAsia="DengXian" w:hAnsi="Times New Roman"/>
                <w:sz w:val="22"/>
                <w:szCs w:val="22"/>
                <w:lang w:eastAsia="zh-CN"/>
              </w:rPr>
              <w:t xml:space="preserve">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a9"/>
              <w:spacing w:after="0"/>
              <w:rPr>
                <w:rFonts w:ascii="Times New Roman" w:eastAsia="DengXian" w:hAnsi="Times New Roman"/>
                <w:sz w:val="22"/>
                <w:szCs w:val="22"/>
                <w:lang w:eastAsia="zh-CN"/>
              </w:rPr>
            </w:pPr>
          </w:p>
          <w:p w14:paraId="7AD8AD8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A847785" w14:textId="77777777" w:rsidR="00B15B4F" w:rsidRDefault="004541A5">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aff3"/>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a9"/>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432BA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a9"/>
              <w:spacing w:after="0"/>
              <w:rPr>
                <w:rFonts w:ascii="Times New Roman" w:hAnsi="Times New Roman"/>
                <w:sz w:val="22"/>
                <w:szCs w:val="22"/>
                <w:lang w:eastAsia="zh-CN"/>
              </w:rPr>
            </w:pPr>
          </w:p>
          <w:p w14:paraId="675C00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Usage of this technique is more applicable to connected mode </w:t>
            </w:r>
            <w:proofErr w:type="gramStart"/>
            <w:r>
              <w:rPr>
                <w:rFonts w:ascii="Times New Roman" w:eastAsiaTheme="minorEastAsia" w:hAnsi="Times New Roman"/>
                <w:strike/>
                <w:color w:val="FF0000"/>
                <w:sz w:val="22"/>
                <w:szCs w:val="22"/>
                <w:lang w:eastAsia="ko-KR"/>
              </w:rPr>
              <w:t>UEs, but</w:t>
            </w:r>
            <w:proofErr w:type="gramEnd"/>
            <w:r>
              <w:rPr>
                <w:rFonts w:ascii="Times New Roman" w:eastAsiaTheme="minorEastAsia" w:hAnsi="Times New Roman"/>
                <w:strike/>
                <w:color w:val="FF0000"/>
                <w:sz w:val="22"/>
                <w:szCs w:val="22"/>
                <w:lang w:eastAsia="ko-KR"/>
              </w:rPr>
              <w:t xml:space="preserve"> does not preclude usage on idle/inactive UEs.</w:t>
            </w:r>
          </w:p>
          <w:p w14:paraId="085CF09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aff3"/>
              <w:numPr>
                <w:ilvl w:val="2"/>
                <w:numId w:val="13"/>
              </w:numPr>
              <w:snapToGrid w:val="0"/>
              <w:rPr>
                <w:strike/>
                <w:color w:val="FF0000"/>
                <w:sz w:val="21"/>
                <w:szCs w:val="21"/>
                <w:lang w:eastAsia="zh-CN"/>
              </w:rPr>
            </w:pPr>
            <w:r>
              <w:rPr>
                <w:strike/>
                <w:color w:val="FF0000"/>
              </w:rPr>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aff3"/>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a9"/>
              <w:spacing w:after="0"/>
              <w:rPr>
                <w:rFonts w:ascii="Times New Roman" w:hAnsi="Times New Roman"/>
                <w:sz w:val="22"/>
                <w:szCs w:val="22"/>
                <w:lang w:eastAsia="zh-CN"/>
              </w:rPr>
            </w:pPr>
          </w:p>
          <w:p w14:paraId="735D29BA" w14:textId="77777777" w:rsidR="00B15B4F" w:rsidRDefault="00B15B4F">
            <w:pPr>
              <w:pStyle w:val="a9"/>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93C58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a9"/>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 xml:space="preserve">Usage of this technique is more applicable to connected mode </w:t>
            </w:r>
            <w:proofErr w:type="gramStart"/>
            <w:r>
              <w:t>UEs, but</w:t>
            </w:r>
            <w:proofErr w:type="gramEnd"/>
            <w:r>
              <w:t xml:space="preserve">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a9"/>
              <w:spacing w:after="0"/>
              <w:rPr>
                <w:rFonts w:ascii="Times New Roman" w:hAnsi="Times New Roman"/>
                <w:sz w:val="22"/>
                <w:szCs w:val="22"/>
                <w:lang w:eastAsia="zh-CN"/>
              </w:rPr>
            </w:pPr>
          </w:p>
          <w:p w14:paraId="1D0F2B21" w14:textId="77777777" w:rsidR="00B15B4F" w:rsidRDefault="00B15B4F">
            <w:pPr>
              <w:pStyle w:val="a9"/>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1EBAA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79A32B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a9"/>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6C389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aff3"/>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OPPO</w:t>
            </w:r>
          </w:p>
        </w:tc>
        <w:tc>
          <w:tcPr>
            <w:tcW w:w="7645" w:type="dxa"/>
          </w:tcPr>
          <w:p w14:paraId="684D050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1E463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a9"/>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a9"/>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a9"/>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a9"/>
              <w:spacing w:after="0"/>
              <w:rPr>
                <w:rFonts w:ascii="Times New Roman" w:hAnsi="Times New Roman"/>
                <w:sz w:val="22"/>
                <w:szCs w:val="22"/>
                <w:lang w:eastAsia="zh-CN"/>
              </w:rPr>
            </w:pPr>
          </w:p>
          <w:p w14:paraId="0735D5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0CCF01EF" w14:textId="77777777" w:rsidR="00B15B4F" w:rsidRDefault="00B15B4F">
            <w:pPr>
              <w:pStyle w:val="a9"/>
              <w:spacing w:after="0"/>
              <w:rPr>
                <w:rFonts w:ascii="Times New Roman" w:eastAsia="DengXian" w:hAnsi="Times New Roman"/>
                <w:sz w:val="22"/>
                <w:szCs w:val="22"/>
                <w:lang w:eastAsia="zh-CN"/>
              </w:rPr>
            </w:pPr>
          </w:p>
          <w:p w14:paraId="7C89D2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w:t>
            </w:r>
            <w:proofErr w:type="gramStart"/>
            <w:r>
              <w:rPr>
                <w:rFonts w:ascii="Times New Roman" w:eastAsiaTheme="minorEastAsia" w:hAnsi="Times New Roman"/>
                <w:sz w:val="22"/>
                <w:szCs w:val="22"/>
                <w:lang w:eastAsia="ko-KR"/>
              </w:rPr>
              <w:t xml:space="preserve">UEs, </w:t>
            </w:r>
            <w:r>
              <w:rPr>
                <w:rFonts w:ascii="Times New Roman" w:eastAsiaTheme="minorEastAsia" w:hAnsi="Times New Roman"/>
                <w:strike/>
                <w:color w:val="FF0000"/>
                <w:sz w:val="22"/>
                <w:szCs w:val="22"/>
                <w:lang w:eastAsia="ko-KR"/>
              </w:rPr>
              <w:t>but</w:t>
            </w:r>
            <w:proofErr w:type="gramEnd"/>
            <w:r>
              <w:rPr>
                <w:rFonts w:ascii="Times New Roman" w:eastAsiaTheme="minorEastAsia" w:hAnsi="Times New Roman"/>
                <w:strike/>
                <w:color w:val="FF0000"/>
                <w:sz w:val="22"/>
                <w:szCs w:val="22"/>
                <w:lang w:eastAsia="ko-KR"/>
              </w:rPr>
              <w:t xml:space="preserve">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a9"/>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a9"/>
              <w:spacing w:after="0"/>
              <w:rPr>
                <w:rFonts w:ascii="Times New Roman" w:eastAsia="DengXian" w:hAnsi="Times New Roman"/>
                <w:sz w:val="22"/>
                <w:szCs w:val="22"/>
                <w:lang w:eastAsia="zh-CN"/>
              </w:rPr>
            </w:pPr>
          </w:p>
          <w:p w14:paraId="502E70CF" w14:textId="77777777" w:rsidR="00B15B4F" w:rsidRDefault="00B15B4F">
            <w:pPr>
              <w:pStyle w:val="a9"/>
              <w:spacing w:after="0"/>
              <w:rPr>
                <w:rFonts w:ascii="Times New Roman" w:eastAsia="DengXian" w:hAnsi="Times New Roman"/>
                <w:sz w:val="22"/>
                <w:szCs w:val="22"/>
                <w:lang w:eastAsia="zh-CN"/>
              </w:rPr>
            </w:pPr>
          </w:p>
          <w:p w14:paraId="20AAA140" w14:textId="77777777" w:rsidR="00B15B4F" w:rsidRDefault="00B15B4F">
            <w:pPr>
              <w:pStyle w:val="a9"/>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37EFF8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a9"/>
        <w:spacing w:after="0"/>
        <w:rPr>
          <w:rFonts w:ascii="Times New Roman" w:eastAsiaTheme="minorEastAsia" w:hAnsi="Times New Roman"/>
          <w:sz w:val="22"/>
          <w:szCs w:val="22"/>
          <w:lang w:eastAsia="ko-KR"/>
        </w:rPr>
      </w:pPr>
    </w:p>
    <w:p w14:paraId="5F4B76FD" w14:textId="77777777" w:rsidR="00B15B4F" w:rsidRDefault="00B15B4F">
      <w:pPr>
        <w:pStyle w:val="a9"/>
        <w:spacing w:after="0"/>
        <w:rPr>
          <w:rFonts w:ascii="Times New Roman" w:eastAsiaTheme="minorEastAsia" w:hAnsi="Times New Roman"/>
          <w:sz w:val="22"/>
          <w:szCs w:val="22"/>
          <w:lang w:eastAsia="ko-KR"/>
        </w:rPr>
      </w:pPr>
    </w:p>
    <w:p w14:paraId="6D20B0BB" w14:textId="77777777" w:rsidR="00B15B4F" w:rsidRDefault="00B15B4F">
      <w:pPr>
        <w:pStyle w:val="a9"/>
        <w:spacing w:after="0" w:line="240" w:lineRule="auto"/>
        <w:rPr>
          <w:rFonts w:ascii="Times New Roman" w:hAnsi="Times New Roman"/>
          <w:sz w:val="22"/>
          <w:szCs w:val="22"/>
          <w:lang w:eastAsia="zh-CN"/>
        </w:rPr>
      </w:pPr>
    </w:p>
    <w:p w14:paraId="1A28FA8F" w14:textId="77777777" w:rsidR="00B15B4F" w:rsidRDefault="00B15B4F">
      <w:pPr>
        <w:pStyle w:val="a9"/>
        <w:spacing w:after="0"/>
        <w:rPr>
          <w:rFonts w:ascii="Times New Roman" w:hAnsi="Times New Roman"/>
          <w:sz w:val="22"/>
          <w:szCs w:val="22"/>
          <w:lang w:eastAsia="zh-CN"/>
        </w:rPr>
      </w:pPr>
    </w:p>
    <w:p w14:paraId="312106E8" w14:textId="77777777" w:rsidR="00B15B4F" w:rsidRDefault="00B15B4F">
      <w:pPr>
        <w:pStyle w:val="a9"/>
        <w:spacing w:after="0"/>
        <w:rPr>
          <w:rFonts w:ascii="Times New Roman" w:hAnsi="Times New Roman"/>
          <w:sz w:val="22"/>
          <w:szCs w:val="22"/>
          <w:lang w:eastAsia="zh-CN"/>
        </w:rPr>
      </w:pPr>
    </w:p>
    <w:p w14:paraId="5B12CCA5" w14:textId="77777777" w:rsidR="00B15B4F" w:rsidRDefault="004541A5">
      <w:pPr>
        <w:pStyle w:val="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a9"/>
        <w:spacing w:after="0"/>
        <w:rPr>
          <w:rFonts w:ascii="Times New Roman" w:hAnsi="Times New Roman"/>
          <w:sz w:val="22"/>
          <w:szCs w:val="22"/>
          <w:lang w:eastAsia="zh-CN"/>
        </w:rPr>
      </w:pPr>
    </w:p>
    <w:p w14:paraId="07747ACB" w14:textId="77777777" w:rsidR="00B15B4F" w:rsidRDefault="00B15B4F">
      <w:pPr>
        <w:pStyle w:val="a9"/>
        <w:spacing w:after="0"/>
        <w:rPr>
          <w:rFonts w:ascii="Times New Roman" w:hAnsi="Times New Roman"/>
          <w:sz w:val="22"/>
          <w:szCs w:val="22"/>
          <w:lang w:eastAsia="zh-CN"/>
        </w:rPr>
      </w:pPr>
    </w:p>
    <w:p w14:paraId="1A9768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A8394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a9"/>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40E6D686" w14:textId="77777777" w:rsidR="00B15B4F" w:rsidRDefault="004541A5">
      <w:pPr>
        <w:pStyle w:val="aff3"/>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2C09AD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a9"/>
        <w:spacing w:after="0"/>
        <w:rPr>
          <w:rFonts w:ascii="Times New Roman" w:hAnsi="Times New Roman"/>
          <w:sz w:val="22"/>
          <w:szCs w:val="22"/>
          <w:lang w:eastAsia="zh-CN"/>
        </w:rPr>
      </w:pPr>
    </w:p>
    <w:p w14:paraId="7E035215" w14:textId="77777777" w:rsidR="00B15B4F" w:rsidRDefault="004541A5">
      <w:pPr>
        <w:pStyle w:val="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aff3"/>
        <w:numPr>
          <w:ilvl w:val="0"/>
          <w:numId w:val="26"/>
        </w:numPr>
      </w:pPr>
      <w:r>
        <w:t>Which details should be included in the main proposal description (not the additional information for evaluation)</w:t>
      </w:r>
    </w:p>
    <w:p w14:paraId="200C5B65" w14:textId="77777777" w:rsidR="00B15B4F" w:rsidRDefault="004541A5">
      <w:pPr>
        <w:pStyle w:val="aff3"/>
        <w:numPr>
          <w:ilvl w:val="0"/>
          <w:numId w:val="26"/>
        </w:numPr>
      </w:pPr>
      <w:r>
        <w:t>Text proposal to be used to fill in ‘background’, ‘potential specification impact’, and ‘additional consideration aspects’</w:t>
      </w:r>
    </w:p>
    <w:p w14:paraId="151AE52C"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a9"/>
              <w:spacing w:after="0"/>
              <w:rPr>
                <w:rFonts w:ascii="Times New Roman" w:eastAsiaTheme="minorEastAsia" w:hAnsi="Times New Roman"/>
                <w:sz w:val="22"/>
                <w:szCs w:val="22"/>
                <w:lang w:eastAsia="ko-KR"/>
              </w:rPr>
            </w:pPr>
          </w:p>
          <w:p w14:paraId="5A62FEAC"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a9"/>
              <w:spacing w:after="0"/>
              <w:rPr>
                <w:rFonts w:ascii="Times New Roman" w:eastAsiaTheme="minorEastAsia" w:hAnsi="Times New Roman"/>
                <w:sz w:val="22"/>
                <w:szCs w:val="22"/>
                <w:lang w:eastAsia="ko-KR"/>
              </w:rPr>
            </w:pPr>
          </w:p>
          <w:p w14:paraId="67BFF960" w14:textId="77777777" w:rsidR="00B15B4F" w:rsidRDefault="00B15B4F">
            <w:pPr>
              <w:pStyle w:val="a9"/>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487ABC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a9"/>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1A72FC28"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a9"/>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02B2C4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a9"/>
              <w:spacing w:after="0"/>
              <w:rPr>
                <w:rFonts w:ascii="Times New Roman" w:eastAsia="DengXian" w:hAnsi="Times New Roman"/>
                <w:sz w:val="22"/>
                <w:szCs w:val="22"/>
                <w:lang w:eastAsia="zh-CN"/>
              </w:rPr>
            </w:pPr>
          </w:p>
          <w:p w14:paraId="178514E6"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a9"/>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a9"/>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a9"/>
              <w:spacing w:after="0"/>
              <w:ind w:left="720"/>
              <w:rPr>
                <w:rFonts w:ascii="Times New Roman" w:eastAsia="DengXian" w:hAnsi="Times New Roman"/>
                <w:sz w:val="22"/>
                <w:szCs w:val="22"/>
                <w:lang w:eastAsia="zh-CN"/>
              </w:rPr>
            </w:pPr>
          </w:p>
          <w:p w14:paraId="7F6C1B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a9"/>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a9"/>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a9"/>
              <w:spacing w:after="0"/>
              <w:rPr>
                <w:rFonts w:ascii="Times New Roman" w:eastAsia="DengXian" w:hAnsi="Times New Roman"/>
                <w:sz w:val="22"/>
                <w:szCs w:val="22"/>
                <w:lang w:eastAsia="zh-CN"/>
              </w:rPr>
            </w:pPr>
          </w:p>
          <w:p w14:paraId="653344FD" w14:textId="77777777" w:rsidR="00B15B4F" w:rsidRDefault="00B15B4F">
            <w:pPr>
              <w:pStyle w:val="a9"/>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OPPO</w:t>
            </w:r>
          </w:p>
        </w:tc>
        <w:tc>
          <w:tcPr>
            <w:tcW w:w="7645" w:type="dxa"/>
          </w:tcPr>
          <w:p w14:paraId="3D3F9F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a9"/>
              <w:spacing w:after="0"/>
              <w:rPr>
                <w:rFonts w:ascii="Times New Roman" w:eastAsia="DengXian" w:hAnsi="Times New Roman"/>
                <w:sz w:val="22"/>
                <w:szCs w:val="22"/>
                <w:lang w:eastAsia="zh-CN"/>
              </w:rPr>
            </w:pPr>
          </w:p>
          <w:p w14:paraId="0F9EED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a9"/>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a9"/>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a9"/>
              <w:spacing w:after="0"/>
              <w:ind w:left="720"/>
              <w:rPr>
                <w:rFonts w:ascii="Times New Roman" w:eastAsia="DengXian" w:hAnsi="Times New Roman"/>
                <w:sz w:val="22"/>
                <w:szCs w:val="22"/>
                <w:lang w:eastAsia="zh-CN"/>
              </w:rPr>
            </w:pPr>
          </w:p>
          <w:p w14:paraId="2A12CE5B" w14:textId="77777777" w:rsidR="00B15B4F" w:rsidRDefault="00B15B4F">
            <w:pPr>
              <w:pStyle w:val="a9"/>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F9C614"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a9"/>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Pr>
          <w:p w14:paraId="0D542AC7" w14:textId="77777777" w:rsidR="00B15B4F" w:rsidRDefault="004541A5">
            <w:pPr>
              <w:pStyle w:val="a9"/>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w:t>
              </w:r>
              <w:proofErr w:type="gramStart"/>
              <w:r>
                <w:rPr>
                  <w:rFonts w:ascii="Times New Roman" w:eastAsiaTheme="minorEastAsia" w:hAnsi="Times New Roman"/>
                  <w:color w:val="0070C0"/>
                  <w:sz w:val="22"/>
                  <w:szCs w:val="22"/>
                  <w:u w:val="single"/>
                  <w:lang w:eastAsia="ko-KR"/>
                </w:rPr>
                <w:t>cell-specific</w:t>
              </w:r>
            </w:ins>
            <w:proofErr w:type="gramEnd"/>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a9"/>
              <w:spacing w:after="0"/>
              <w:rPr>
                <w:rFonts w:ascii="Times New Roman" w:eastAsia="DengXian" w:hAnsi="Times New Roman"/>
                <w:sz w:val="22"/>
                <w:szCs w:val="22"/>
                <w:lang w:eastAsia="zh-CN"/>
              </w:rPr>
            </w:pPr>
          </w:p>
          <w:p w14:paraId="73E9A2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07FCBB4B"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638230A6" w14:textId="77777777" w:rsidR="00B15B4F" w:rsidRDefault="004541A5">
            <w:pPr>
              <w:pStyle w:val="a9"/>
              <w:numPr>
                <w:ilvl w:val="2"/>
                <w:numId w:val="30"/>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1491456C" w14:textId="77777777" w:rsidR="00B15B4F" w:rsidRDefault="004541A5">
            <w:pPr>
              <w:pStyle w:val="aff3"/>
              <w:numPr>
                <w:ilvl w:val="2"/>
                <w:numId w:val="30"/>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420F00A"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a9"/>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02F86E1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a9"/>
        <w:spacing w:after="0"/>
        <w:rPr>
          <w:rFonts w:ascii="Times New Roman" w:eastAsiaTheme="minorEastAsia" w:hAnsi="Times New Roman"/>
          <w:sz w:val="22"/>
          <w:szCs w:val="22"/>
          <w:lang w:eastAsia="ko-KR"/>
        </w:rPr>
      </w:pPr>
    </w:p>
    <w:p w14:paraId="0A29AF24" w14:textId="77777777" w:rsidR="00B15B4F" w:rsidRDefault="00B15B4F">
      <w:pPr>
        <w:pStyle w:val="a9"/>
        <w:spacing w:after="0"/>
        <w:rPr>
          <w:rFonts w:ascii="Times New Roman" w:hAnsi="Times New Roman"/>
          <w:sz w:val="22"/>
          <w:szCs w:val="22"/>
          <w:lang w:eastAsia="zh-CN"/>
        </w:rPr>
      </w:pPr>
    </w:p>
    <w:p w14:paraId="7C30A0C3" w14:textId="77777777" w:rsidR="00B15B4F" w:rsidRDefault="00B15B4F">
      <w:pPr>
        <w:pStyle w:val="a9"/>
        <w:spacing w:after="0"/>
        <w:rPr>
          <w:rFonts w:ascii="Times New Roman" w:hAnsi="Times New Roman"/>
          <w:sz w:val="22"/>
          <w:szCs w:val="22"/>
          <w:lang w:eastAsia="zh-CN"/>
        </w:rPr>
      </w:pPr>
    </w:p>
    <w:p w14:paraId="70944AE1" w14:textId="77777777" w:rsidR="00B15B4F" w:rsidRDefault="004541A5">
      <w:pPr>
        <w:pStyle w:val="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7844776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a9"/>
        <w:spacing w:after="0" w:line="240" w:lineRule="auto"/>
        <w:rPr>
          <w:rFonts w:ascii="Times New Roman" w:hAnsi="Times New Roman"/>
          <w:sz w:val="22"/>
          <w:szCs w:val="22"/>
          <w:lang w:eastAsia="zh-CN"/>
        </w:rPr>
      </w:pPr>
    </w:p>
    <w:p w14:paraId="2686BA4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aff3"/>
        <w:numPr>
          <w:ilvl w:val="2"/>
          <w:numId w:val="13"/>
        </w:numPr>
        <w:spacing w:line="240" w:lineRule="auto"/>
      </w:pPr>
      <w:r>
        <w:t>Energy-saving state 1: the UE doesn’t transmit/receive any signal/</w:t>
      </w:r>
      <w:proofErr w:type="gramStart"/>
      <w:r>
        <w:t>channel;</w:t>
      </w:r>
      <w:proofErr w:type="gramEnd"/>
    </w:p>
    <w:p w14:paraId="4A36BC46" w14:textId="77777777" w:rsidR="00B15B4F" w:rsidRDefault="004541A5">
      <w:pPr>
        <w:pStyle w:val="aff3"/>
        <w:numPr>
          <w:ilvl w:val="2"/>
          <w:numId w:val="13"/>
        </w:numPr>
        <w:spacing w:line="240" w:lineRule="auto"/>
      </w:pPr>
      <w:r>
        <w:t>Energy-saving state 2: the UE only transmits/receives a particular set of signal/channel</w:t>
      </w:r>
    </w:p>
    <w:p w14:paraId="30E1B0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0413A2E6" w14:textId="77777777" w:rsidR="00B15B4F" w:rsidRDefault="00B15B4F">
      <w:pPr>
        <w:pStyle w:val="a9"/>
        <w:spacing w:after="0" w:line="240" w:lineRule="auto"/>
        <w:rPr>
          <w:rFonts w:ascii="Times New Roman" w:hAnsi="Times New Roman"/>
          <w:b/>
          <w:bCs/>
          <w:sz w:val="22"/>
          <w:szCs w:val="22"/>
          <w:lang w:eastAsia="zh-CN"/>
        </w:rPr>
      </w:pPr>
    </w:p>
    <w:p w14:paraId="005CF5D3" w14:textId="77777777" w:rsidR="00B15B4F" w:rsidRDefault="004541A5">
      <w:pPr>
        <w:pStyle w:val="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aff3"/>
        <w:numPr>
          <w:ilvl w:val="0"/>
          <w:numId w:val="26"/>
        </w:numPr>
      </w:pPr>
      <w:r>
        <w:t>Which details should be included in the main proposal description (not the additional information for evaluation)</w:t>
      </w:r>
    </w:p>
    <w:p w14:paraId="6C0109F8" w14:textId="77777777" w:rsidR="00B15B4F" w:rsidRDefault="004541A5">
      <w:pPr>
        <w:pStyle w:val="aff3"/>
        <w:numPr>
          <w:ilvl w:val="0"/>
          <w:numId w:val="26"/>
        </w:numPr>
      </w:pPr>
      <w:r>
        <w:t>Text proposal to be used to fill in ‘background’, ‘potential specification impact’, and ‘additional consideration aspects’</w:t>
      </w:r>
    </w:p>
    <w:p w14:paraId="7EE8657A"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1356B5F2"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Intel</w:t>
            </w:r>
          </w:p>
        </w:tc>
        <w:tc>
          <w:tcPr>
            <w:tcW w:w="7645" w:type="dxa"/>
          </w:tcPr>
          <w:p w14:paraId="6F242755" w14:textId="77777777" w:rsidR="00B15B4F" w:rsidRDefault="004541A5">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a9"/>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a9"/>
              <w:numPr>
                <w:ilvl w:val="0"/>
                <w:numId w:val="39"/>
              </w:numPr>
              <w:spacing w:after="0" w:line="240" w:lineRule="auto"/>
              <w:rPr>
                <w:ins w:id="595" w:author="Toufiqul Islam" w:date="2022-10-13T13:29:00Z"/>
                <w:rFonts w:ascii="Times New Roman" w:eastAsia="游明朝"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a9"/>
              <w:numPr>
                <w:ilvl w:val="0"/>
                <w:numId w:val="39"/>
              </w:numPr>
              <w:spacing w:after="0" w:line="240" w:lineRule="auto"/>
              <w:rPr>
                <w:rFonts w:ascii="Times New Roman" w:eastAsia="游明朝"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Apple</w:t>
            </w:r>
          </w:p>
        </w:tc>
        <w:tc>
          <w:tcPr>
            <w:tcW w:w="7645" w:type="dxa"/>
          </w:tcPr>
          <w:p w14:paraId="6461D5F5"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7D5B354F"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a9"/>
              <w:spacing w:after="0" w:line="240" w:lineRule="auto"/>
              <w:rPr>
                <w:rFonts w:ascii="Times New Roman" w:eastAsiaTheme="minorEastAsia" w:hAnsi="Times New Roman"/>
                <w:sz w:val="22"/>
                <w:szCs w:val="22"/>
                <w:lang w:eastAsia="ko-KR"/>
              </w:rPr>
            </w:pPr>
          </w:p>
          <w:p w14:paraId="5E2333BF" w14:textId="77777777" w:rsidR="00B15B4F" w:rsidRDefault="00B15B4F">
            <w:pPr>
              <w:pStyle w:val="a9"/>
              <w:spacing w:after="0" w:line="240" w:lineRule="auto"/>
              <w:rPr>
                <w:rFonts w:ascii="Times New Roman" w:eastAsiaTheme="minorEastAsia" w:hAnsi="Times New Roman"/>
                <w:sz w:val="22"/>
                <w:szCs w:val="22"/>
                <w:lang w:eastAsia="ko-KR"/>
              </w:rPr>
            </w:pPr>
          </w:p>
          <w:p w14:paraId="0785040D"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14:paraId="73F587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a9"/>
              <w:spacing w:after="0"/>
              <w:rPr>
                <w:rFonts w:ascii="Times New Roman" w:eastAsia="游明朝"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a9"/>
              <w:spacing w:after="0"/>
              <w:rPr>
                <w:rFonts w:ascii="Times New Roman" w:eastAsia="游明朝"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a9"/>
              <w:spacing w:after="0"/>
              <w:rPr>
                <w:rFonts w:ascii="Times New Roman" w:eastAsia="游明朝" w:hAnsi="Times New Roman"/>
                <w:sz w:val="22"/>
                <w:szCs w:val="22"/>
                <w:lang w:eastAsia="ja-JP"/>
              </w:rPr>
            </w:pPr>
          </w:p>
          <w:p w14:paraId="5C2540FF" w14:textId="77777777" w:rsidR="00B15B4F" w:rsidRDefault="004541A5">
            <w:pPr>
              <w:pStyle w:val="a9"/>
              <w:spacing w:after="0"/>
              <w:rPr>
                <w:rFonts w:ascii="Times New Roman" w:eastAsia="游明朝" w:hAnsi="Times New Roman"/>
                <w:sz w:val="22"/>
                <w:szCs w:val="22"/>
                <w:lang w:eastAsia="ja-JP"/>
              </w:rPr>
            </w:pPr>
            <w:r>
              <w:t>For background, we suggest following update:</w:t>
            </w:r>
          </w:p>
          <w:p w14:paraId="1C3B4BFC" w14:textId="77777777" w:rsidR="00B15B4F" w:rsidRDefault="00B15B4F">
            <w:pPr>
              <w:pStyle w:val="a9"/>
              <w:spacing w:after="0"/>
              <w:rPr>
                <w:rFonts w:ascii="Times New Roman" w:eastAsia="游明朝" w:hAnsi="Times New Roman"/>
                <w:sz w:val="22"/>
                <w:szCs w:val="22"/>
                <w:lang w:eastAsia="ja-JP"/>
              </w:rPr>
            </w:pPr>
          </w:p>
          <w:p w14:paraId="29DEB1C1" w14:textId="77777777" w:rsidR="00B15B4F" w:rsidRDefault="004541A5">
            <w:pPr>
              <w:pStyle w:val="a9"/>
              <w:spacing w:after="0"/>
              <w:rPr>
                <w:rFonts w:ascii="Times New Roman" w:eastAsia="游明朝" w:hAnsi="Times New Roman"/>
                <w:sz w:val="22"/>
                <w:szCs w:val="22"/>
                <w:lang w:eastAsia="ja-JP"/>
              </w:rPr>
            </w:pPr>
            <w:r>
              <w:t>Background</w:t>
            </w:r>
          </w:p>
          <w:p w14:paraId="5F55FD39" w14:textId="77777777" w:rsidR="00B15B4F" w:rsidRDefault="004541A5">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a9"/>
              <w:spacing w:after="0"/>
              <w:rPr>
                <w:rFonts w:ascii="Times New Roman" w:eastAsiaTheme="minorEastAsia" w:hAnsi="Times New Roman"/>
                <w:color w:val="FF0000"/>
                <w:sz w:val="22"/>
                <w:szCs w:val="22"/>
                <w:lang w:eastAsia="ko-KR"/>
              </w:rPr>
            </w:pPr>
          </w:p>
          <w:p w14:paraId="38AF9E29" w14:textId="77777777" w:rsidR="00B15B4F" w:rsidRDefault="004541A5">
            <w:pPr>
              <w:pStyle w:val="a9"/>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a9"/>
              <w:numPr>
                <w:ilvl w:val="0"/>
                <w:numId w:val="41"/>
              </w:numPr>
              <w:spacing w:after="0"/>
              <w:rPr>
                <w:color w:val="FF0000"/>
              </w:rPr>
            </w:pPr>
            <w:r>
              <w:rPr>
                <w:rFonts w:ascii="Times New Roman" w:eastAsiaTheme="minorEastAsia" w:hAnsi="Times New Roman"/>
                <w:color w:val="FF0000"/>
                <w:sz w:val="22"/>
                <w:szCs w:val="22"/>
                <w:lang w:eastAsia="ko-KR"/>
              </w:rPr>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a9"/>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a9"/>
              <w:spacing w:after="0"/>
            </w:pPr>
            <w:r>
              <w:rPr>
                <w:rFonts w:ascii="Times New Roman" w:eastAsia="游明朝" w:hAnsi="Times New Roman"/>
                <w:sz w:val="22"/>
                <w:szCs w:val="22"/>
                <w:lang w:eastAsia="ja-JP"/>
              </w:rPr>
              <w:t>Fujitsu</w:t>
            </w:r>
          </w:p>
        </w:tc>
        <w:tc>
          <w:tcPr>
            <w:tcW w:w="7645" w:type="dxa"/>
          </w:tcPr>
          <w:p w14:paraId="3AB312BF" w14:textId="77777777" w:rsidR="00B15B4F" w:rsidRDefault="004541A5">
            <w:pPr>
              <w:pStyle w:val="a9"/>
              <w:spacing w:after="0"/>
            </w:pPr>
            <w:r>
              <w:rPr>
                <w:rFonts w:ascii="Times New Roman" w:eastAsia="游明朝"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a9"/>
              <w:spacing w:after="0"/>
              <w:rPr>
                <w:rFonts w:ascii="Times New Roman" w:eastAsia="游明朝"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aff3"/>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aff3"/>
              <w:numPr>
                <w:ilvl w:val="1"/>
                <w:numId w:val="32"/>
              </w:numPr>
              <w:rPr>
                <w:rFonts w:eastAsia="游明朝"/>
                <w:lang w:eastAsia="ja-JP"/>
              </w:rPr>
            </w:pPr>
            <w:r>
              <w:rPr>
                <w:color w:val="FF0000"/>
              </w:rPr>
              <w:t>Legacy UEs may incur longer access delays or unable to access the cell in some BS inactive states.</w:t>
            </w:r>
          </w:p>
        </w:tc>
      </w:tr>
    </w:tbl>
    <w:p w14:paraId="3995ED15" w14:textId="77777777" w:rsidR="00B15B4F" w:rsidRDefault="00B15B4F">
      <w:pPr>
        <w:pStyle w:val="a9"/>
        <w:spacing w:after="0"/>
        <w:rPr>
          <w:rFonts w:ascii="Times New Roman" w:eastAsiaTheme="minorEastAsia" w:hAnsi="Times New Roman"/>
          <w:sz w:val="22"/>
          <w:szCs w:val="22"/>
          <w:lang w:eastAsia="ko-KR"/>
        </w:rPr>
      </w:pPr>
    </w:p>
    <w:p w14:paraId="47B50164" w14:textId="77777777" w:rsidR="00B15B4F" w:rsidRDefault="00B15B4F">
      <w:pPr>
        <w:pStyle w:val="a9"/>
        <w:spacing w:after="0"/>
        <w:rPr>
          <w:rFonts w:ascii="Times New Roman" w:eastAsiaTheme="minorEastAsia" w:hAnsi="Times New Roman"/>
          <w:sz w:val="22"/>
          <w:szCs w:val="22"/>
          <w:lang w:eastAsia="ko-KR"/>
        </w:rPr>
      </w:pPr>
    </w:p>
    <w:p w14:paraId="06032D1A"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a9"/>
        <w:spacing w:after="0" w:line="240" w:lineRule="auto"/>
        <w:rPr>
          <w:rFonts w:ascii="Times New Roman" w:hAnsi="Times New Roman"/>
          <w:sz w:val="22"/>
          <w:szCs w:val="22"/>
          <w:lang w:eastAsia="zh-CN"/>
        </w:rPr>
      </w:pPr>
    </w:p>
    <w:p w14:paraId="0AEBF77F" w14:textId="77777777" w:rsidR="00B15B4F" w:rsidRDefault="004541A5">
      <w:pPr>
        <w:pStyle w:val="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B55BEDE" w14:textId="77777777" w:rsidR="00B15B4F" w:rsidRDefault="004541A5">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aff3"/>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aff3"/>
        <w:numPr>
          <w:ilvl w:val="2"/>
          <w:numId w:val="13"/>
        </w:numPr>
      </w:pPr>
      <w:ins w:id="632" w:author="Lee, Daewon" w:date="2022-10-15T23:06: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aff3"/>
        <w:numPr>
          <w:ilvl w:val="2"/>
          <w:numId w:val="13"/>
        </w:numPr>
      </w:pPr>
      <w:ins w:id="635" w:author="Lee, Daewon" w:date="2022-10-15T23:09:00Z">
        <w:r>
          <w:t>Impact on UL RO</w:t>
        </w:r>
      </w:ins>
    </w:p>
    <w:p w14:paraId="74E00883" w14:textId="77777777" w:rsidR="00B15B4F" w:rsidRDefault="00B15B4F">
      <w:pPr>
        <w:pStyle w:val="aff3"/>
        <w:numPr>
          <w:ilvl w:val="2"/>
          <w:numId w:val="13"/>
        </w:numPr>
      </w:pPr>
    </w:p>
    <w:p w14:paraId="51B37BC8" w14:textId="77777777" w:rsidR="00B15B4F" w:rsidRDefault="00B15B4F">
      <w:pPr>
        <w:pStyle w:val="aff3"/>
        <w:numPr>
          <w:ilvl w:val="2"/>
          <w:numId w:val="13"/>
        </w:numPr>
        <w:spacing w:line="240" w:lineRule="auto"/>
        <w:rPr>
          <w:del w:id="636" w:author="Lee, Daewon" w:date="2022-10-15T23:05:00Z"/>
        </w:rPr>
      </w:pPr>
    </w:p>
    <w:p w14:paraId="6DA07A99" w14:textId="77777777" w:rsidR="00B15B4F" w:rsidRDefault="004541A5">
      <w:pPr>
        <w:pStyle w:val="aff3"/>
        <w:numPr>
          <w:ilvl w:val="1"/>
          <w:numId w:val="13"/>
        </w:numPr>
        <w:spacing w:line="240" w:lineRule="auto"/>
      </w:pPr>
      <w:r>
        <w:t>Additional considerations/aspects (including any impact to legacy UEs, if any):</w:t>
      </w:r>
    </w:p>
    <w:p w14:paraId="408C42B5" w14:textId="77777777" w:rsidR="00B15B4F" w:rsidRDefault="004541A5">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aff3"/>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6830281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24CF7EC5" w14:textId="77777777" w:rsidR="00B15B4F" w:rsidRDefault="004541A5">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a9"/>
        <w:spacing w:after="0" w:line="240" w:lineRule="auto"/>
        <w:rPr>
          <w:rFonts w:ascii="Times New Roman" w:hAnsi="Times New Roman"/>
          <w:sz w:val="22"/>
          <w:szCs w:val="22"/>
          <w:lang w:eastAsia="zh-CN"/>
        </w:rPr>
      </w:pPr>
    </w:p>
    <w:p w14:paraId="7D3CFF3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37C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aff3"/>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aff3"/>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aff3"/>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aff3"/>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aff3"/>
        <w:numPr>
          <w:ilvl w:val="2"/>
          <w:numId w:val="13"/>
        </w:numPr>
      </w:pPr>
      <w:del w:id="674" w:author="Lee, Daewon" w:date="2022-10-15T23:07:00Z">
        <w:r>
          <w:delText xml:space="preserve"> </w:delText>
        </w:r>
      </w:del>
    </w:p>
    <w:p w14:paraId="325FBF98" w14:textId="77777777" w:rsidR="00B15B4F" w:rsidRDefault="00B15B4F">
      <w:pPr>
        <w:pStyle w:val="a9"/>
        <w:spacing w:after="0" w:line="240" w:lineRule="auto"/>
        <w:rPr>
          <w:rFonts w:ascii="Times New Roman" w:eastAsiaTheme="minorEastAsia" w:hAnsi="Times New Roman"/>
          <w:sz w:val="22"/>
          <w:szCs w:val="22"/>
          <w:lang w:eastAsia="ko-KR"/>
        </w:rPr>
      </w:pPr>
    </w:p>
    <w:p w14:paraId="1E45FF44" w14:textId="77777777" w:rsidR="00B15B4F" w:rsidRDefault="00B15B4F">
      <w:pPr>
        <w:pStyle w:val="a9"/>
        <w:spacing w:after="0"/>
        <w:rPr>
          <w:rFonts w:ascii="Times New Roman" w:hAnsi="Times New Roman"/>
          <w:sz w:val="22"/>
          <w:szCs w:val="22"/>
          <w:lang w:eastAsia="zh-CN"/>
        </w:rPr>
      </w:pPr>
    </w:p>
    <w:p w14:paraId="7E5E8D65" w14:textId="77777777" w:rsidR="00B15B4F" w:rsidRDefault="00B15B4F">
      <w:pPr>
        <w:pStyle w:val="a9"/>
        <w:spacing w:after="0" w:line="240" w:lineRule="auto"/>
        <w:rPr>
          <w:rFonts w:ascii="Times New Roman" w:hAnsi="Times New Roman"/>
          <w:sz w:val="22"/>
          <w:szCs w:val="22"/>
          <w:lang w:eastAsia="zh-CN"/>
        </w:rPr>
      </w:pPr>
    </w:p>
    <w:p w14:paraId="0C6356A7" w14:textId="77777777" w:rsidR="00B15B4F" w:rsidRDefault="004541A5">
      <w:pPr>
        <w:pStyle w:val="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5D569E98" w14:textId="77777777" w:rsidR="00B15B4F" w:rsidRDefault="004541A5">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12B62A6A" w14:textId="77777777" w:rsidR="00B15B4F" w:rsidRDefault="004541A5">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6A6F426E" w14:textId="77777777" w:rsidR="00B15B4F" w:rsidRDefault="004541A5">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02CFCE3F" w14:textId="77777777" w:rsidR="00B15B4F" w:rsidRDefault="004541A5">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CB6FF3B" w14:textId="77777777" w:rsidR="00B15B4F" w:rsidRDefault="004541A5">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sz w:val="22"/>
            <w:szCs w:val="22"/>
            <w:lang w:eastAsia="ko-KR"/>
          </w:rPr>
          <w:t>impact;</w:t>
        </w:r>
        <w:proofErr w:type="gramEnd"/>
      </w:ins>
    </w:p>
    <w:p w14:paraId="68A78342" w14:textId="77777777" w:rsidR="00B15B4F" w:rsidRDefault="004541A5">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a9"/>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a9"/>
        <w:spacing w:after="0" w:line="240" w:lineRule="auto"/>
        <w:rPr>
          <w:rFonts w:ascii="Times New Roman" w:eastAsiaTheme="minorEastAsia" w:hAnsi="Times New Roman"/>
          <w:sz w:val="22"/>
          <w:szCs w:val="22"/>
          <w:lang w:eastAsia="ko-KR"/>
        </w:rPr>
      </w:pPr>
    </w:p>
    <w:p w14:paraId="48516E2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3BA16663" w14:textId="77777777" w:rsidR="00B15B4F" w:rsidRDefault="004541A5">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aff3"/>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536EAC03" w14:textId="77777777" w:rsidR="00B15B4F" w:rsidRDefault="004541A5">
      <w:pPr>
        <w:pStyle w:val="aff3"/>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a9"/>
        <w:spacing w:after="0" w:line="240" w:lineRule="auto"/>
        <w:rPr>
          <w:rFonts w:ascii="Times New Roman" w:hAnsi="Times New Roman"/>
          <w:sz w:val="22"/>
          <w:szCs w:val="22"/>
          <w:lang w:eastAsia="zh-CN"/>
        </w:rPr>
      </w:pPr>
    </w:p>
    <w:p w14:paraId="7314454B" w14:textId="77777777" w:rsidR="00B15B4F" w:rsidRDefault="00B15B4F">
      <w:pPr>
        <w:pStyle w:val="a9"/>
        <w:spacing w:after="0" w:line="240" w:lineRule="auto"/>
        <w:rPr>
          <w:rFonts w:ascii="Times New Roman" w:hAnsi="Times New Roman"/>
          <w:sz w:val="22"/>
          <w:szCs w:val="22"/>
          <w:lang w:eastAsia="zh-CN"/>
        </w:rPr>
      </w:pPr>
    </w:p>
    <w:p w14:paraId="6BB34CB9" w14:textId="77777777" w:rsidR="00B15B4F" w:rsidRDefault="00B15B4F">
      <w:pPr>
        <w:pStyle w:val="a9"/>
        <w:spacing w:after="0" w:line="240" w:lineRule="auto"/>
        <w:rPr>
          <w:rFonts w:ascii="Times New Roman" w:hAnsi="Times New Roman"/>
          <w:sz w:val="22"/>
          <w:szCs w:val="22"/>
          <w:lang w:eastAsia="zh-CN"/>
        </w:rPr>
      </w:pPr>
    </w:p>
    <w:p w14:paraId="5893466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71B73D8D"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a9"/>
        <w:spacing w:after="0"/>
        <w:rPr>
          <w:rFonts w:ascii="Times New Roman" w:hAnsi="Times New Roman"/>
          <w:sz w:val="22"/>
          <w:szCs w:val="22"/>
          <w:lang w:eastAsia="zh-CN"/>
        </w:rPr>
      </w:pPr>
    </w:p>
    <w:p w14:paraId="2AC0789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a9"/>
        <w:spacing w:after="0"/>
        <w:rPr>
          <w:rFonts w:ascii="Times New Roman" w:hAnsi="Times New Roman"/>
          <w:sz w:val="22"/>
          <w:szCs w:val="22"/>
          <w:lang w:eastAsia="zh-CN"/>
        </w:rPr>
      </w:pPr>
    </w:p>
    <w:p w14:paraId="1AAA1912" w14:textId="77777777" w:rsidR="00B15B4F" w:rsidRDefault="00B15B4F">
      <w:pPr>
        <w:pStyle w:val="a9"/>
        <w:spacing w:after="0" w:line="240" w:lineRule="auto"/>
        <w:rPr>
          <w:rFonts w:ascii="Times New Roman" w:hAnsi="Times New Roman"/>
          <w:sz w:val="22"/>
          <w:szCs w:val="22"/>
          <w:lang w:eastAsia="zh-CN"/>
        </w:rPr>
      </w:pPr>
    </w:p>
    <w:p w14:paraId="0A90850F" w14:textId="77777777" w:rsidR="00B15B4F" w:rsidRDefault="00B15B4F">
      <w:pPr>
        <w:pStyle w:val="a9"/>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aff3"/>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aff3"/>
        <w:numPr>
          <w:ilvl w:val="2"/>
          <w:numId w:val="13"/>
        </w:numPr>
      </w:pPr>
      <w:ins w:id="797" w:author="Lee, Daewon" w:date="2022-10-16T15:15:00Z">
        <w:r>
          <w:t>UE assistance information report</w:t>
        </w:r>
      </w:ins>
    </w:p>
    <w:p w14:paraId="7BEBDD08" w14:textId="77777777" w:rsidR="00B15B4F" w:rsidRDefault="004541A5">
      <w:pPr>
        <w:pStyle w:val="aff3"/>
        <w:numPr>
          <w:ilvl w:val="2"/>
          <w:numId w:val="13"/>
        </w:numPr>
      </w:pPr>
      <w:ins w:id="798" w:author="Lee, Daewon" w:date="2022-10-16T15:15: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a9"/>
        <w:spacing w:after="0"/>
        <w:rPr>
          <w:rFonts w:ascii="Times New Roman" w:hAnsi="Times New Roman"/>
          <w:sz w:val="22"/>
          <w:szCs w:val="22"/>
          <w:lang w:eastAsia="zh-CN"/>
        </w:rPr>
      </w:pPr>
    </w:p>
    <w:p w14:paraId="4131C4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a9"/>
        <w:spacing w:after="0" w:line="240" w:lineRule="auto"/>
        <w:rPr>
          <w:rFonts w:ascii="Times New Roman" w:hAnsi="Times New Roman"/>
          <w:sz w:val="22"/>
          <w:szCs w:val="22"/>
          <w:lang w:eastAsia="zh-CN"/>
        </w:rPr>
      </w:pPr>
    </w:p>
    <w:p w14:paraId="3D37A9F2" w14:textId="77777777" w:rsidR="00B15B4F" w:rsidRDefault="00B15B4F">
      <w:pPr>
        <w:pStyle w:val="a9"/>
        <w:spacing w:after="0" w:line="240" w:lineRule="auto"/>
        <w:rPr>
          <w:rFonts w:ascii="Times New Roman" w:hAnsi="Times New Roman"/>
          <w:sz w:val="22"/>
          <w:szCs w:val="22"/>
          <w:lang w:eastAsia="zh-CN"/>
        </w:rPr>
      </w:pPr>
    </w:p>
    <w:p w14:paraId="1B7F6AEE" w14:textId="77777777" w:rsidR="00B15B4F" w:rsidRDefault="00B15B4F">
      <w:pPr>
        <w:pStyle w:val="a9"/>
        <w:spacing w:after="0" w:line="240" w:lineRule="auto"/>
        <w:rPr>
          <w:rFonts w:ascii="Times New Roman" w:hAnsi="Times New Roman"/>
          <w:sz w:val="22"/>
          <w:szCs w:val="22"/>
          <w:lang w:eastAsia="zh-CN"/>
        </w:rPr>
      </w:pPr>
    </w:p>
    <w:p w14:paraId="0235E0EA" w14:textId="77777777" w:rsidR="00B15B4F" w:rsidRDefault="00B15B4F">
      <w:pPr>
        <w:pStyle w:val="a9"/>
        <w:spacing w:after="0" w:line="240" w:lineRule="auto"/>
        <w:rPr>
          <w:rFonts w:ascii="Times New Roman" w:hAnsi="Times New Roman"/>
          <w:sz w:val="22"/>
          <w:szCs w:val="22"/>
          <w:lang w:eastAsia="zh-CN"/>
        </w:rPr>
      </w:pPr>
    </w:p>
    <w:p w14:paraId="68022A2D" w14:textId="77777777" w:rsidR="00B15B4F" w:rsidRDefault="004541A5">
      <w:pPr>
        <w:pStyle w:val="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aff3"/>
        <w:numPr>
          <w:ilvl w:val="2"/>
          <w:numId w:val="13"/>
        </w:numPr>
      </w:pPr>
      <w:ins w:id="825" w:author="Lee, Daewon" w:date="2022-10-16T15:37: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aff3"/>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aff3"/>
        <w:numPr>
          <w:ilvl w:val="2"/>
          <w:numId w:val="13"/>
        </w:numPr>
      </w:pPr>
      <w:ins w:id="828" w:author="Lee, Daewon" w:date="2022-10-16T15:26:00Z">
        <w:r>
          <w:t>WUS signal/channel design</w:t>
        </w:r>
      </w:ins>
    </w:p>
    <w:p w14:paraId="32B3DBCF" w14:textId="77777777" w:rsidR="00B15B4F" w:rsidRDefault="004541A5">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aff3"/>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aff3"/>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aff3"/>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aff3"/>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a9"/>
        <w:spacing w:after="0"/>
        <w:rPr>
          <w:rFonts w:ascii="Times New Roman" w:hAnsi="Times New Roman"/>
          <w:sz w:val="22"/>
          <w:szCs w:val="22"/>
          <w:lang w:eastAsia="zh-CN"/>
        </w:rPr>
      </w:pPr>
    </w:p>
    <w:p w14:paraId="7DB7456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32BD37A0" w14:textId="77777777" w:rsidR="00B15B4F" w:rsidRDefault="004541A5">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7F2F757C" w14:textId="77777777" w:rsidR="00B15B4F" w:rsidRDefault="004541A5">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aff3"/>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aff3"/>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a9"/>
        <w:spacing w:after="0" w:line="240" w:lineRule="auto"/>
        <w:rPr>
          <w:rFonts w:ascii="Times New Roman" w:hAnsi="Times New Roman"/>
          <w:sz w:val="22"/>
          <w:szCs w:val="22"/>
          <w:lang w:eastAsia="zh-CN"/>
        </w:rPr>
      </w:pPr>
    </w:p>
    <w:p w14:paraId="6335411A" w14:textId="77777777" w:rsidR="00B15B4F" w:rsidRDefault="00B15B4F">
      <w:pPr>
        <w:pStyle w:val="a9"/>
        <w:spacing w:after="0" w:line="240" w:lineRule="auto"/>
        <w:rPr>
          <w:rFonts w:ascii="Times New Roman" w:hAnsi="Times New Roman"/>
          <w:sz w:val="22"/>
          <w:szCs w:val="22"/>
          <w:lang w:eastAsia="zh-CN"/>
        </w:rPr>
      </w:pPr>
    </w:p>
    <w:p w14:paraId="0D0F6BB7" w14:textId="77777777" w:rsidR="00B15B4F" w:rsidRDefault="00B15B4F">
      <w:pPr>
        <w:pStyle w:val="a9"/>
        <w:spacing w:after="0" w:line="240" w:lineRule="auto"/>
        <w:rPr>
          <w:rFonts w:ascii="Times New Roman" w:hAnsi="Times New Roman"/>
          <w:sz w:val="22"/>
          <w:szCs w:val="22"/>
          <w:lang w:eastAsia="zh-CN"/>
        </w:rPr>
      </w:pPr>
    </w:p>
    <w:p w14:paraId="23A3F78A" w14:textId="77777777" w:rsidR="00B15B4F" w:rsidRDefault="00B15B4F">
      <w:pPr>
        <w:pStyle w:val="a9"/>
        <w:spacing w:after="0" w:line="240" w:lineRule="auto"/>
        <w:rPr>
          <w:rFonts w:ascii="Times New Roman" w:hAnsi="Times New Roman"/>
          <w:sz w:val="22"/>
          <w:szCs w:val="22"/>
          <w:lang w:eastAsia="zh-CN"/>
        </w:rPr>
      </w:pPr>
    </w:p>
    <w:p w14:paraId="645C3B7A" w14:textId="77777777" w:rsidR="00B15B4F" w:rsidRDefault="004541A5">
      <w:pPr>
        <w:pStyle w:val="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aff3"/>
        <w:numPr>
          <w:ilvl w:val="1"/>
          <w:numId w:val="13"/>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aff3"/>
        <w:numPr>
          <w:ilvl w:val="1"/>
          <w:numId w:val="13"/>
        </w:numPr>
      </w:pPr>
      <w:proofErr w:type="spellStart"/>
      <w:ins w:id="884" w:author="Lee, Daewon" w:date="2022-10-16T16:28:00Z">
        <w:r>
          <w:t>gNB</w:t>
        </w:r>
        <w:proofErr w:type="spellEnd"/>
        <w:r>
          <w:t xml:space="preserve"> entering into sleep mode for a period of time along with the indication of NES/non-NES state. </w:t>
        </w:r>
      </w:ins>
    </w:p>
    <w:p w14:paraId="5E2F1393" w14:textId="77777777" w:rsidR="00B15B4F" w:rsidRDefault="00B15B4F">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aff3"/>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aff3"/>
        <w:numPr>
          <w:ilvl w:val="2"/>
          <w:numId w:val="13"/>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7B6F32F9" w14:textId="77777777" w:rsidR="00B15B4F" w:rsidRDefault="004541A5">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740366E0" w14:textId="77777777" w:rsidR="00B15B4F" w:rsidRDefault="004541A5">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aff3"/>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20B0B04D" w14:textId="77777777" w:rsidR="00B15B4F" w:rsidRDefault="004541A5">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35683E02" w14:textId="77777777" w:rsidR="00B15B4F" w:rsidRDefault="004541A5">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 xml:space="preserve">RAN2: 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0342AC3" w14:textId="77777777" w:rsidR="00B15B4F" w:rsidRDefault="00B15B4F">
      <w:pPr>
        <w:pStyle w:val="a9"/>
        <w:spacing w:after="0"/>
        <w:rPr>
          <w:rFonts w:ascii="Times New Roman" w:hAnsi="Times New Roman"/>
          <w:sz w:val="22"/>
          <w:szCs w:val="22"/>
          <w:lang w:eastAsia="zh-CN"/>
        </w:rPr>
      </w:pPr>
    </w:p>
    <w:p w14:paraId="3C592F5D" w14:textId="77777777" w:rsidR="00B15B4F" w:rsidRDefault="00B15B4F">
      <w:pPr>
        <w:pStyle w:val="a9"/>
        <w:spacing w:after="0"/>
        <w:rPr>
          <w:rFonts w:ascii="Times New Roman" w:hAnsi="Times New Roman"/>
          <w:sz w:val="22"/>
          <w:szCs w:val="22"/>
          <w:lang w:eastAsia="zh-CN"/>
        </w:rPr>
      </w:pPr>
    </w:p>
    <w:p w14:paraId="447AE9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5F72CE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a9"/>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52596A80" w14:textId="77777777" w:rsidR="00B15B4F" w:rsidRDefault="004541A5">
      <w:pPr>
        <w:pStyle w:val="aff3"/>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B578518" w14:textId="77777777" w:rsidR="00B15B4F" w:rsidRDefault="004541A5">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aff3"/>
        <w:numPr>
          <w:ilvl w:val="2"/>
          <w:numId w:val="13"/>
        </w:numPr>
        <w:spacing w:line="240" w:lineRule="auto"/>
      </w:pPr>
      <w:ins w:id="963" w:author="Lee, Daewon" w:date="2022-10-16T16:29:00Z">
        <w:r>
          <w:t>Energy-saving state 1: the UE doesn’t transmit/receive any signal/</w:t>
        </w:r>
        <w:proofErr w:type="gramStart"/>
        <w:r>
          <w:t>channel;</w:t>
        </w:r>
      </w:ins>
      <w:proofErr w:type="gramEnd"/>
    </w:p>
    <w:p w14:paraId="29DD3CC5" w14:textId="77777777" w:rsidR="00B15B4F" w:rsidRDefault="004541A5">
      <w:pPr>
        <w:pStyle w:val="aff3"/>
        <w:numPr>
          <w:ilvl w:val="2"/>
          <w:numId w:val="13"/>
        </w:numPr>
        <w:spacing w:line="240" w:lineRule="auto"/>
      </w:pPr>
      <w:ins w:id="964" w:author="Lee, Daewon" w:date="2022-10-16T16:29:00Z">
        <w:r>
          <w:t>Energy-saving state 2: the UE only transmits/receives a particular set of signal/channel</w:t>
        </w:r>
      </w:ins>
    </w:p>
    <w:p w14:paraId="277109FD" w14:textId="77777777" w:rsidR="00B15B4F" w:rsidRDefault="004541A5">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0F86009" w14:textId="77777777" w:rsidR="00B15B4F" w:rsidRDefault="00B15B4F">
      <w:pPr>
        <w:pStyle w:val="a9"/>
        <w:spacing w:after="0"/>
        <w:rPr>
          <w:rFonts w:ascii="Times New Roman" w:hAnsi="Times New Roman"/>
          <w:sz w:val="22"/>
          <w:szCs w:val="22"/>
          <w:lang w:eastAsia="zh-CN"/>
        </w:rPr>
      </w:pPr>
    </w:p>
    <w:p w14:paraId="4388F417" w14:textId="77777777" w:rsidR="00B15B4F" w:rsidRDefault="00B15B4F">
      <w:pPr>
        <w:pStyle w:val="a9"/>
        <w:spacing w:after="0" w:line="240" w:lineRule="auto"/>
        <w:rPr>
          <w:rFonts w:ascii="Times New Roman" w:hAnsi="Times New Roman"/>
          <w:sz w:val="22"/>
          <w:szCs w:val="22"/>
          <w:lang w:eastAsia="zh-CN"/>
        </w:rPr>
      </w:pPr>
    </w:p>
    <w:p w14:paraId="7808E062" w14:textId="77777777" w:rsidR="00B15B4F" w:rsidRDefault="00B15B4F">
      <w:pPr>
        <w:pStyle w:val="a9"/>
        <w:spacing w:after="0" w:line="240" w:lineRule="auto"/>
        <w:rPr>
          <w:rFonts w:ascii="Times New Roman" w:hAnsi="Times New Roman"/>
          <w:sz w:val="22"/>
          <w:szCs w:val="22"/>
          <w:lang w:eastAsia="zh-CN"/>
        </w:rPr>
      </w:pPr>
    </w:p>
    <w:p w14:paraId="0794FB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3AE867D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a9"/>
        <w:spacing w:after="0" w:line="240" w:lineRule="auto"/>
        <w:rPr>
          <w:rFonts w:ascii="Times New Roman" w:hAnsi="Times New Roman"/>
          <w:sz w:val="22"/>
          <w:szCs w:val="22"/>
          <w:lang w:eastAsia="zh-CN"/>
        </w:rPr>
      </w:pPr>
    </w:p>
    <w:p w14:paraId="7F52D5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aff3"/>
        <w:numPr>
          <w:ilvl w:val="2"/>
          <w:numId w:val="13"/>
        </w:numPr>
        <w:spacing w:line="240" w:lineRule="auto"/>
        <w:rPr>
          <w:strike/>
          <w:color w:val="C00000"/>
        </w:rPr>
      </w:pPr>
      <w:r>
        <w:rPr>
          <w:strike/>
          <w:color w:val="C00000"/>
        </w:rPr>
        <w:t>Energy-saving state 1: the UE doesn’t transmit/receive any signal/</w:t>
      </w:r>
      <w:proofErr w:type="gramStart"/>
      <w:r>
        <w:rPr>
          <w:strike/>
          <w:color w:val="C00000"/>
        </w:rPr>
        <w:t>channel;</w:t>
      </w:r>
      <w:proofErr w:type="gramEnd"/>
    </w:p>
    <w:p w14:paraId="76F81CC6" w14:textId="77777777" w:rsidR="00B15B4F" w:rsidRDefault="004541A5">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57F13E71" w14:textId="77777777" w:rsidR="00B15B4F" w:rsidRDefault="00B15B4F">
      <w:pPr>
        <w:pStyle w:val="a9"/>
        <w:spacing w:after="0" w:line="240" w:lineRule="auto"/>
        <w:rPr>
          <w:rFonts w:ascii="Times New Roman" w:hAnsi="Times New Roman"/>
          <w:b/>
          <w:bCs/>
          <w:sz w:val="22"/>
          <w:szCs w:val="22"/>
          <w:lang w:eastAsia="zh-CN"/>
        </w:rPr>
      </w:pPr>
    </w:p>
    <w:p w14:paraId="5CF54B11" w14:textId="77777777" w:rsidR="00B15B4F" w:rsidRDefault="00B15B4F">
      <w:pPr>
        <w:pStyle w:val="a9"/>
        <w:spacing w:after="0" w:line="240" w:lineRule="auto"/>
        <w:rPr>
          <w:rFonts w:ascii="Times New Roman" w:hAnsi="Times New Roman"/>
          <w:sz w:val="22"/>
          <w:szCs w:val="22"/>
          <w:lang w:eastAsia="zh-CN"/>
        </w:rPr>
      </w:pPr>
    </w:p>
    <w:p w14:paraId="494DB918" w14:textId="77777777" w:rsidR="00B15B4F" w:rsidRDefault="00B15B4F">
      <w:pPr>
        <w:pStyle w:val="a9"/>
        <w:spacing w:after="0" w:line="240" w:lineRule="auto"/>
        <w:rPr>
          <w:rFonts w:ascii="Times New Roman" w:hAnsi="Times New Roman"/>
          <w:sz w:val="22"/>
          <w:szCs w:val="22"/>
          <w:lang w:eastAsia="zh-CN"/>
        </w:rPr>
      </w:pPr>
    </w:p>
    <w:p w14:paraId="45C2B977"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3CC8B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a9"/>
        <w:spacing w:after="0" w:line="240" w:lineRule="auto"/>
        <w:rPr>
          <w:rFonts w:ascii="Times New Roman" w:hAnsi="Times New Roman"/>
          <w:sz w:val="22"/>
          <w:szCs w:val="22"/>
          <w:lang w:eastAsia="zh-CN"/>
        </w:rPr>
      </w:pPr>
    </w:p>
    <w:p w14:paraId="3732B4A2" w14:textId="77777777" w:rsidR="00B15B4F" w:rsidRDefault="004541A5">
      <w:pPr>
        <w:pStyle w:val="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A3FA21" w14:textId="77777777" w:rsidR="00B15B4F" w:rsidRDefault="00B15B4F">
      <w:pPr>
        <w:pStyle w:val="a9"/>
        <w:spacing w:after="0" w:line="240" w:lineRule="auto"/>
        <w:rPr>
          <w:rFonts w:ascii="Times New Roman" w:hAnsi="Times New Roman"/>
          <w:sz w:val="22"/>
          <w:szCs w:val="22"/>
          <w:lang w:eastAsia="zh-CN"/>
        </w:rPr>
      </w:pPr>
    </w:p>
    <w:p w14:paraId="66BF7DC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aff3"/>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aff3"/>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515C503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a9"/>
        <w:spacing w:after="0" w:line="240" w:lineRule="auto"/>
        <w:rPr>
          <w:rFonts w:ascii="Times New Roman" w:hAnsi="Times New Roman"/>
          <w:sz w:val="22"/>
          <w:szCs w:val="22"/>
          <w:lang w:eastAsia="zh-CN"/>
        </w:rPr>
      </w:pPr>
    </w:p>
    <w:p w14:paraId="73F3DB9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D3D5360"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aff3"/>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aff3"/>
        <w:numPr>
          <w:ilvl w:val="2"/>
          <w:numId w:val="13"/>
        </w:numPr>
      </w:pPr>
      <w:ins w:id="1045" w:author="Lee, Daewon" w:date="2022-10-16T23:57: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p>
    <w:p w14:paraId="425A44EE" w14:textId="77777777" w:rsidR="00B15B4F" w:rsidRDefault="004541A5">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aff3"/>
        <w:numPr>
          <w:ilvl w:val="2"/>
          <w:numId w:val="13"/>
        </w:numPr>
      </w:pPr>
      <w:ins w:id="1047" w:author="Lee, Daewon" w:date="2022-10-16T23:57:00Z">
        <w:r>
          <w:t>Impact on UL RO</w:t>
        </w:r>
      </w:ins>
    </w:p>
    <w:p w14:paraId="28697363" w14:textId="77777777" w:rsidR="00B15B4F" w:rsidRDefault="004541A5">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aff3"/>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76256046" w14:textId="77777777" w:rsidR="00B15B4F" w:rsidRDefault="004541A5">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873BBD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aff3"/>
        <w:numPr>
          <w:ilvl w:val="2"/>
          <w:numId w:val="13"/>
        </w:numPr>
      </w:pPr>
      <w:r>
        <w:t xml:space="preserve">Option 5a) Provisioning of additional uplink random access opportunities for Rel-18 UEs. </w:t>
      </w:r>
    </w:p>
    <w:p w14:paraId="570EAB14"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aff3"/>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aff3"/>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aff3"/>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a9"/>
        <w:spacing w:after="0" w:line="240" w:lineRule="auto"/>
        <w:rPr>
          <w:rFonts w:ascii="Times New Roman" w:hAnsi="Times New Roman"/>
          <w:sz w:val="22"/>
          <w:szCs w:val="22"/>
          <w:lang w:eastAsia="zh-CN"/>
        </w:rPr>
      </w:pPr>
    </w:p>
    <w:p w14:paraId="2FCBF6BF" w14:textId="77777777" w:rsidR="00B15B4F" w:rsidRDefault="004541A5">
      <w:pPr>
        <w:pStyle w:val="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36"/>
            <w:gridCol w:w="1668"/>
            <w:gridCol w:w="36"/>
            <w:gridCol w:w="7610"/>
            <w:gridCol w:w="36"/>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Change w:id="1069" w:author="CMCC-hulijie" w:date="2022-10-18T16:18:00Z">
              <w:tcPr>
                <w:tcW w:w="7646" w:type="dxa"/>
                <w:gridSpan w:val="2"/>
              </w:tcPr>
            </w:tcPrChange>
          </w:tcPr>
          <w:p w14:paraId="7A90BD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1DB27C6A" w14:textId="77777777" w:rsidR="00B15B4F" w:rsidRDefault="00B15B4F">
            <w:pPr>
              <w:pStyle w:val="a9"/>
              <w:spacing w:after="0"/>
              <w:rPr>
                <w:rFonts w:ascii="Times New Roman" w:hAnsi="Times New Roman"/>
                <w:sz w:val="22"/>
                <w:szCs w:val="22"/>
                <w:lang w:eastAsia="zh-CN"/>
              </w:rPr>
            </w:pPr>
          </w:p>
          <w:p w14:paraId="635BA16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a9"/>
              <w:spacing w:after="0" w:line="240" w:lineRule="auto"/>
              <w:rPr>
                <w:rFonts w:ascii="Times New Roman" w:hAnsi="Times New Roman"/>
                <w:sz w:val="22"/>
                <w:szCs w:val="22"/>
                <w:lang w:eastAsia="zh-CN"/>
              </w:rPr>
            </w:pPr>
          </w:p>
          <w:p w14:paraId="44C9367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69AD5B2" w14:textId="77777777" w:rsidR="00B15B4F" w:rsidRDefault="004541A5">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a9"/>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03C5BD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w:t>
            </w:r>
            <w:proofErr w:type="gramStart"/>
            <w:r>
              <w:rPr>
                <w:rFonts w:ascii="Times New Roman" w:eastAsiaTheme="minorEastAsia" w:hAnsi="Times New Roman"/>
                <w:sz w:val="22"/>
                <w:szCs w:val="22"/>
                <w:lang w:eastAsia="ko-KR"/>
              </w:rPr>
              <w:t>t</w:t>
            </w:r>
            <w:r>
              <w:rPr>
                <w:rFonts w:ascii="Times New Roman" w:hAnsi="Times New Roman"/>
                <w:sz w:val="22"/>
                <w:szCs w:val="22"/>
                <w:lang w:eastAsia="zh-CN"/>
              </w:rPr>
              <w:t>o generalize</w:t>
            </w:r>
            <w:proofErr w:type="gramEnd"/>
            <w:r>
              <w:rPr>
                <w:rFonts w:ascii="Times New Roman" w:hAnsi="Times New Roman"/>
                <w:sz w:val="22"/>
                <w:szCs w:val="22"/>
                <w:lang w:eastAsia="zh-CN"/>
              </w:rPr>
              <w:t xml:space="preserve"> the main claim as    follows:</w:t>
            </w:r>
          </w:p>
          <w:p w14:paraId="53F1AB7B" w14:textId="77777777" w:rsidR="00B15B4F" w:rsidRDefault="00B15B4F">
            <w:pPr>
              <w:pStyle w:val="a9"/>
              <w:spacing w:after="0"/>
              <w:rPr>
                <w:rFonts w:ascii="Times New Roman" w:hAnsi="Times New Roman"/>
                <w:sz w:val="22"/>
                <w:szCs w:val="22"/>
                <w:lang w:eastAsia="zh-CN"/>
              </w:rPr>
            </w:pPr>
          </w:p>
          <w:p w14:paraId="794C63C6" w14:textId="77777777" w:rsidR="00B15B4F" w:rsidRDefault="004541A5">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a9"/>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91DAB65"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However, the SI update procedure 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FEF45A"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70F0EE9E"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a9"/>
              <w:spacing w:after="0"/>
              <w:rPr>
                <w:rFonts w:ascii="Times New Roman" w:hAnsi="Times New Roman"/>
                <w:sz w:val="22"/>
                <w:szCs w:val="22"/>
                <w:lang w:eastAsia="zh-CN"/>
              </w:rPr>
            </w:pPr>
          </w:p>
          <w:p w14:paraId="2D2537E9"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a9"/>
              <w:spacing w:after="0"/>
              <w:rPr>
                <w:rFonts w:ascii="Times New Roman" w:hAnsi="Times New Roman"/>
                <w:sz w:val="22"/>
                <w:szCs w:val="22"/>
                <w:lang w:eastAsia="zh-CN"/>
              </w:rPr>
            </w:pPr>
          </w:p>
          <w:p w14:paraId="1D2B2734"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086426AC" w14:textId="77777777" w:rsidR="00B15B4F" w:rsidRDefault="004541A5">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a9"/>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465BBCC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p>
          <w:p w14:paraId="70EA517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142D00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a9"/>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1C78F3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w:t>
            </w:r>
            <w:proofErr w:type="gramStart"/>
            <w:r>
              <w:rPr>
                <w:rFonts w:ascii="Times New Roman" w:eastAsiaTheme="minorEastAsia" w:hAnsi="Times New Roman"/>
                <w:sz w:val="22"/>
                <w:szCs w:val="22"/>
                <w:lang w:eastAsia="ko-KR"/>
              </w:rPr>
              <w:t>UE, and</w:t>
            </w:r>
            <w:proofErr w:type="gramEnd"/>
            <w:r>
              <w:rPr>
                <w:rFonts w:ascii="Times New Roman" w:eastAsiaTheme="minorEastAsia" w:hAnsi="Times New Roman"/>
                <w:sz w:val="22"/>
                <w:szCs w:val="22"/>
                <w:lang w:eastAsia="ko-KR"/>
              </w:rPr>
              <w:t xml:space="preserve">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periodicity both for DL and UL. Otherwise, we are OK with the main bullet as it is.</w:t>
            </w:r>
          </w:p>
          <w:p w14:paraId="5B68C61B" w14:textId="77777777" w:rsidR="00B15B4F" w:rsidRDefault="00B15B4F">
            <w:pPr>
              <w:pStyle w:val="a9"/>
              <w:spacing w:after="0"/>
              <w:rPr>
                <w:rFonts w:ascii="Times New Roman" w:eastAsiaTheme="minorEastAsia" w:hAnsi="Times New Roman"/>
                <w:sz w:val="22"/>
                <w:szCs w:val="22"/>
                <w:lang w:eastAsia="ko-KR"/>
              </w:rPr>
            </w:pPr>
          </w:p>
          <w:p w14:paraId="5D84E54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a9"/>
              <w:spacing w:after="0"/>
              <w:rPr>
                <w:rFonts w:ascii="Times New Roman" w:eastAsiaTheme="minorEastAsia" w:hAnsi="Times New Roman"/>
                <w:sz w:val="22"/>
                <w:szCs w:val="22"/>
                <w:lang w:eastAsia="ko-KR"/>
              </w:rPr>
            </w:pPr>
          </w:p>
          <w:p w14:paraId="34DD7C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w:t>
            </w:r>
            <w:proofErr w:type="gramStart"/>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disagree with the revision from CMCC and Lenovo for the second bullet. For the first bullet, we think Lenovo’s suggestion seems to be better.</w:t>
            </w:r>
          </w:p>
          <w:p w14:paraId="2FFEAD7E" w14:textId="77777777" w:rsidR="00B15B4F" w:rsidRDefault="00B15B4F">
            <w:pPr>
              <w:pStyle w:val="a9"/>
              <w:spacing w:after="0"/>
              <w:rPr>
                <w:rFonts w:ascii="Times New Roman" w:eastAsiaTheme="minorEastAsia" w:hAnsi="Times New Roman"/>
                <w:sz w:val="22"/>
                <w:szCs w:val="22"/>
                <w:lang w:eastAsia="ko-KR"/>
              </w:rPr>
            </w:pPr>
          </w:p>
          <w:p w14:paraId="585296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a9"/>
              <w:spacing w:after="0"/>
              <w:rPr>
                <w:rFonts w:ascii="Times New Roman" w:eastAsiaTheme="minorEastAsia" w:hAnsi="Times New Roman"/>
                <w:sz w:val="22"/>
                <w:szCs w:val="22"/>
                <w:lang w:eastAsia="ko-KR"/>
              </w:rPr>
            </w:pPr>
          </w:p>
          <w:p w14:paraId="5D24E2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a9"/>
              <w:spacing w:after="0"/>
              <w:rPr>
                <w:rFonts w:ascii="Times New Roman" w:eastAsiaTheme="minorEastAsia" w:hAnsi="Times New Roman"/>
                <w:sz w:val="22"/>
                <w:szCs w:val="22"/>
                <w:lang w:eastAsia="ko-KR"/>
              </w:rPr>
            </w:pPr>
          </w:p>
          <w:p w14:paraId="0BFDCA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w:t>
            </w:r>
            <w:proofErr w:type="gramStart"/>
            <w:r>
              <w:rPr>
                <w:rFonts w:ascii="Times New Roman" w:eastAsiaTheme="minorEastAsia" w:hAnsi="Times New Roman"/>
                <w:color w:val="FF0000"/>
                <w:sz w:val="22"/>
                <w:szCs w:val="22"/>
                <w:lang w:eastAsia="ko-KR"/>
              </w:rPr>
              <w:t>Or,</w:t>
            </w:r>
            <w:proofErr w:type="gramEnd"/>
            <w:r>
              <w:rPr>
                <w:rFonts w:ascii="Times New Roman" w:eastAsiaTheme="minorEastAsia" w:hAnsi="Times New Roman"/>
                <w:color w:val="FF0000"/>
                <w:sz w:val="22"/>
                <w:szCs w:val="22"/>
                <w:lang w:eastAsia="ko-KR"/>
              </w:rPr>
              <w:t xml:space="preserve"> does it mean DL common channel #1 (e.g., SSB) can have a different periodicity from the periodicity of the same DL common channel #1 (e.g., SSB) supported by legacy specification?</w:t>
            </w:r>
          </w:p>
          <w:p w14:paraId="2ED7422C" w14:textId="77777777" w:rsidR="00B15B4F" w:rsidRDefault="00B15B4F">
            <w:pPr>
              <w:pStyle w:val="a9"/>
              <w:spacing w:after="0"/>
              <w:rPr>
                <w:rFonts w:ascii="Times New Roman" w:eastAsiaTheme="minorEastAsia" w:hAnsi="Times New Roman"/>
                <w:sz w:val="22"/>
                <w:szCs w:val="22"/>
                <w:lang w:eastAsia="ko-KR"/>
              </w:rPr>
            </w:pPr>
          </w:p>
          <w:p w14:paraId="13125486" w14:textId="77777777" w:rsidR="00B15B4F" w:rsidRDefault="00B15B4F">
            <w:pPr>
              <w:pStyle w:val="a9"/>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a9"/>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A968B0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a9"/>
              <w:tabs>
                <w:tab w:val="left" w:pos="0"/>
              </w:tabs>
              <w:spacing w:after="0"/>
              <w:rPr>
                <w:rFonts w:ascii="Times New Roman" w:hAnsi="Times New Roman"/>
                <w:sz w:val="22"/>
                <w:szCs w:val="22"/>
              </w:rPr>
            </w:pPr>
          </w:p>
          <w:p w14:paraId="056037A9" w14:textId="77777777" w:rsidR="00B15B4F" w:rsidRDefault="00B15B4F">
            <w:pPr>
              <w:pStyle w:val="a9"/>
              <w:tabs>
                <w:tab w:val="left" w:pos="0"/>
              </w:tabs>
              <w:spacing w:after="0"/>
              <w:rPr>
                <w:rFonts w:ascii="Times New Roman" w:hAnsi="Times New Roman"/>
                <w:sz w:val="22"/>
                <w:szCs w:val="22"/>
              </w:rPr>
            </w:pPr>
          </w:p>
          <w:p w14:paraId="5743FE46" w14:textId="77777777" w:rsidR="00B15B4F" w:rsidRDefault="004541A5">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a9"/>
              <w:tabs>
                <w:tab w:val="left" w:pos="0"/>
              </w:tabs>
              <w:spacing w:after="0"/>
              <w:rPr>
                <w:rFonts w:ascii="Times New Roman" w:hAnsi="Times New Roman"/>
                <w:sz w:val="22"/>
                <w:szCs w:val="22"/>
              </w:rPr>
            </w:pPr>
            <w:proofErr w:type="gramStart"/>
            <w:r>
              <w:rPr>
                <w:rFonts w:ascii="Times New Roman" w:hAnsi="Times New Roman"/>
                <w:sz w:val="22"/>
                <w:szCs w:val="22"/>
              </w:rPr>
              <w:t>Also</w:t>
            </w:r>
            <w:proofErr w:type="gramEnd"/>
            <w:r>
              <w:rPr>
                <w:rFonts w:ascii="Times New Roman" w:hAnsi="Times New Roman"/>
                <w:sz w:val="22"/>
                <w:szCs w:val="22"/>
              </w:rPr>
              <w:t xml:space="preserve">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trike/>
                <w:color w:val="C00000"/>
                <w:sz w:val="22"/>
                <w:szCs w:val="22"/>
                <w:lang w:eastAsia="zh-CN"/>
              </w:rPr>
              <w:t>TR, but</w:t>
            </w:r>
            <w:proofErr w:type="gramEnd"/>
            <w:r>
              <w:rPr>
                <w:rFonts w:ascii="Times New Roman" w:hAnsi="Times New Roman"/>
                <w:strike/>
                <w:color w:val="C00000"/>
                <w:sz w:val="22"/>
                <w:szCs w:val="22"/>
                <w:lang w:eastAsia="zh-CN"/>
              </w:rPr>
              <w:t xml:space="preserve">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a9"/>
              <w:tabs>
                <w:tab w:val="left" w:pos="0"/>
              </w:tabs>
              <w:spacing w:after="0"/>
              <w:rPr>
                <w:rFonts w:ascii="Times New Roman" w:hAnsi="Times New Roman"/>
                <w:sz w:val="22"/>
                <w:szCs w:val="22"/>
              </w:rPr>
            </w:pPr>
          </w:p>
          <w:p w14:paraId="10D22D0C"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a9"/>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4780036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gramStart"/>
            <w:r>
              <w:rPr>
                <w:rFonts w:ascii="Times New Roman" w:eastAsiaTheme="minorEastAsia" w:hAnsi="Times New Roman"/>
                <w:sz w:val="22"/>
                <w:szCs w:val="22"/>
                <w:lang w:eastAsia="ko-KR"/>
              </w:rPr>
              <w:t>general</w:t>
            </w:r>
            <w:proofErr w:type="gramEnd"/>
            <w:r>
              <w:rPr>
                <w:rFonts w:ascii="Times New Roman" w:eastAsiaTheme="minorEastAsia" w:hAnsi="Times New Roman"/>
                <w:sz w:val="22"/>
                <w:szCs w:val="22"/>
                <w:lang w:eastAsia="ko-KR"/>
              </w:rPr>
              <w:t xml:space="preserve"> it is good shaping and we thank for FL efforts.</w:t>
            </w:r>
          </w:p>
          <w:p w14:paraId="150E4FB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w:t>
            </w:r>
            <w:proofErr w:type="gramStart"/>
            <w:r>
              <w:rPr>
                <w:rFonts w:ascii="Times New Roman" w:eastAsiaTheme="minorEastAsia" w:hAnsi="Times New Roman"/>
                <w:sz w:val="22"/>
                <w:szCs w:val="22"/>
                <w:lang w:eastAsia="ko-KR"/>
              </w:rPr>
              <w:t>aspect,  we</w:t>
            </w:r>
            <w:proofErr w:type="gramEnd"/>
            <w:r>
              <w:rPr>
                <w:rFonts w:ascii="Times New Roman" w:eastAsiaTheme="minorEastAsia" w:hAnsi="Times New Roman"/>
                <w:sz w:val="22"/>
                <w:szCs w:val="22"/>
                <w:lang w:eastAsia="ko-KR"/>
              </w:rPr>
              <w:t xml:space="preserve"> agree some previous reply that they can be discussed in WI thus not needed here. Configuration is always feasible.</w:t>
            </w:r>
          </w:p>
          <w:p w14:paraId="25D7765B" w14:textId="77777777" w:rsidR="00B15B4F" w:rsidRDefault="004541A5">
            <w:pPr>
              <w:pStyle w:val="a9"/>
              <w:numPr>
                <w:ilvl w:val="0"/>
                <w:numId w:val="25"/>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The performance requirement aspect,</w:t>
            </w:r>
            <w:proofErr w:type="gramEnd"/>
            <w:r>
              <w:rPr>
                <w:rFonts w:ascii="Times New Roman" w:eastAsiaTheme="minorEastAsia" w:hAnsi="Times New Roman"/>
                <w:sz w:val="22"/>
                <w:szCs w:val="22"/>
                <w:lang w:eastAsia="ko-KR"/>
              </w:rPr>
              <w:t xml:space="preserve">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a9"/>
              <w:spacing w:after="0"/>
              <w:rPr>
                <w:rFonts w:ascii="Times New Roman" w:eastAsiaTheme="minorEastAsia" w:hAnsi="Times New Roman"/>
                <w:sz w:val="22"/>
                <w:szCs w:val="22"/>
                <w:lang w:eastAsia="ko-KR"/>
              </w:rPr>
            </w:pPr>
          </w:p>
          <w:p w14:paraId="414FFF62" w14:textId="77777777" w:rsidR="00B15B4F" w:rsidRDefault="004541A5">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b/>
                <w:bCs/>
                <w:sz w:val="22"/>
                <w:szCs w:val="22"/>
                <w:lang w:eastAsia="ko-KR"/>
              </w:rPr>
              <w:t>WGs, and</w:t>
            </w:r>
            <w:proofErr w:type="gramEnd"/>
            <w:r>
              <w:rPr>
                <w:rFonts w:ascii="Times New Roman" w:hAnsi="Times New Roman"/>
                <w:b/>
                <w:bCs/>
                <w:sz w:val="22"/>
                <w:szCs w:val="22"/>
                <w:lang w:eastAsia="ko-KR"/>
              </w:rPr>
              <w:t xml:space="preserve">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proofErr w:type="gramStart"/>
            <w:r>
              <w:rPr>
                <w:rFonts w:ascii="Times New Roman" w:eastAsiaTheme="minorEastAsia" w:hAnsi="Times New Roman"/>
                <w:b/>
                <w:i/>
                <w:sz w:val="22"/>
                <w:szCs w:val="22"/>
                <w:lang w:eastAsia="ko-KR"/>
              </w:rPr>
              <w:t>this</w:t>
            </w:r>
            <w:proofErr w:type="gramEnd"/>
            <w:r>
              <w:rPr>
                <w:rFonts w:ascii="Times New Roman" w:eastAsiaTheme="minorEastAsia" w:hAnsi="Times New Roman"/>
                <w:b/>
                <w:i/>
                <w:sz w:val="22"/>
                <w:szCs w:val="22"/>
                <w:lang w:eastAsia="ko-KR"/>
              </w:rPr>
              <w:t xml:space="preserve">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MediaTek</w:t>
            </w:r>
          </w:p>
        </w:tc>
        <w:tc>
          <w:tcPr>
            <w:tcW w:w="7646" w:type="dxa"/>
          </w:tcPr>
          <w:p w14:paraId="18A43934" w14:textId="77777777" w:rsidR="00B15B4F" w:rsidRDefault="004541A5">
            <w:pPr>
              <w:pStyle w:val="a9"/>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description. Some comments on background and potential impact to other WG:</w:t>
            </w:r>
          </w:p>
          <w:p w14:paraId="6F333A4B"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haven’t </w:t>
            </w:r>
            <w:proofErr w:type="gramStart"/>
            <w:r>
              <w:rPr>
                <w:rFonts w:ascii="Times New Roman" w:eastAsiaTheme="minorEastAsia" w:hAnsi="Times New Roman"/>
                <w:sz w:val="22"/>
                <w:szCs w:val="22"/>
                <w:lang w:eastAsia="ko-KR"/>
              </w:rPr>
              <w:t>reach</w:t>
            </w:r>
            <w:proofErr w:type="gramEnd"/>
            <w:r>
              <w:rPr>
                <w:rFonts w:ascii="Times New Roman" w:eastAsiaTheme="minorEastAsia" w:hAnsi="Times New Roman"/>
                <w:sz w:val="22"/>
                <w:szCs w:val="22"/>
                <w:lang w:eastAsia="ko-KR"/>
              </w:rPr>
              <w:t xml:space="preserve">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w:t>
            </w:r>
            <w:proofErr w:type="gramStart"/>
            <w:r>
              <w:rPr>
                <w:rFonts w:ascii="Times New Roman" w:eastAsiaTheme="minorEastAsia" w:hAnsi="Times New Roman"/>
                <w:sz w:val="22"/>
                <w:szCs w:val="22"/>
                <w:lang w:eastAsia="ko-KR"/>
              </w:rPr>
              <w:t>available</w:t>
            </w:r>
            <w:proofErr w:type="gramEnd"/>
            <w:r>
              <w:rPr>
                <w:rFonts w:ascii="Times New Roman" w:eastAsiaTheme="minorEastAsia" w:hAnsi="Times New Roman"/>
                <w:sz w:val="22"/>
                <w:szCs w:val="22"/>
                <w:lang w:eastAsia="ko-KR"/>
              </w:rPr>
              <w:t xml:space="preserv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a9"/>
        <w:spacing w:after="0" w:line="240" w:lineRule="auto"/>
        <w:rPr>
          <w:rFonts w:ascii="Times New Roman" w:hAnsi="Times New Roman"/>
          <w:sz w:val="22"/>
          <w:szCs w:val="22"/>
          <w:lang w:eastAsia="zh-CN"/>
        </w:rPr>
      </w:pPr>
    </w:p>
    <w:p w14:paraId="3E420D98" w14:textId="77777777" w:rsidR="00B15B4F" w:rsidRDefault="00B15B4F">
      <w:pPr>
        <w:pStyle w:val="a9"/>
        <w:spacing w:after="0" w:line="240" w:lineRule="auto"/>
        <w:rPr>
          <w:rFonts w:ascii="Times New Roman" w:hAnsi="Times New Roman"/>
          <w:sz w:val="22"/>
          <w:szCs w:val="22"/>
          <w:lang w:eastAsia="zh-CN"/>
        </w:rPr>
      </w:pPr>
    </w:p>
    <w:p w14:paraId="07104528" w14:textId="77777777" w:rsidR="00B15B4F" w:rsidRDefault="004541A5">
      <w:pPr>
        <w:pStyle w:val="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19BEE28" w14:textId="77777777" w:rsidR="00B15B4F" w:rsidRDefault="00B15B4F">
      <w:pPr>
        <w:pStyle w:val="a9"/>
        <w:spacing w:after="0" w:line="240" w:lineRule="auto"/>
        <w:rPr>
          <w:rFonts w:ascii="Times New Roman" w:hAnsi="Times New Roman"/>
          <w:sz w:val="22"/>
          <w:szCs w:val="22"/>
          <w:lang w:eastAsia="zh-CN"/>
        </w:rPr>
      </w:pPr>
    </w:p>
    <w:p w14:paraId="160C4D5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aff3"/>
        <w:numPr>
          <w:ilvl w:val="2"/>
          <w:numId w:val="13"/>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aff3"/>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a9"/>
        <w:spacing w:after="0"/>
        <w:rPr>
          <w:rFonts w:ascii="Times New Roman" w:hAnsi="Times New Roman"/>
          <w:sz w:val="22"/>
          <w:szCs w:val="22"/>
          <w:lang w:eastAsia="zh-CN"/>
        </w:rPr>
      </w:pPr>
    </w:p>
    <w:p w14:paraId="50EE148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89677FA" w14:textId="77777777" w:rsidR="00B15B4F" w:rsidRDefault="00B15B4F">
      <w:pPr>
        <w:pStyle w:val="a9"/>
        <w:spacing w:after="0" w:line="240" w:lineRule="auto"/>
        <w:rPr>
          <w:rFonts w:ascii="Times New Roman" w:hAnsi="Times New Roman"/>
          <w:sz w:val="22"/>
          <w:szCs w:val="22"/>
          <w:lang w:eastAsia="zh-CN"/>
        </w:rPr>
      </w:pPr>
    </w:p>
    <w:p w14:paraId="1F8592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aff3"/>
        <w:numPr>
          <w:ilvl w:val="2"/>
          <w:numId w:val="13"/>
        </w:numPr>
      </w:pPr>
      <w:ins w:id="1141" w:author="Lee, Daewon" w:date="2022-10-17T00:10:00Z">
        <w:r>
          <w:t>UE assistance information report</w:t>
        </w:r>
      </w:ins>
    </w:p>
    <w:p w14:paraId="7334AC67" w14:textId="77777777" w:rsidR="00B15B4F" w:rsidRDefault="004541A5">
      <w:pPr>
        <w:pStyle w:val="aff3"/>
        <w:numPr>
          <w:ilvl w:val="2"/>
          <w:numId w:val="13"/>
        </w:numPr>
      </w:pPr>
      <w:ins w:id="1142"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a9"/>
        <w:spacing w:after="0" w:line="240" w:lineRule="auto"/>
        <w:rPr>
          <w:rFonts w:ascii="Times New Roman" w:hAnsi="Times New Roman"/>
          <w:sz w:val="22"/>
          <w:szCs w:val="22"/>
          <w:lang w:eastAsia="zh-CN"/>
        </w:rPr>
      </w:pPr>
    </w:p>
    <w:p w14:paraId="05D6D220" w14:textId="77777777" w:rsidR="00B15B4F" w:rsidRDefault="00B15B4F">
      <w:pPr>
        <w:pStyle w:val="a9"/>
        <w:spacing w:after="0" w:line="240" w:lineRule="auto"/>
        <w:rPr>
          <w:rFonts w:ascii="Times New Roman" w:hAnsi="Times New Roman"/>
          <w:sz w:val="22"/>
          <w:szCs w:val="22"/>
          <w:lang w:eastAsia="zh-CN"/>
        </w:rPr>
      </w:pPr>
    </w:p>
    <w:p w14:paraId="1D47D64A" w14:textId="77777777" w:rsidR="00B15B4F" w:rsidRDefault="00B15B4F">
      <w:pPr>
        <w:pStyle w:val="a9"/>
        <w:spacing w:after="0" w:line="240" w:lineRule="auto"/>
        <w:rPr>
          <w:rFonts w:ascii="Times New Roman" w:hAnsi="Times New Roman"/>
          <w:sz w:val="22"/>
          <w:szCs w:val="22"/>
          <w:lang w:eastAsia="zh-CN"/>
        </w:rPr>
      </w:pPr>
    </w:p>
    <w:p w14:paraId="67F4A55B" w14:textId="77777777" w:rsidR="00B15B4F" w:rsidRDefault="00B15B4F">
      <w:pPr>
        <w:pStyle w:val="a9"/>
        <w:spacing w:after="0" w:line="240" w:lineRule="auto"/>
        <w:rPr>
          <w:rFonts w:ascii="Times New Roman" w:hAnsi="Times New Roman"/>
          <w:sz w:val="22"/>
          <w:szCs w:val="22"/>
          <w:lang w:eastAsia="zh-CN"/>
        </w:rPr>
      </w:pPr>
    </w:p>
    <w:p w14:paraId="2F78710C" w14:textId="77777777" w:rsidR="00B15B4F" w:rsidRDefault="004541A5">
      <w:pPr>
        <w:pStyle w:val="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aff3"/>
              <w:numPr>
                <w:ilvl w:val="2"/>
                <w:numId w:val="13"/>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aff3"/>
              <w:numPr>
                <w:ilvl w:val="3"/>
                <w:numId w:val="13"/>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E566182" w14:textId="77777777" w:rsidR="00B15B4F" w:rsidRDefault="004541A5">
            <w:pPr>
              <w:pStyle w:val="aff3"/>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a9"/>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aff3"/>
              <w:numPr>
                <w:ilvl w:val="2"/>
                <w:numId w:val="13"/>
              </w:numPr>
              <w:snapToGrid w:val="0"/>
              <w:rPr>
                <w:sz w:val="21"/>
                <w:szCs w:val="21"/>
                <w:lang w:eastAsia="zh-CN"/>
              </w:rPr>
            </w:pPr>
            <w:r>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B15B4F" w14:paraId="10CCA24C" w14:textId="77777777">
        <w:tc>
          <w:tcPr>
            <w:tcW w:w="1704" w:type="dxa"/>
          </w:tcPr>
          <w:p w14:paraId="6C251D91"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t>Spreadtrum</w:t>
            </w:r>
            <w:proofErr w:type="spellEnd"/>
          </w:p>
        </w:tc>
        <w:tc>
          <w:tcPr>
            <w:tcW w:w="7646" w:type="dxa"/>
          </w:tcPr>
          <w:p w14:paraId="66EC42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a9"/>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7B9EA38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a9"/>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a9"/>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w:t>
            </w:r>
          </w:p>
          <w:p w14:paraId="4BE1EF95" w14:textId="77777777" w:rsidR="00B15B4F" w:rsidRDefault="00B15B4F">
            <w:pPr>
              <w:pStyle w:val="a9"/>
              <w:spacing w:after="0"/>
              <w:rPr>
                <w:rFonts w:ascii="Times New Roman" w:eastAsiaTheme="minorEastAsia" w:hAnsi="Times New Roman"/>
                <w:sz w:val="22"/>
                <w:szCs w:val="22"/>
                <w:lang w:eastAsia="ko-KR"/>
              </w:rPr>
            </w:pPr>
          </w:p>
          <w:p w14:paraId="35B0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a9"/>
              <w:spacing w:after="0" w:line="240" w:lineRule="auto"/>
              <w:rPr>
                <w:lang w:eastAsia="zh-CN"/>
              </w:rPr>
            </w:pPr>
            <w:r>
              <w:rPr>
                <w:rFonts w:hint="eastAsia"/>
                <w:lang w:eastAsia="zh-CN"/>
              </w:rPr>
              <w:t>Omitting the number of not correct.</w:t>
            </w:r>
          </w:p>
          <w:p w14:paraId="533149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a9"/>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a9"/>
              <w:spacing w:after="0" w:line="240" w:lineRule="auto"/>
              <w:rPr>
                <w:lang w:eastAsia="zh-CN"/>
              </w:rPr>
            </w:pPr>
            <w:r>
              <w:rPr>
                <w:rFonts w:hint="eastAsia"/>
                <w:lang w:eastAsia="zh-CN"/>
              </w:rPr>
              <w:t>The following bullet can be removed.</w:t>
            </w:r>
          </w:p>
          <w:p w14:paraId="235820F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a9"/>
              <w:spacing w:after="0" w:line="240" w:lineRule="auto"/>
              <w:rPr>
                <w:lang w:eastAsia="zh-CN"/>
              </w:rPr>
            </w:pPr>
          </w:p>
        </w:tc>
      </w:tr>
      <w:tr w:rsidR="00B15B4F" w14:paraId="3329E127" w14:textId="77777777">
        <w:tc>
          <w:tcPr>
            <w:tcW w:w="1704" w:type="dxa"/>
          </w:tcPr>
          <w:p w14:paraId="7CCC5BC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a9"/>
              <w:spacing w:after="0" w:line="240" w:lineRule="auto"/>
              <w:rPr>
                <w:lang w:eastAsia="zh-CN"/>
              </w:rPr>
            </w:pPr>
            <w:r>
              <w:rPr>
                <w:rFonts w:ascii="Times New Roman" w:eastAsiaTheme="minorEastAsia" w:hAnsi="Times New Roman"/>
                <w:sz w:val="22"/>
                <w:szCs w:val="22"/>
                <w:lang w:eastAsia="ko-KR"/>
              </w:rPr>
              <w:t xml:space="preserve">With a similar reason as the response to #2-1D, we do not identify critical aspect for </w:t>
            </w:r>
            <w:proofErr w:type="gramStart"/>
            <w:r>
              <w:rPr>
                <w:rFonts w:ascii="Times New Roman" w:eastAsiaTheme="minorEastAsia" w:hAnsi="Times New Roman"/>
                <w:sz w:val="22"/>
                <w:szCs w:val="22"/>
                <w:lang w:eastAsia="ko-KR"/>
              </w:rPr>
              <w:t>this techniques</w:t>
            </w:r>
            <w:proofErr w:type="gramEnd"/>
            <w:r>
              <w:rPr>
                <w:rFonts w:ascii="Times New Roman" w:eastAsiaTheme="minorEastAsia" w:hAnsi="Times New Roman"/>
                <w:sz w:val="22"/>
                <w:szCs w:val="22"/>
                <w:lang w:eastAsia="ko-KR"/>
              </w:rPr>
              <w:t xml:space="preserve"> that needs other WGs particularly to look into.</w:t>
            </w:r>
          </w:p>
        </w:tc>
      </w:tr>
    </w:tbl>
    <w:p w14:paraId="68AF595A" w14:textId="77777777" w:rsidR="00B15B4F" w:rsidRDefault="00B15B4F">
      <w:pPr>
        <w:pStyle w:val="a9"/>
        <w:spacing w:after="0" w:line="240" w:lineRule="auto"/>
        <w:rPr>
          <w:rFonts w:ascii="Times New Roman" w:hAnsi="Times New Roman"/>
          <w:sz w:val="22"/>
          <w:szCs w:val="22"/>
          <w:lang w:eastAsia="zh-CN"/>
        </w:rPr>
      </w:pPr>
    </w:p>
    <w:p w14:paraId="2A03B6C6" w14:textId="77777777" w:rsidR="00B15B4F" w:rsidRDefault="00B15B4F">
      <w:pPr>
        <w:pStyle w:val="a9"/>
        <w:spacing w:after="0" w:line="240" w:lineRule="auto"/>
        <w:rPr>
          <w:rFonts w:ascii="Times New Roman" w:hAnsi="Times New Roman"/>
          <w:sz w:val="22"/>
          <w:szCs w:val="22"/>
          <w:lang w:eastAsia="zh-CN"/>
        </w:rPr>
      </w:pPr>
    </w:p>
    <w:p w14:paraId="6B87A50A" w14:textId="77777777" w:rsidR="00B15B4F" w:rsidRDefault="004541A5">
      <w:pPr>
        <w:pStyle w:val="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2E49BC4" w14:textId="77777777" w:rsidR="00B15B4F" w:rsidRDefault="00B15B4F">
      <w:pPr>
        <w:pStyle w:val="a9"/>
        <w:spacing w:after="0" w:line="240" w:lineRule="auto"/>
        <w:rPr>
          <w:rFonts w:ascii="Times New Roman" w:hAnsi="Times New Roman"/>
          <w:sz w:val="22"/>
          <w:szCs w:val="22"/>
          <w:lang w:eastAsia="zh-CN"/>
        </w:rPr>
      </w:pPr>
    </w:p>
    <w:p w14:paraId="573889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aff3"/>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aff3"/>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aff3"/>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a9"/>
        <w:spacing w:after="0"/>
        <w:rPr>
          <w:rFonts w:ascii="Times New Roman" w:hAnsi="Times New Roman"/>
          <w:sz w:val="22"/>
          <w:szCs w:val="22"/>
          <w:lang w:eastAsia="zh-CN"/>
        </w:rPr>
      </w:pPr>
    </w:p>
    <w:p w14:paraId="2587258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CB6D3C7" w14:textId="77777777" w:rsidR="00B15B4F" w:rsidRDefault="00B15B4F">
      <w:pPr>
        <w:pStyle w:val="a9"/>
        <w:spacing w:after="0" w:line="240" w:lineRule="auto"/>
        <w:rPr>
          <w:rFonts w:ascii="Times New Roman" w:hAnsi="Times New Roman"/>
          <w:sz w:val="22"/>
          <w:szCs w:val="22"/>
          <w:lang w:eastAsia="zh-CN"/>
        </w:rPr>
      </w:pPr>
    </w:p>
    <w:p w14:paraId="1CE754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aff3"/>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aff3"/>
        <w:numPr>
          <w:ilvl w:val="2"/>
          <w:numId w:val="13"/>
        </w:numPr>
      </w:pPr>
      <w:ins w:id="1203" w:author="Lee, Daewon" w:date="2022-10-17T00:13:00Z">
        <w:r>
          <w:t>WUS signal/channel design</w:t>
        </w:r>
      </w:ins>
    </w:p>
    <w:p w14:paraId="4DB0827E" w14:textId="77777777" w:rsidR="00B15B4F" w:rsidRDefault="004541A5">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t>UE behavior/assumption after sending WUS</w:t>
        </w:r>
      </w:ins>
    </w:p>
    <w:p w14:paraId="1C9A9D45" w14:textId="77777777" w:rsidR="00B15B4F" w:rsidRDefault="004541A5">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aff3"/>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aff3"/>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aff3"/>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0BE49A62"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5A7802B"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aff3"/>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aff3"/>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a9"/>
        <w:spacing w:after="0" w:line="240" w:lineRule="auto"/>
        <w:rPr>
          <w:rFonts w:ascii="Times New Roman" w:hAnsi="Times New Roman"/>
          <w:sz w:val="22"/>
          <w:szCs w:val="22"/>
          <w:lang w:eastAsia="zh-CN"/>
        </w:rPr>
      </w:pPr>
    </w:p>
    <w:p w14:paraId="0EA8EA58" w14:textId="77777777" w:rsidR="00B15B4F" w:rsidRDefault="00B15B4F">
      <w:pPr>
        <w:pStyle w:val="a9"/>
        <w:spacing w:after="0" w:line="240" w:lineRule="auto"/>
        <w:rPr>
          <w:rFonts w:ascii="Times New Roman" w:hAnsi="Times New Roman"/>
          <w:sz w:val="22"/>
          <w:szCs w:val="22"/>
          <w:lang w:eastAsia="zh-CN"/>
        </w:rPr>
      </w:pPr>
    </w:p>
    <w:p w14:paraId="0132F87B" w14:textId="77777777" w:rsidR="00B15B4F" w:rsidRDefault="004541A5">
      <w:pPr>
        <w:pStyle w:val="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aff3"/>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aff3"/>
              <w:numPr>
                <w:ilvl w:val="3"/>
                <w:numId w:val="13"/>
              </w:numPr>
              <w:rPr>
                <w:color w:val="0070C0"/>
              </w:rPr>
            </w:pPr>
            <w:r>
              <w:rPr>
                <w:color w:val="0070C0"/>
              </w:rPr>
              <w:t>Comment: this seems to be potential performance impact, not background.</w:t>
            </w:r>
          </w:p>
          <w:p w14:paraId="36DEAB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a9"/>
              <w:spacing w:after="0"/>
              <w:rPr>
                <w:rFonts w:ascii="Times New Roman" w:hAnsi="Times New Roman"/>
                <w:sz w:val="22"/>
                <w:szCs w:val="22"/>
                <w:lang w:eastAsia="zh-CN"/>
              </w:rPr>
            </w:pPr>
          </w:p>
          <w:p w14:paraId="0635D97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a9"/>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2BB130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478BF68C" w14:textId="77777777" w:rsidR="00B15B4F" w:rsidRDefault="00B15B4F">
            <w:pPr>
              <w:pStyle w:val="a9"/>
              <w:spacing w:after="0"/>
              <w:rPr>
                <w:rFonts w:ascii="Times New Roman" w:hAnsi="Times New Roman"/>
                <w:sz w:val="22"/>
                <w:szCs w:val="22"/>
                <w:lang w:eastAsia="zh-CN"/>
              </w:rPr>
            </w:pPr>
          </w:p>
          <w:p w14:paraId="5F7E44AE" w14:textId="77777777" w:rsidR="00B15B4F" w:rsidRDefault="004541A5">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a9"/>
              <w:spacing w:after="0"/>
              <w:rPr>
                <w:rFonts w:ascii="Times New Roman" w:hAnsi="Times New Roman"/>
                <w:sz w:val="22"/>
                <w:szCs w:val="22"/>
                <w:lang w:eastAsia="zh-CN"/>
              </w:rPr>
            </w:pPr>
          </w:p>
          <w:p w14:paraId="66CA90C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w:t>
            </w:r>
            <w:proofErr w:type="gramStart"/>
            <w:r>
              <w:rPr>
                <w:rFonts w:ascii="Times New Roman" w:hAnsi="Times New Roman"/>
                <w:sz w:val="22"/>
                <w:szCs w:val="22"/>
                <w:lang w:eastAsia="zh-CN"/>
              </w:rPr>
              <w:t>to update</w:t>
            </w:r>
            <w:proofErr w:type="gramEnd"/>
            <w:r>
              <w:rPr>
                <w:rFonts w:ascii="Times New Roman" w:hAnsi="Times New Roman"/>
                <w:sz w:val="22"/>
                <w:szCs w:val="22"/>
                <w:lang w:eastAsia="zh-CN"/>
              </w:rPr>
              <w:t xml:space="preserv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a9"/>
              <w:spacing w:after="0"/>
              <w:rPr>
                <w:rFonts w:ascii="Times New Roman" w:hAnsi="Times New Roman"/>
                <w:sz w:val="22"/>
                <w:szCs w:val="22"/>
                <w:lang w:eastAsia="zh-CN"/>
              </w:rPr>
            </w:pPr>
          </w:p>
          <w:p w14:paraId="1B821E7B" w14:textId="77777777" w:rsidR="00B15B4F" w:rsidRDefault="004541A5">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0F170BB"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475F219"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82748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aff3"/>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aff3"/>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aff3"/>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20257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7587535F" w14:textId="77777777" w:rsidR="00B15B4F" w:rsidRDefault="00B15B4F">
            <w:pPr>
              <w:pStyle w:val="a9"/>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8087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aff3"/>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aff3"/>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a9"/>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Assuming ‘UE WUS’ and ‘cell WUS’ are the same, we suggest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‘UE WUS’ (or WUS) only.</w:t>
            </w:r>
          </w:p>
          <w:p w14:paraId="6B6598AE"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735AD0"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aff3"/>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a9"/>
              <w:spacing w:after="0"/>
              <w:rPr>
                <w:rFonts w:ascii="Times New Roman" w:hAnsi="Times New Roman"/>
                <w:sz w:val="22"/>
                <w:szCs w:val="22"/>
                <w:lang w:eastAsia="zh-CN"/>
              </w:rPr>
            </w:pPr>
          </w:p>
          <w:p w14:paraId="4237432A" w14:textId="77777777" w:rsidR="00B15B4F" w:rsidRDefault="00B15B4F">
            <w:pPr>
              <w:pStyle w:val="a9"/>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487A3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a9"/>
              <w:spacing w:after="0"/>
              <w:rPr>
                <w:rFonts w:ascii="Times New Roman" w:hAnsi="Times New Roman"/>
                <w:sz w:val="22"/>
                <w:szCs w:val="22"/>
                <w:lang w:eastAsia="zh-CN"/>
              </w:rPr>
            </w:pPr>
          </w:p>
          <w:p w14:paraId="3855A27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aff3"/>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a9"/>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79E531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a9"/>
              <w:spacing w:after="0"/>
              <w:rPr>
                <w:rFonts w:ascii="Times New Roman" w:eastAsiaTheme="minorEastAsia" w:hAnsi="Times New Roman"/>
                <w:sz w:val="22"/>
                <w:szCs w:val="22"/>
                <w:lang w:eastAsia="ko-KR"/>
              </w:rPr>
            </w:pPr>
          </w:p>
          <w:p w14:paraId="44C9A46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126828D"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a9"/>
              <w:spacing w:after="0"/>
              <w:rPr>
                <w:rFonts w:ascii="Times New Roman" w:eastAsiaTheme="minorEastAsia" w:hAnsi="Times New Roman"/>
                <w:sz w:val="22"/>
                <w:szCs w:val="22"/>
                <w:lang w:eastAsia="ko-KR"/>
              </w:rPr>
            </w:pPr>
          </w:p>
          <w:p w14:paraId="644D970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a9"/>
              <w:spacing w:after="0"/>
              <w:rPr>
                <w:rFonts w:ascii="Times New Roman" w:eastAsiaTheme="minorEastAsia" w:hAnsi="Times New Roman"/>
                <w:sz w:val="22"/>
                <w:szCs w:val="22"/>
                <w:lang w:eastAsia="ko-KR"/>
              </w:rPr>
            </w:pPr>
          </w:p>
          <w:p w14:paraId="5442503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a9"/>
              <w:spacing w:after="0"/>
              <w:rPr>
                <w:rFonts w:ascii="Times New Roman" w:eastAsiaTheme="minorEastAsia" w:hAnsi="Times New Roman"/>
                <w:sz w:val="22"/>
                <w:szCs w:val="22"/>
                <w:lang w:eastAsia="ko-KR"/>
              </w:rPr>
            </w:pPr>
          </w:p>
          <w:p w14:paraId="56DAE2A1" w14:textId="77777777" w:rsidR="00B15B4F" w:rsidRDefault="004541A5">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aff3"/>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a9"/>
              <w:spacing w:after="0"/>
              <w:rPr>
                <w:rFonts w:ascii="Times New Roman" w:eastAsiaTheme="minorEastAsia" w:hAnsi="Times New Roman"/>
                <w:sz w:val="22"/>
                <w:szCs w:val="22"/>
                <w:lang w:eastAsia="ko-KR"/>
              </w:rPr>
            </w:pPr>
          </w:p>
          <w:p w14:paraId="48D969C2" w14:textId="77777777" w:rsidR="00B15B4F" w:rsidRDefault="00B15B4F">
            <w:pPr>
              <w:pStyle w:val="a9"/>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has to transition outside of ES state soon after WUS reception.</w:t>
            </w:r>
          </w:p>
          <w:p w14:paraId="52BBC379" w14:textId="77777777" w:rsidR="00B15B4F" w:rsidRDefault="00B15B4F">
            <w:pPr>
              <w:pStyle w:val="a9"/>
              <w:spacing w:after="0"/>
              <w:rPr>
                <w:rFonts w:ascii="Times New Roman" w:hAnsi="Times New Roman"/>
                <w:sz w:val="22"/>
                <w:szCs w:val="22"/>
                <w:lang w:eastAsia="zh-CN"/>
              </w:rPr>
            </w:pPr>
          </w:p>
          <w:p w14:paraId="0846CF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a9"/>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aff3"/>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proofErr w:type="gramStart"/>
            <w:r>
              <w:rPr>
                <w:strike/>
                <w:color w:val="C00000"/>
              </w:rPr>
              <w:t>For</w:t>
            </w:r>
            <w:proofErr w:type="gramEnd"/>
            <w:r>
              <w:rPr>
                <w:strike/>
                <w:color w:val="C00000"/>
              </w:rPr>
              <w:t xml:space="preserve"> waking up </w:t>
            </w:r>
            <w:proofErr w:type="spellStart"/>
            <w:r>
              <w:t>gNBs</w:t>
            </w:r>
            <w:proofErr w:type="spellEnd"/>
            <w:r>
              <w:t xml:space="preserve"> in 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a9"/>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56A2168F"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 xml:space="preserve">as a trigger </w:t>
            </w:r>
            <w:proofErr w:type="gramStart"/>
            <w:r>
              <w:rPr>
                <w:rFonts w:ascii="Times New Roman" w:hAnsi="Times New Roman"/>
                <w:color w:val="FF0000"/>
                <w:sz w:val="22"/>
                <w:szCs w:val="22"/>
                <w:lang w:eastAsia="zh-CN"/>
              </w:rPr>
              <w:t>e.g.</w:t>
            </w:r>
            <w:proofErr w:type="gramEnd"/>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w:t>
            </w:r>
            <w:proofErr w:type="gramStart"/>
            <w:r>
              <w:rPr>
                <w:color w:val="FF0000"/>
              </w:rPr>
              <w:t>e.g.</w:t>
            </w:r>
            <w:proofErr w:type="gramEnd"/>
            <w:r>
              <w:rPr>
                <w:color w:val="FF0000"/>
              </w:rPr>
              <w:t xml:space="preserve"> SSB transmission </w:t>
            </w:r>
            <w:r>
              <w:rPr>
                <w:strike/>
                <w:color w:val="FF0000"/>
              </w:rPr>
              <w:t>dormant may be needed</w:t>
            </w:r>
            <w:r>
              <w:t>.</w:t>
            </w:r>
          </w:p>
          <w:p w14:paraId="47D26E56" w14:textId="77777777" w:rsidR="00B15B4F" w:rsidRDefault="00B15B4F">
            <w:pPr>
              <w:pStyle w:val="a9"/>
              <w:spacing w:after="0"/>
              <w:rPr>
                <w:rFonts w:ascii="Times New Roman" w:hAnsi="Times New Roman"/>
                <w:sz w:val="22"/>
                <w:szCs w:val="22"/>
                <w:lang w:eastAsia="zh-CN"/>
              </w:rPr>
            </w:pPr>
          </w:p>
        </w:tc>
      </w:tr>
    </w:tbl>
    <w:p w14:paraId="15AF8C45" w14:textId="77777777" w:rsidR="00B15B4F" w:rsidRDefault="00B15B4F">
      <w:pPr>
        <w:pStyle w:val="a9"/>
        <w:spacing w:after="0" w:line="240" w:lineRule="auto"/>
        <w:rPr>
          <w:rFonts w:ascii="Times New Roman" w:hAnsi="Times New Roman"/>
          <w:sz w:val="22"/>
          <w:szCs w:val="22"/>
          <w:lang w:eastAsia="zh-CN"/>
        </w:rPr>
      </w:pPr>
    </w:p>
    <w:p w14:paraId="0AA4FD53" w14:textId="77777777" w:rsidR="00B15B4F" w:rsidRDefault="004541A5">
      <w:pPr>
        <w:pStyle w:val="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BD4EDC6" w14:textId="77777777" w:rsidR="00B15B4F" w:rsidRDefault="00B15B4F">
      <w:pPr>
        <w:pStyle w:val="a9"/>
        <w:spacing w:after="0" w:line="240" w:lineRule="auto"/>
        <w:rPr>
          <w:rFonts w:ascii="Times New Roman" w:hAnsi="Times New Roman"/>
          <w:sz w:val="22"/>
          <w:szCs w:val="22"/>
          <w:lang w:eastAsia="zh-CN"/>
        </w:rPr>
      </w:pPr>
    </w:p>
    <w:p w14:paraId="52B29208"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6765FAFA" w14:textId="77777777" w:rsidR="00B15B4F" w:rsidRDefault="004541A5">
      <w:pPr>
        <w:pStyle w:val="aff3"/>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aff3"/>
        <w:numPr>
          <w:ilvl w:val="1"/>
          <w:numId w:val="13"/>
        </w:numPr>
      </w:pPr>
      <w:r>
        <w:t>gNB</w:t>
      </w:r>
      <w:proofErr w:type="spellEnd"/>
      <w:r>
        <w:t xml:space="preserve">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aff3"/>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aff3"/>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aff3"/>
        <w:numPr>
          <w:ilvl w:val="2"/>
          <w:numId w:val="13"/>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delText>Configuration and indication of gNB’s DTX/DRX information to UE</w:delText>
        </w:r>
      </w:del>
    </w:p>
    <w:p w14:paraId="6B6204D3" w14:textId="77777777" w:rsidR="00B15B4F" w:rsidRDefault="004541A5">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77680B" w14:textId="77777777" w:rsidR="00B15B4F" w:rsidRDefault="004541A5">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01EFBF29" w14:textId="77777777" w:rsidR="00B15B4F" w:rsidRDefault="004541A5">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a9"/>
        <w:spacing w:after="0"/>
        <w:rPr>
          <w:rFonts w:ascii="Times New Roman" w:hAnsi="Times New Roman"/>
          <w:sz w:val="22"/>
          <w:szCs w:val="22"/>
          <w:lang w:eastAsia="zh-CN"/>
        </w:rPr>
      </w:pPr>
    </w:p>
    <w:p w14:paraId="578D958B" w14:textId="77777777" w:rsidR="00B15B4F" w:rsidRDefault="00B15B4F">
      <w:pPr>
        <w:pStyle w:val="a9"/>
        <w:spacing w:after="0"/>
        <w:rPr>
          <w:rFonts w:ascii="Times New Roman" w:hAnsi="Times New Roman"/>
          <w:sz w:val="22"/>
          <w:szCs w:val="22"/>
          <w:lang w:eastAsia="zh-CN"/>
        </w:rPr>
      </w:pPr>
    </w:p>
    <w:p w14:paraId="6DAEE40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96E4438" w14:textId="77777777" w:rsidR="00B15B4F" w:rsidRDefault="00B15B4F">
      <w:pPr>
        <w:pStyle w:val="a9"/>
        <w:spacing w:after="0" w:line="240" w:lineRule="auto"/>
        <w:rPr>
          <w:rFonts w:ascii="Times New Roman" w:hAnsi="Times New Roman"/>
          <w:sz w:val="22"/>
          <w:szCs w:val="22"/>
          <w:lang w:eastAsia="zh-CN"/>
        </w:rPr>
      </w:pPr>
    </w:p>
    <w:p w14:paraId="463BFF5F"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2122FA0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a9"/>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3A91114C" w14:textId="77777777" w:rsidR="00B15B4F" w:rsidRDefault="004541A5">
      <w:pPr>
        <w:pStyle w:val="aff3"/>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6A516E31"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aff3"/>
        <w:numPr>
          <w:ilvl w:val="2"/>
          <w:numId w:val="13"/>
        </w:numPr>
        <w:spacing w:line="240" w:lineRule="auto"/>
      </w:pPr>
      <w:r>
        <w:t>Energy-saving state 1: the UE doesn’t transmit/receive any signal/</w:t>
      </w:r>
      <w:proofErr w:type="gramStart"/>
      <w:r>
        <w:t>channel;</w:t>
      </w:r>
      <w:proofErr w:type="gramEnd"/>
    </w:p>
    <w:p w14:paraId="49EA8C09" w14:textId="77777777" w:rsidR="00B15B4F" w:rsidRDefault="004541A5">
      <w:pPr>
        <w:pStyle w:val="aff3"/>
        <w:numPr>
          <w:ilvl w:val="2"/>
          <w:numId w:val="13"/>
        </w:numPr>
        <w:spacing w:line="240" w:lineRule="auto"/>
      </w:pPr>
      <w:r>
        <w:t>Energy-saving state 2: the UE only transmits/receives a particular set of signal/channel</w:t>
      </w:r>
    </w:p>
    <w:p w14:paraId="460B06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74328699" w14:textId="77777777" w:rsidR="00B15B4F" w:rsidRDefault="004541A5">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761E2B5" w14:textId="77777777" w:rsidR="00B15B4F" w:rsidRDefault="004541A5">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2142F806" w14:textId="77777777" w:rsidR="00B15B4F" w:rsidRDefault="004541A5">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aff3"/>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aff3"/>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43AB4BB8" w14:textId="77777777" w:rsidR="00B15B4F" w:rsidRDefault="004541A5">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1D84AF5B" w14:textId="77777777" w:rsidR="00B15B4F" w:rsidRDefault="004541A5">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a9"/>
        <w:spacing w:after="0"/>
        <w:rPr>
          <w:rFonts w:ascii="Times New Roman" w:hAnsi="Times New Roman"/>
          <w:sz w:val="22"/>
          <w:szCs w:val="22"/>
          <w:lang w:eastAsia="zh-CN"/>
        </w:rPr>
      </w:pPr>
    </w:p>
    <w:p w14:paraId="13CAD0EC" w14:textId="77777777" w:rsidR="00B15B4F" w:rsidRDefault="00B15B4F">
      <w:pPr>
        <w:pStyle w:val="a9"/>
        <w:spacing w:after="0" w:line="240" w:lineRule="auto"/>
        <w:rPr>
          <w:rFonts w:ascii="Times New Roman" w:hAnsi="Times New Roman"/>
          <w:sz w:val="22"/>
          <w:szCs w:val="22"/>
          <w:lang w:eastAsia="zh-CN"/>
        </w:rPr>
      </w:pPr>
    </w:p>
    <w:p w14:paraId="66BDA7F4" w14:textId="77777777" w:rsidR="00B15B4F" w:rsidRDefault="00B15B4F">
      <w:pPr>
        <w:pStyle w:val="a9"/>
        <w:spacing w:after="0" w:line="240" w:lineRule="auto"/>
        <w:rPr>
          <w:rFonts w:ascii="Times New Roman" w:hAnsi="Times New Roman"/>
          <w:sz w:val="22"/>
          <w:szCs w:val="22"/>
          <w:lang w:eastAsia="zh-CN"/>
        </w:rPr>
      </w:pPr>
    </w:p>
    <w:p w14:paraId="14E11AA7" w14:textId="77777777" w:rsidR="00B15B4F" w:rsidRDefault="004541A5">
      <w:pPr>
        <w:pStyle w:val="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a9"/>
              <w:spacing w:after="0"/>
              <w:rPr>
                <w:rFonts w:ascii="Times New Roman" w:hAnsi="Times New Roman"/>
                <w:sz w:val="22"/>
                <w:szCs w:val="22"/>
                <w:lang w:eastAsia="zh-CN"/>
              </w:rPr>
            </w:pPr>
          </w:p>
          <w:p w14:paraId="366583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aff3"/>
              <w:numPr>
                <w:ilvl w:val="2"/>
                <w:numId w:val="13"/>
              </w:numPr>
              <w:spacing w:line="240" w:lineRule="auto"/>
            </w:pPr>
            <w:r>
              <w:rPr>
                <w:rFonts w:eastAsia="SimSun"/>
                <w:lang w:eastAsia="zh-CN"/>
              </w:rPr>
              <w:t>……</w:t>
            </w:r>
          </w:p>
          <w:p w14:paraId="6E430062" w14:textId="77777777" w:rsidR="00B15B4F" w:rsidRDefault="004541A5">
            <w:pPr>
              <w:pStyle w:val="aff3"/>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aff3"/>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aff3"/>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aff3"/>
              <w:numPr>
                <w:ilvl w:val="2"/>
                <w:numId w:val="13"/>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aff3"/>
              <w:numPr>
                <w:ilvl w:val="3"/>
                <w:numId w:val="13"/>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6E080A05" w14:textId="77777777" w:rsidR="00B15B4F" w:rsidRDefault="00B15B4F">
            <w:pPr>
              <w:pStyle w:val="a9"/>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proofErr w:type="gramStart"/>
            <w:r>
              <w:rPr>
                <w:rFonts w:ascii="Times New Roman" w:hAnsi="Times New Roman"/>
                <w:sz w:val="22"/>
                <w:szCs w:val="22"/>
                <w:lang w:eastAsia="zh-CN"/>
              </w:rPr>
              <w:t>needed.Also</w:t>
            </w:r>
            <w:proofErr w:type="spellEnd"/>
            <w:proofErr w:type="gram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has the opportunity to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w:t>
            </w:r>
            <w:proofErr w:type="gramStart"/>
            <w:r>
              <w:rPr>
                <w:rFonts w:eastAsiaTheme="minorEastAsia"/>
                <w:sz w:val="22"/>
                <w:szCs w:val="22"/>
                <w:lang w:eastAsia="ko-KR"/>
              </w:rPr>
              <w:t>e.g.</w:t>
            </w:r>
            <w:proofErr w:type="gramEnd"/>
            <w:r>
              <w:rPr>
                <w:rFonts w:eastAsiaTheme="minorEastAsia"/>
                <w:sz w:val="22"/>
                <w:szCs w:val="22"/>
                <w:lang w:eastAsia="ko-KR"/>
              </w:rPr>
              <w:t xml:space="preserve">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proofErr w:type="spellStart"/>
            <w:proofErr w:type="gramStart"/>
            <w:ins w:id="1469" w:author="Ajit" w:date="2022-10-17T16:10:00Z">
              <w:r>
                <w:rPr>
                  <w:rFonts w:eastAsiaTheme="minorEastAsia"/>
                  <w:sz w:val="22"/>
                  <w:szCs w:val="22"/>
                  <w:lang w:eastAsia="ko-KR"/>
                </w:rPr>
                <w:t>e,g</w:t>
              </w:r>
              <w:proofErr w:type="spellEnd"/>
              <w:proofErr w:type="gram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4DA839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a9"/>
              <w:spacing w:after="0"/>
              <w:rPr>
                <w:rFonts w:ascii="Times New Roman" w:eastAsiaTheme="minorEastAsia" w:hAnsi="Times New Roman"/>
                <w:sz w:val="22"/>
                <w:szCs w:val="22"/>
                <w:lang w:eastAsia="ko-KR"/>
              </w:rPr>
            </w:pPr>
          </w:p>
          <w:p w14:paraId="2ED4CA0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1F1443F1" w14:textId="77777777" w:rsidR="00B15B4F" w:rsidRDefault="004541A5">
            <w:pPr>
              <w:pStyle w:val="aff3"/>
              <w:numPr>
                <w:ilvl w:val="1"/>
                <w:numId w:val="13"/>
              </w:numPr>
            </w:pPr>
            <w:proofErr w:type="spellStart"/>
            <w:r>
              <w:t>gNB</w:t>
            </w:r>
            <w:proofErr w:type="spellEnd"/>
            <w:r>
              <w:t xml:space="preserve">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a9"/>
              <w:spacing w:after="0"/>
              <w:rPr>
                <w:rFonts w:ascii="Times New Roman" w:eastAsiaTheme="minorEastAsia" w:hAnsi="Times New Roman"/>
                <w:sz w:val="22"/>
                <w:szCs w:val="22"/>
                <w:lang w:eastAsia="ko-KR"/>
              </w:rPr>
            </w:pPr>
          </w:p>
          <w:p w14:paraId="158B36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a9"/>
              <w:spacing w:after="0"/>
              <w:rPr>
                <w:rFonts w:ascii="Times New Roman" w:eastAsiaTheme="minorEastAsia" w:hAnsi="Times New Roman"/>
                <w:sz w:val="22"/>
                <w:szCs w:val="22"/>
                <w:lang w:eastAsia="ko-KR"/>
              </w:rPr>
            </w:pPr>
          </w:p>
          <w:p w14:paraId="13C564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aff3"/>
              <w:numPr>
                <w:ilvl w:val="2"/>
                <w:numId w:val="13"/>
              </w:numPr>
              <w:spacing w:line="240" w:lineRule="auto"/>
              <w:rPr>
                <w:strike/>
                <w:color w:val="FF0000"/>
              </w:rPr>
            </w:pPr>
            <w:r>
              <w:rPr>
                <w:strike/>
                <w:color w:val="FF0000"/>
              </w:rPr>
              <w:t>Alignment of UEs’ DRX active time to BS active time for common channels/signals (</w:t>
            </w:r>
            <w:proofErr w:type="gramStart"/>
            <w:r>
              <w:rPr>
                <w:strike/>
                <w:color w:val="FF0000"/>
              </w:rPr>
              <w:t>e.g.</w:t>
            </w:r>
            <w:proofErr w:type="gramEnd"/>
            <w:r>
              <w:rPr>
                <w:strike/>
                <w:color w:val="FF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aff3"/>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aff3"/>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enters into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a9"/>
              <w:spacing w:after="0"/>
              <w:rPr>
                <w:rFonts w:ascii="Times New Roman" w:eastAsiaTheme="minorEastAsia" w:hAnsi="Times New Roman"/>
                <w:sz w:val="22"/>
                <w:szCs w:val="22"/>
                <w:lang w:eastAsia="ko-KR"/>
              </w:rPr>
            </w:pPr>
          </w:p>
          <w:p w14:paraId="4F366C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a9"/>
              <w:spacing w:after="0"/>
              <w:rPr>
                <w:rFonts w:ascii="Times New Roman" w:eastAsiaTheme="minorEastAsia" w:hAnsi="Times New Roman"/>
                <w:sz w:val="22"/>
                <w:szCs w:val="22"/>
                <w:lang w:eastAsia="ko-KR"/>
              </w:rPr>
            </w:pPr>
          </w:p>
          <w:p w14:paraId="61F151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a9"/>
              <w:spacing w:after="0"/>
              <w:rPr>
                <w:rFonts w:ascii="Times New Roman" w:eastAsiaTheme="minorEastAsia" w:hAnsi="Times New Roman"/>
                <w:sz w:val="22"/>
                <w:szCs w:val="22"/>
                <w:lang w:eastAsia="ko-KR"/>
              </w:rPr>
            </w:pPr>
          </w:p>
          <w:p w14:paraId="40B7B3D8" w14:textId="77777777" w:rsidR="00B15B4F" w:rsidRDefault="00B15B4F">
            <w:pPr>
              <w:pStyle w:val="a9"/>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aff3"/>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aff3"/>
              <w:numPr>
                <w:ilvl w:val="1"/>
                <w:numId w:val="13"/>
              </w:numPr>
            </w:pPr>
            <w:r>
              <w:t>gNB</w:t>
            </w:r>
            <w:proofErr w:type="spellEnd"/>
            <w:r>
              <w:t xml:space="preserve">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a9"/>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proofErr w:type="gramStart"/>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w:t>
            </w:r>
            <w:proofErr w:type="gramEnd"/>
            <w:r>
              <w:rPr>
                <w:rFonts w:ascii="Times New Roman" w:hAnsi="Times New Roman"/>
                <w:sz w:val="22"/>
                <w:szCs w:val="22"/>
                <w:lang w:eastAsia="zh-CN"/>
              </w:rPr>
              <w:t xml:space="preserve">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a9"/>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w:t>
            </w:r>
            <w:proofErr w:type="gramStart"/>
            <w:r>
              <w:rPr>
                <w:rFonts w:ascii="Times New Roman" w:eastAsiaTheme="minorEastAsia" w:hAnsi="Times New Roman"/>
                <w:strike/>
                <w:color w:val="FF0000"/>
                <w:sz w:val="22"/>
                <w:szCs w:val="22"/>
                <w:lang w:eastAsia="ko-KR"/>
              </w:rPr>
              <w:t>e.g.</w:t>
            </w:r>
            <w:proofErr w:type="gramEnd"/>
            <w:r>
              <w:rPr>
                <w:rFonts w:ascii="Times New Roman" w:eastAsiaTheme="minorEastAsia" w:hAnsi="Times New Roman"/>
                <w:strike/>
                <w:color w:val="FF0000"/>
                <w:sz w:val="22"/>
                <w:szCs w:val="22"/>
                <w:lang w:eastAsia="ko-KR"/>
              </w:rPr>
              <w:t xml:space="preserve">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aff3"/>
              <w:numPr>
                <w:ilvl w:val="1"/>
                <w:numId w:val="13"/>
              </w:numPr>
              <w:rPr>
                <w:strike/>
                <w:color w:val="FF0000"/>
              </w:rPr>
            </w:pPr>
            <w:proofErr w:type="spellStart"/>
            <w:r>
              <w:rPr>
                <w:strike/>
                <w:color w:val="FF0000"/>
              </w:rPr>
              <w:t>kgNB</w:t>
            </w:r>
            <w:proofErr w:type="spellEnd"/>
            <w:r>
              <w:rPr>
                <w:strike/>
                <w:color w:val="FF0000"/>
              </w:rPr>
              <w:t xml:space="preserve"> entering into sleep mode for a period of time along with the indication of network energy saving state or non-energy saving state. </w:t>
            </w:r>
          </w:p>
          <w:p w14:paraId="535FE6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Inclusion of </w:t>
            </w:r>
            <w:proofErr w:type="gramStart"/>
            <w:r>
              <w:rPr>
                <w:rFonts w:ascii="Times New Roman" w:eastAsiaTheme="minorEastAsia" w:hAnsi="Times New Roman"/>
                <w:strike/>
                <w:color w:val="FF0000"/>
                <w:sz w:val="22"/>
                <w:szCs w:val="22"/>
                <w:lang w:eastAsia="ko-KR"/>
              </w:rPr>
              <w:t>cell-specific</w:t>
            </w:r>
            <w:proofErr w:type="gramEnd"/>
            <w:r>
              <w:rPr>
                <w:rFonts w:ascii="Times New Roman" w:eastAsiaTheme="minorEastAsia" w:hAnsi="Times New Roman"/>
                <w:strike/>
                <w:color w:val="FF0000"/>
                <w:sz w:val="22"/>
                <w:szCs w:val="22"/>
                <w:lang w:eastAsia="ko-KR"/>
              </w:rPr>
              <w:t xml:space="preserve"> DRX configuration, including at least DRX offset value(s), in SIB</w:t>
            </w:r>
          </w:p>
          <w:p w14:paraId="0119B8B2"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a9"/>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MediaTek</w:t>
            </w:r>
          </w:p>
        </w:tc>
        <w:tc>
          <w:tcPr>
            <w:tcW w:w="7646" w:type="dxa"/>
          </w:tcPr>
          <w:p w14:paraId="550F4C00" w14:textId="77777777" w:rsidR="00B15B4F" w:rsidRDefault="004541A5">
            <w:pPr>
              <w:pStyle w:val="a9"/>
              <w:spacing w:after="0"/>
              <w:rPr>
                <w:rFonts w:ascii="Times New Roman" w:hAnsi="Times New Roman"/>
                <w:sz w:val="22"/>
                <w:szCs w:val="22"/>
                <w:lang w:eastAsia="zh-CN"/>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a9"/>
        <w:spacing w:after="0" w:line="240" w:lineRule="auto"/>
        <w:rPr>
          <w:rFonts w:ascii="Times New Roman" w:hAnsi="Times New Roman"/>
          <w:sz w:val="22"/>
          <w:szCs w:val="22"/>
          <w:lang w:eastAsia="zh-CN"/>
        </w:rPr>
      </w:pPr>
    </w:p>
    <w:p w14:paraId="14B49953" w14:textId="77777777" w:rsidR="00B15B4F" w:rsidRDefault="00B15B4F">
      <w:pPr>
        <w:pStyle w:val="a9"/>
        <w:spacing w:after="0" w:line="240" w:lineRule="auto"/>
        <w:rPr>
          <w:rFonts w:ascii="Times New Roman" w:hAnsi="Times New Roman"/>
          <w:sz w:val="22"/>
          <w:szCs w:val="22"/>
          <w:lang w:eastAsia="zh-CN"/>
        </w:rPr>
      </w:pPr>
    </w:p>
    <w:p w14:paraId="6F6ACDC1" w14:textId="77777777" w:rsidR="00B15B4F" w:rsidRDefault="00B15B4F">
      <w:pPr>
        <w:pStyle w:val="a9"/>
        <w:spacing w:after="0" w:line="240" w:lineRule="auto"/>
        <w:rPr>
          <w:rFonts w:ascii="Times New Roman" w:hAnsi="Times New Roman"/>
          <w:sz w:val="22"/>
          <w:szCs w:val="22"/>
          <w:lang w:eastAsia="zh-CN"/>
        </w:rPr>
      </w:pPr>
    </w:p>
    <w:p w14:paraId="6F6465B0" w14:textId="77777777" w:rsidR="00B15B4F" w:rsidRDefault="004541A5">
      <w:pPr>
        <w:pStyle w:val="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E43F800" w14:textId="77777777" w:rsidR="00B15B4F" w:rsidRDefault="00B15B4F">
      <w:pPr>
        <w:pStyle w:val="a9"/>
        <w:spacing w:after="0" w:line="240" w:lineRule="auto"/>
        <w:rPr>
          <w:rFonts w:ascii="Times New Roman" w:hAnsi="Times New Roman"/>
          <w:sz w:val="22"/>
          <w:szCs w:val="22"/>
          <w:lang w:eastAsia="zh-CN"/>
        </w:rPr>
      </w:pPr>
    </w:p>
    <w:p w14:paraId="508DEF2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6D18D121" w14:textId="77777777" w:rsidR="00B15B4F" w:rsidRDefault="004541A5">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aff3"/>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a9"/>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a9"/>
        <w:spacing w:after="0" w:line="240" w:lineRule="auto"/>
        <w:rPr>
          <w:rFonts w:ascii="Times New Roman" w:eastAsiaTheme="minorEastAsia" w:hAnsi="Times New Roman"/>
          <w:sz w:val="22"/>
          <w:szCs w:val="22"/>
          <w:lang w:eastAsia="ko-KR"/>
        </w:rPr>
      </w:pPr>
    </w:p>
    <w:p w14:paraId="5E48472B" w14:textId="77777777" w:rsidR="00B15B4F" w:rsidRDefault="00B15B4F">
      <w:pPr>
        <w:pStyle w:val="a9"/>
        <w:spacing w:after="0"/>
        <w:rPr>
          <w:rFonts w:ascii="Times New Roman" w:hAnsi="Times New Roman"/>
          <w:sz w:val="22"/>
          <w:szCs w:val="22"/>
          <w:lang w:eastAsia="zh-CN"/>
        </w:rPr>
      </w:pPr>
    </w:p>
    <w:p w14:paraId="15DF31A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E80EF98" w14:textId="77777777" w:rsidR="00B15B4F" w:rsidRDefault="00B15B4F">
      <w:pPr>
        <w:pStyle w:val="a9"/>
        <w:spacing w:after="0" w:line="240" w:lineRule="auto"/>
        <w:rPr>
          <w:rFonts w:ascii="Times New Roman" w:hAnsi="Times New Roman"/>
          <w:sz w:val="22"/>
          <w:szCs w:val="22"/>
          <w:lang w:eastAsia="zh-CN"/>
        </w:rPr>
      </w:pPr>
    </w:p>
    <w:p w14:paraId="237473D6"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0D65A22D"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F0B4D4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aff3"/>
        <w:numPr>
          <w:ilvl w:val="3"/>
          <w:numId w:val="13"/>
        </w:numPr>
      </w:pPr>
      <w:r>
        <w:t>E.g., UE on SIB-less cell can obtain SIB via common channels transmitted on another cell.</w:t>
      </w:r>
    </w:p>
    <w:p w14:paraId="5D54B877"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6358294" w14:textId="77777777" w:rsidR="00B15B4F" w:rsidRDefault="004541A5">
      <w:pPr>
        <w:pStyle w:val="aff3"/>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245F8A5C" w14:textId="77777777" w:rsidR="00B15B4F" w:rsidRDefault="004541A5">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0AD6F1B3" w14:textId="77777777" w:rsidR="00B15B4F" w:rsidRDefault="004541A5">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44547955" w14:textId="77777777" w:rsidR="00B15B4F" w:rsidRDefault="004541A5">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B6577C0" w14:textId="77777777" w:rsidR="00B15B4F" w:rsidRDefault="004541A5">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a9"/>
        <w:spacing w:after="0" w:line="240" w:lineRule="auto"/>
        <w:rPr>
          <w:rFonts w:ascii="Times New Roman" w:hAnsi="Times New Roman"/>
          <w:sz w:val="22"/>
          <w:szCs w:val="22"/>
          <w:lang w:eastAsia="zh-CN"/>
        </w:rPr>
      </w:pPr>
    </w:p>
    <w:p w14:paraId="50B0CAA9" w14:textId="77777777" w:rsidR="00B15B4F" w:rsidRDefault="004541A5">
      <w:pPr>
        <w:pStyle w:val="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a9"/>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a9"/>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37609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w:t>
            </w:r>
            <w:proofErr w:type="gramStart"/>
            <w:r>
              <w:rPr>
                <w:rFonts w:ascii="Times New Roman" w:eastAsia="DengXian" w:hAnsi="Times New Roman"/>
                <w:sz w:val="22"/>
                <w:szCs w:val="22"/>
                <w:lang w:eastAsia="zh-CN"/>
              </w:rPr>
              <w:t>to move</w:t>
            </w:r>
            <w:proofErr w:type="gramEnd"/>
            <w:r>
              <w:rPr>
                <w:rFonts w:ascii="Times New Roman" w:eastAsia="DengXian" w:hAnsi="Times New Roman"/>
                <w:sz w:val="22"/>
                <w:szCs w:val="22"/>
                <w:lang w:eastAsia="zh-CN"/>
              </w:rPr>
              <w:t xml:space="preserve"> multi-carrier related issue to Proposal#3-1D. This proposal focuses on single carrier case.</w:t>
            </w:r>
          </w:p>
          <w:p w14:paraId="0EACD165"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a9"/>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aff3"/>
              <w:numPr>
                <w:ilvl w:val="1"/>
                <w:numId w:val="43"/>
              </w:numPr>
            </w:pPr>
            <w:r>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a9"/>
              <w:spacing w:after="0"/>
              <w:rPr>
                <w:rFonts w:ascii="Times New Roman" w:hAnsi="Times New Roman"/>
                <w:sz w:val="22"/>
                <w:szCs w:val="22"/>
                <w:lang w:eastAsia="zh-CN"/>
              </w:rPr>
            </w:pPr>
          </w:p>
          <w:p w14:paraId="4B8166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a9"/>
              <w:spacing w:after="0"/>
              <w:rPr>
                <w:rFonts w:ascii="Times New Roman" w:hAnsi="Times New Roman"/>
                <w:sz w:val="22"/>
                <w:szCs w:val="22"/>
                <w:lang w:eastAsia="zh-CN"/>
              </w:rPr>
            </w:pPr>
          </w:p>
          <w:p w14:paraId="217C4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aff3"/>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a9"/>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08ACCB7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C1D96F4"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a9"/>
              <w:spacing w:after="0"/>
              <w:rPr>
                <w:rFonts w:ascii="Times New Roman" w:eastAsiaTheme="minorEastAsia" w:hAnsi="Times New Roman"/>
                <w:sz w:val="22"/>
                <w:szCs w:val="22"/>
                <w:lang w:eastAsia="ko-KR"/>
              </w:rPr>
            </w:pPr>
          </w:p>
          <w:p w14:paraId="57D5BC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a9"/>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6B381415"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a9"/>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in network energy 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w:t>
            </w:r>
            <w:proofErr w:type="gramStart"/>
            <w:r>
              <w:rPr>
                <w:sz w:val="22"/>
                <w:szCs w:val="22"/>
                <w:lang w:eastAsia="zh-CN"/>
              </w:rPr>
              <w:t xml:space="preserve">transmissions,  </w:t>
            </w:r>
            <w:r>
              <w:rPr>
                <w:rFonts w:eastAsia="DengXian"/>
                <w:sz w:val="22"/>
                <w:szCs w:val="22"/>
                <w:lang w:eastAsia="zh-CN"/>
              </w:rPr>
              <w:t>UE</w:t>
            </w:r>
            <w:proofErr w:type="gramEnd"/>
            <w:r>
              <w:rPr>
                <w:rFonts w:eastAsia="DengXian"/>
                <w:sz w:val="22"/>
                <w:szCs w:val="22"/>
                <w:lang w:eastAsia="zh-CN"/>
              </w:rPr>
              <w:t xml:space="preserv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a9"/>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09810D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a9"/>
              <w:spacing w:after="0"/>
              <w:rPr>
                <w:rFonts w:ascii="Times New Roman" w:eastAsiaTheme="minorEastAsia" w:hAnsi="Times New Roman"/>
                <w:sz w:val="22"/>
                <w:szCs w:val="22"/>
                <w:lang w:eastAsia="ko-KR"/>
              </w:rPr>
            </w:pPr>
          </w:p>
          <w:p w14:paraId="55D366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a9"/>
              <w:spacing w:after="0"/>
              <w:rPr>
                <w:rFonts w:ascii="Times New Roman" w:eastAsiaTheme="minorEastAsia" w:hAnsi="Times New Roman"/>
                <w:sz w:val="22"/>
                <w:szCs w:val="22"/>
                <w:lang w:eastAsia="ko-KR"/>
              </w:rPr>
            </w:pPr>
          </w:p>
          <w:p w14:paraId="7CEB859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w:t>
            </w:r>
            <w:proofErr w:type="gramStart"/>
            <w:r>
              <w:rPr>
                <w:rFonts w:ascii="Times New Roman" w:eastAsiaTheme="minorEastAsia" w:hAnsi="Times New Roman"/>
                <w:sz w:val="22"/>
                <w:szCs w:val="22"/>
                <w:lang w:eastAsia="ko-KR"/>
              </w:rPr>
              <w:t>carrier</w:t>
            </w:r>
            <w:proofErr w:type="gramEnd"/>
            <w:r>
              <w:rPr>
                <w:rFonts w:ascii="Times New Roman" w:eastAsiaTheme="minorEastAsia" w:hAnsi="Times New Roman"/>
                <w:sz w:val="22"/>
                <w:szCs w:val="22"/>
                <w:lang w:eastAsia="ko-KR"/>
              </w:rPr>
              <w:t xml:space="preserve">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a9"/>
              <w:spacing w:after="0" w:line="240" w:lineRule="auto"/>
              <w:rPr>
                <w:rFonts w:ascii="Times New Roman" w:hAnsi="Times New Roman"/>
                <w:sz w:val="22"/>
                <w:szCs w:val="22"/>
                <w:lang w:eastAsia="zh-CN"/>
              </w:rPr>
            </w:pPr>
          </w:p>
          <w:p w14:paraId="249FD2D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a9"/>
              <w:spacing w:after="0"/>
              <w:rPr>
                <w:rFonts w:ascii="Times New Roman" w:eastAsiaTheme="minorEastAsia" w:hAnsi="Times New Roman"/>
                <w:sz w:val="22"/>
                <w:szCs w:val="22"/>
                <w:lang w:eastAsia="ko-KR"/>
              </w:rPr>
            </w:pPr>
          </w:p>
        </w:tc>
      </w:tr>
    </w:tbl>
    <w:p w14:paraId="11F1C7B5" w14:textId="77777777" w:rsidR="00B15B4F" w:rsidRDefault="00B15B4F">
      <w:pPr>
        <w:pStyle w:val="a9"/>
        <w:spacing w:after="0" w:line="240" w:lineRule="auto"/>
        <w:rPr>
          <w:rFonts w:ascii="Times New Roman" w:hAnsi="Times New Roman"/>
          <w:sz w:val="22"/>
          <w:szCs w:val="22"/>
          <w:lang w:eastAsia="zh-CN"/>
        </w:rPr>
      </w:pPr>
    </w:p>
    <w:p w14:paraId="03871A7D" w14:textId="77777777" w:rsidR="00B15B4F" w:rsidRDefault="00B15B4F">
      <w:pPr>
        <w:pStyle w:val="a9"/>
        <w:spacing w:after="0" w:line="240" w:lineRule="auto"/>
        <w:rPr>
          <w:rFonts w:ascii="Times New Roman" w:hAnsi="Times New Roman"/>
          <w:sz w:val="22"/>
          <w:szCs w:val="22"/>
          <w:lang w:eastAsia="zh-CN"/>
        </w:rPr>
      </w:pPr>
    </w:p>
    <w:p w14:paraId="710FD592" w14:textId="77777777" w:rsidR="00B15B4F" w:rsidRDefault="004541A5">
      <w:pPr>
        <w:pStyle w:val="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17FA1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a9"/>
        <w:spacing w:after="0" w:line="240" w:lineRule="auto"/>
        <w:rPr>
          <w:rFonts w:ascii="Times New Roman" w:hAnsi="Times New Roman"/>
          <w:sz w:val="22"/>
          <w:szCs w:val="22"/>
          <w:lang w:eastAsia="zh-CN"/>
        </w:rPr>
      </w:pPr>
    </w:p>
    <w:p w14:paraId="0FB70287" w14:textId="77777777" w:rsidR="00B15B4F" w:rsidRDefault="00B15B4F">
      <w:pPr>
        <w:pStyle w:val="a9"/>
        <w:spacing w:after="0" w:line="240" w:lineRule="auto"/>
        <w:rPr>
          <w:rFonts w:ascii="Times New Roman" w:hAnsi="Times New Roman"/>
          <w:sz w:val="22"/>
          <w:szCs w:val="22"/>
          <w:lang w:eastAsia="zh-CN"/>
        </w:rPr>
      </w:pPr>
    </w:p>
    <w:p w14:paraId="7AE8A0B9" w14:textId="77777777" w:rsidR="00B15B4F" w:rsidRDefault="00B15B4F">
      <w:pPr>
        <w:pStyle w:val="a9"/>
        <w:spacing w:after="0" w:line="240" w:lineRule="auto"/>
        <w:rPr>
          <w:rFonts w:ascii="Times New Roman" w:hAnsi="Times New Roman"/>
          <w:sz w:val="22"/>
          <w:szCs w:val="22"/>
          <w:lang w:eastAsia="zh-CN"/>
        </w:rPr>
      </w:pPr>
    </w:p>
    <w:p w14:paraId="496AD570" w14:textId="77777777" w:rsidR="00B15B4F" w:rsidRDefault="00B15B4F">
      <w:pPr>
        <w:pStyle w:val="a9"/>
        <w:spacing w:after="0" w:line="240" w:lineRule="auto"/>
        <w:rPr>
          <w:rFonts w:ascii="Times New Roman" w:hAnsi="Times New Roman"/>
          <w:sz w:val="22"/>
          <w:szCs w:val="22"/>
          <w:lang w:eastAsia="zh-CN"/>
        </w:rPr>
      </w:pPr>
    </w:p>
    <w:p w14:paraId="228B09D3"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a9"/>
        <w:spacing w:after="0" w:line="240" w:lineRule="auto"/>
        <w:rPr>
          <w:rFonts w:ascii="Times New Roman" w:hAnsi="Times New Roman"/>
          <w:sz w:val="22"/>
          <w:szCs w:val="22"/>
          <w:lang w:eastAsia="zh-CN"/>
        </w:rPr>
      </w:pPr>
    </w:p>
    <w:p w14:paraId="4B642BE8" w14:textId="77777777" w:rsidR="00B15B4F" w:rsidRDefault="004541A5">
      <w:pPr>
        <w:pStyle w:val="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75947EA" w14:textId="77777777" w:rsidR="00B15B4F" w:rsidRDefault="00B15B4F">
      <w:pPr>
        <w:pStyle w:val="a9"/>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a9"/>
        <w:spacing w:after="0" w:line="240" w:lineRule="auto"/>
        <w:rPr>
          <w:rFonts w:ascii="Times New Roman" w:hAnsi="Times New Roman"/>
          <w:sz w:val="22"/>
          <w:szCs w:val="22"/>
          <w:lang w:eastAsia="zh-CN"/>
        </w:rPr>
      </w:pPr>
    </w:p>
    <w:p w14:paraId="3BE424E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6D6A4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74198B22" w14:textId="77777777" w:rsidR="00B15B4F" w:rsidRDefault="004541A5">
      <w:pPr>
        <w:pStyle w:val="aff3"/>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a9"/>
        <w:spacing w:after="0" w:line="240" w:lineRule="auto"/>
        <w:rPr>
          <w:rFonts w:ascii="Times New Roman" w:hAnsi="Times New Roman"/>
          <w:sz w:val="22"/>
          <w:szCs w:val="22"/>
          <w:lang w:eastAsia="zh-CN"/>
        </w:rPr>
      </w:pPr>
    </w:p>
    <w:p w14:paraId="788E3037" w14:textId="65EF0FF2" w:rsidR="00B15B4F" w:rsidRDefault="00B15B4F">
      <w:pPr>
        <w:pStyle w:val="a9"/>
        <w:spacing w:after="0" w:line="240" w:lineRule="auto"/>
        <w:rPr>
          <w:rFonts w:ascii="Times New Roman" w:hAnsi="Times New Roman"/>
          <w:sz w:val="22"/>
          <w:szCs w:val="22"/>
          <w:lang w:eastAsia="zh-CN"/>
        </w:rPr>
      </w:pPr>
    </w:p>
    <w:p w14:paraId="265AF7E4" w14:textId="1EB7A40D" w:rsidR="00C70F5D" w:rsidRDefault="00C70F5D" w:rsidP="00C70F5D">
      <w:pPr>
        <w:pStyle w:val="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a9"/>
        <w:spacing w:after="0" w:line="240" w:lineRule="auto"/>
        <w:rPr>
          <w:rFonts w:ascii="Times New Roman" w:hAnsi="Times New Roman"/>
          <w:sz w:val="22"/>
          <w:szCs w:val="22"/>
          <w:lang w:eastAsia="zh-CN"/>
        </w:rPr>
      </w:pPr>
    </w:p>
    <w:p w14:paraId="54DE3FAD" w14:textId="77777777" w:rsidR="00C70F5D" w:rsidRDefault="00C70F5D" w:rsidP="00C70F5D">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65C607F" w14:textId="6A615282" w:rsidR="00C70F5D" w:rsidRDefault="00C70F5D" w:rsidP="00C70F5D">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a9"/>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aff3"/>
        <w:numPr>
          <w:ilvl w:val="3"/>
          <w:numId w:val="13"/>
        </w:numPr>
        <w:spacing w:line="240" w:lineRule="auto"/>
      </w:pPr>
      <w:r>
        <w:t>The UE measurement performance based on SSB may be affected.</w:t>
      </w:r>
    </w:p>
    <w:p w14:paraId="79B8C489" w14:textId="4F2F6A80" w:rsidR="00C70F5D" w:rsidDel="00034B22" w:rsidRDefault="00C70F5D" w:rsidP="00C70F5D">
      <w:pPr>
        <w:pStyle w:val="a9"/>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7FE0F917" w:rsidR="00C70F5D" w:rsidRDefault="00C70F5D">
      <w:pPr>
        <w:pStyle w:val="a9"/>
        <w:spacing w:after="0" w:line="240" w:lineRule="auto"/>
        <w:rPr>
          <w:rFonts w:ascii="Times New Roman" w:hAnsi="Times New Roman"/>
          <w:sz w:val="22"/>
          <w:szCs w:val="22"/>
          <w:lang w:eastAsia="zh-CN"/>
        </w:rPr>
      </w:pPr>
    </w:p>
    <w:p w14:paraId="74C0DFEA" w14:textId="77777777" w:rsidR="00C70F5D" w:rsidRDefault="00C70F5D">
      <w:pPr>
        <w:pStyle w:val="a9"/>
        <w:spacing w:after="0" w:line="240" w:lineRule="auto"/>
        <w:rPr>
          <w:rFonts w:ascii="Times New Roman" w:hAnsi="Times New Roman"/>
          <w:sz w:val="22"/>
          <w:szCs w:val="22"/>
          <w:lang w:eastAsia="zh-CN"/>
        </w:rPr>
      </w:pPr>
    </w:p>
    <w:p w14:paraId="01DCB1EF" w14:textId="225E9E95" w:rsidR="00B15B4F" w:rsidRDefault="004541A5">
      <w:pPr>
        <w:pStyle w:val="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p>
    <w:p w14:paraId="0AA2CC5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also agree that reducing SSB/SIB1 transmission for single carrier case will have impact on legacy UEs’ initial access performance, so it should be careful to apply such schemes to network with legacy UEs. But at this </w:t>
            </w:r>
            <w:proofErr w:type="gramStart"/>
            <w:r>
              <w:rPr>
                <w:rFonts w:ascii="Times New Roman" w:hAnsi="Times New Roman"/>
                <w:sz w:val="22"/>
                <w:szCs w:val="22"/>
                <w:lang w:eastAsia="zh-CN"/>
              </w:rPr>
              <w:t>stage,  it</w:t>
            </w:r>
            <w:proofErr w:type="gramEnd"/>
            <w:r>
              <w:rPr>
                <w:rFonts w:ascii="Times New Roman" w:hAnsi="Times New Roman"/>
                <w:sz w:val="22"/>
                <w:szCs w:val="22"/>
                <w:lang w:eastAsia="zh-CN"/>
              </w:rPr>
              <w:t xml:space="preserve"> is not precluded for new deployment with only new UEs.</w:t>
            </w:r>
          </w:p>
          <w:p w14:paraId="3FE733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6"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a9"/>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2CEDE9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a9"/>
              <w:spacing w:after="0"/>
              <w:rPr>
                <w:rFonts w:ascii="Times New Roman" w:eastAsiaTheme="minorEastAsia" w:hAnsi="Times New Roman"/>
                <w:sz w:val="22"/>
                <w:szCs w:val="22"/>
                <w:lang w:eastAsia="ko-KR"/>
              </w:rPr>
            </w:pPr>
          </w:p>
          <w:p w14:paraId="633E1D21" w14:textId="77777777" w:rsidR="00B15B4F" w:rsidRDefault="004541A5">
            <w:pPr>
              <w:pStyle w:val="aff3"/>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67"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a9"/>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them. </w:t>
            </w:r>
          </w:p>
          <w:p w14:paraId="63B37637" w14:textId="77777777" w:rsidR="00B15B4F" w:rsidRDefault="004541A5">
            <w:pPr>
              <w:pStyle w:val="a9"/>
              <w:spacing w:after="0"/>
              <w:rPr>
                <w:rFonts w:ascii="Times New Roman" w:hAnsi="Times New Roman"/>
                <w:sz w:val="22"/>
                <w:szCs w:val="22"/>
                <w:lang w:eastAsia="zh-CN"/>
              </w:rPr>
            </w:pPr>
            <w:proofErr w:type="gramStart"/>
            <w:r>
              <w:rPr>
                <w:rFonts w:ascii="Times New Roman" w:hAnsi="Times New Roman" w:hint="eastAsia"/>
                <w:sz w:val="22"/>
                <w:szCs w:val="22"/>
                <w:lang w:eastAsia="zh-CN"/>
              </w:rPr>
              <w:t>S</w:t>
            </w:r>
            <w:r>
              <w:rPr>
                <w:rFonts w:ascii="Times New Roman" w:hAnsi="Times New Roman"/>
                <w:sz w:val="22"/>
                <w:szCs w:val="22"/>
                <w:lang w:eastAsia="zh-CN"/>
              </w:rPr>
              <w:t>o</w:t>
            </w:r>
            <w:proofErr w:type="gramEnd"/>
            <w:r>
              <w:rPr>
                <w:rFonts w:ascii="Times New Roman" w:hAnsi="Times New Roman"/>
                <w:sz w:val="22"/>
                <w:szCs w:val="22"/>
                <w:lang w:eastAsia="zh-CN"/>
              </w:rPr>
              <w:t xml:space="preserve"> we suggest the following revision:</w:t>
            </w:r>
          </w:p>
          <w:p w14:paraId="76CB134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a9"/>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proofErr w:type="gramStart"/>
            <w:r>
              <w:rPr>
                <w:rFonts w:ascii="Times New Roman" w:hAnsi="Times New Roman" w:hint="eastAsia"/>
                <w:sz w:val="22"/>
                <w:szCs w:val="22"/>
                <w:lang w:eastAsia="zh-CN"/>
              </w:rPr>
              <w:t xml:space="preserve">structure </w:t>
            </w:r>
            <w:r>
              <w:rPr>
                <w:rFonts w:ascii="Times New Roman" w:hAnsi="Times New Roman"/>
                <w:sz w:val="22"/>
                <w:szCs w:val="22"/>
                <w:lang w:eastAsia="zh-CN"/>
              </w:rPr>
              <w:t>”</w:t>
            </w:r>
            <w:proofErr w:type="gramEnd"/>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 xml:space="preserve">Therefore,  </w:t>
            </w:r>
            <w:r>
              <w:rPr>
                <w:rFonts w:ascii="Times New Roman" w:hAnsi="Times New Roman"/>
                <w:sz w:val="22"/>
                <w:szCs w:val="22"/>
                <w:lang w:eastAsia="zh-CN"/>
              </w:rPr>
              <w:t>“</w:t>
            </w:r>
            <w:proofErr w:type="gramEnd"/>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w:t>
            </w:r>
            <w:proofErr w:type="gramStart"/>
            <w:r>
              <w:rPr>
                <w:rFonts w:ascii="Times New Roman" w:hAnsi="Times New Roman"/>
                <w:sz w:val="22"/>
                <w:szCs w:val="22"/>
                <w:lang w:eastAsia="zh-CN"/>
              </w:rPr>
              <w:t>CMCC</w:t>
            </w:r>
            <w:proofErr w:type="gramEnd"/>
            <w:r>
              <w:rPr>
                <w:rFonts w:ascii="Times New Roman" w:hAnsi="Times New Roman"/>
                <w:sz w:val="22"/>
                <w:szCs w:val="22"/>
                <w:lang w:eastAsia="zh-CN"/>
              </w:rPr>
              <w:t xml:space="preserve">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keep</w:t>
            </w:r>
            <w:proofErr w:type="gramEnd"/>
            <w:r>
              <w:rPr>
                <w:rFonts w:ascii="Times New Roman" w:hAnsi="Times New Roman"/>
                <w:sz w:val="22"/>
                <w:szCs w:val="22"/>
                <w:lang w:eastAsia="zh-CN"/>
              </w:rPr>
              <w:t xml:space="preserve">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68"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9"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0"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1" w:author="Lee, Daewon" w:date="2022-10-17T19:20:00Z">
              <w:r>
                <w:rPr>
                  <w:rFonts w:ascii="Times New Roman" w:eastAsiaTheme="minorEastAsia" w:hAnsi="Times New Roman"/>
                  <w:sz w:val="22"/>
                  <w:szCs w:val="22"/>
                  <w:lang w:eastAsia="ko-KR"/>
                </w:rPr>
                <w:t xml:space="preserve">or reception of random-access signals </w:t>
              </w:r>
            </w:ins>
            <w:del w:id="1772" w:author="Lee, Daewon" w:date="2022-10-17T19:18:00Z">
              <w:r>
                <w:rPr>
                  <w:rFonts w:ascii="Times New Roman" w:eastAsiaTheme="minorEastAsia" w:hAnsi="Times New Roman"/>
                  <w:sz w:val="22"/>
                  <w:szCs w:val="22"/>
                  <w:lang w:eastAsia="ko-KR"/>
                </w:rPr>
                <w:delText>less often can enable</w:delText>
              </w:r>
            </w:del>
            <w:ins w:id="1773"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74"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aff3"/>
              <w:numPr>
                <w:ilvl w:val="2"/>
                <w:numId w:val="13"/>
              </w:numPr>
              <w:spacing w:line="240" w:lineRule="auto"/>
            </w:pPr>
            <w:ins w:id="1775" w:author="Lee, Daewon" w:date="2022-10-17T19:21:00Z">
              <w:r>
                <w:rPr>
                  <w:color w:val="C00000"/>
                  <w:u w:val="single"/>
                </w:rPr>
                <w:t xml:space="preserve">Currently, SI update mechanism can adapt the parameters in the cell, such as those associated with </w:t>
              </w:r>
            </w:ins>
            <w:del w:id="1776"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77"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70E9A59" w14:textId="09C425F5" w:rsidR="00386692" w:rsidRDefault="00386692" w:rsidP="00237EC6">
            <w:pPr>
              <w:pStyle w:val="a9"/>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a9"/>
              <w:spacing w:after="0"/>
              <w:rPr>
                <w:rFonts w:ascii="Times New Roman" w:hAnsi="Times New Roman"/>
                <w:sz w:val="22"/>
                <w:szCs w:val="22"/>
                <w:lang w:eastAsia="zh-CN"/>
              </w:rPr>
            </w:pPr>
            <w:proofErr w:type="spellStart"/>
            <w:r>
              <w:t>CEWiT</w:t>
            </w:r>
            <w:proofErr w:type="spellEnd"/>
          </w:p>
        </w:tc>
        <w:tc>
          <w:tcPr>
            <w:tcW w:w="7646" w:type="dxa"/>
            <w:shd w:val="clear" w:color="auto" w:fill="auto"/>
          </w:tcPr>
          <w:p w14:paraId="3DB1BA94" w14:textId="77777777" w:rsidR="00937BED" w:rsidRDefault="00937BED" w:rsidP="00937BED">
            <w:pPr>
              <w:pStyle w:val="a9"/>
              <w:spacing w:after="0"/>
              <w:rPr>
                <w:rFonts w:ascii="Times New Roman" w:hAnsi="Times New Roman"/>
                <w:sz w:val="22"/>
                <w:szCs w:val="22"/>
                <w:lang w:eastAsia="zh-CN"/>
              </w:rPr>
            </w:pPr>
            <w:r>
              <w:t xml:space="preserve">In reply to </w:t>
            </w:r>
            <w:proofErr w:type="spellStart"/>
            <w:r>
              <w:t>Vivo’s</w:t>
            </w:r>
            <w:proofErr w:type="spellEnd"/>
            <w:r>
              <w:t xml:space="preserve"> comment, Since the motivation of the proposal is to adapt the common signals and channel in order to achieve energy saving. Various techniques are proposed by companies to adapt the common channels and signals for e.g., simplified signals (such as only PSS </w:t>
            </w:r>
            <w:proofErr w:type="spellStart"/>
            <w:r>
              <w:t>etc</w:t>
            </w:r>
            <w:proofErr w:type="spellEnd"/>
            <w:r>
              <w:t xml:space="preserve">), adaptation of CORESET 0, scheduling enhancements of common signal, varying periodicity and many more. These techniques are covered in addition details to provide detailed description for simulations. </w:t>
            </w:r>
            <w:proofErr w:type="gramStart"/>
            <w:r>
              <w:t>Thus</w:t>
            </w:r>
            <w:proofErr w:type="gramEnd"/>
            <w:r>
              <w:t xml:space="preserve"> the main proposal should cover all the discussed aspects related to adaptation of common signals &amp; channels as given in additional details. We don’t have any problem with inclusion of periodicity in the </w:t>
            </w:r>
            <w:proofErr w:type="gramStart"/>
            <w:r>
              <w:t>proposal</w:t>
            </w:r>
            <w:proofErr w:type="gramEnd"/>
            <w:r>
              <w:t xml:space="preserve"> but we suggest to keep the “scheduling and structure” in the proposal to cover various adaptations for the common signal and channels. </w:t>
            </w:r>
            <w:proofErr w:type="gramStart"/>
            <w:r>
              <w:t>Thus</w:t>
            </w:r>
            <w:proofErr w:type="gramEnd"/>
            <w:r>
              <w:t xml:space="preserve"> we suggest the main proposal intact as follows:</w:t>
            </w:r>
          </w:p>
          <w:p w14:paraId="664F8D17" w14:textId="77777777" w:rsidR="00937BED" w:rsidRDefault="00937BED" w:rsidP="00937BED">
            <w:pPr>
              <w:pStyle w:val="a9"/>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a9"/>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a9"/>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“structure” and “scheduling”. Moderator agrees that “structure” might not be the best descriptive language. Let’s try to keep thing simple. As far as moderator understands, the current description does not seem to limit what </w:t>
            </w:r>
            <w:proofErr w:type="spellStart"/>
            <w:r>
              <w:rPr>
                <w:rFonts w:ascii="Times New Roman" w:hAnsi="Times New Roman"/>
                <w:sz w:val="22"/>
                <w:szCs w:val="22"/>
                <w:lang w:eastAsia="zh-CN"/>
              </w:rPr>
              <w:t>CEWiT</w:t>
            </w:r>
            <w:proofErr w:type="spellEnd"/>
            <w:r>
              <w:rPr>
                <w:rFonts w:ascii="Times New Roman" w:hAnsi="Times New Roman"/>
                <w:sz w:val="22"/>
                <w:szCs w:val="22"/>
                <w:lang w:eastAsia="zh-CN"/>
              </w:rPr>
              <w:t xml:space="preserve">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a9"/>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a9"/>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a9"/>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a9"/>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 xml:space="preserve">For this case, is it possible for </w:t>
            </w:r>
            <w:proofErr w:type="spellStart"/>
            <w:r w:rsidR="00CA41F2" w:rsidRPr="00CA41F2">
              <w:rPr>
                <w:rFonts w:ascii="Times New Roman" w:hAnsi="Times New Roman"/>
                <w:i/>
                <w:iCs/>
                <w:sz w:val="22"/>
                <w:szCs w:val="22"/>
                <w:lang w:eastAsia="zh-CN"/>
              </w:rPr>
              <w:t>gNB</w:t>
            </w:r>
            <w:proofErr w:type="spellEnd"/>
            <w:r w:rsidR="00CA41F2" w:rsidRPr="00CA41F2">
              <w:rPr>
                <w:rFonts w:ascii="Times New Roman" w:hAnsi="Times New Roman"/>
                <w:i/>
                <w:iCs/>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w:t>
            </w:r>
            <w:proofErr w:type="spellStart"/>
            <w:r w:rsidR="00DB533C">
              <w:rPr>
                <w:rFonts w:ascii="Times New Roman" w:hAnsi="Times New Roman"/>
                <w:sz w:val="22"/>
                <w:szCs w:val="22"/>
                <w:lang w:eastAsia="zh-CN"/>
              </w:rPr>
              <w:t>peridocity</w:t>
            </w:r>
            <w:proofErr w:type="spellEnd"/>
            <w:r w:rsidR="00DB533C">
              <w:rPr>
                <w:rFonts w:ascii="Times New Roman" w:hAnsi="Times New Roman"/>
                <w:sz w:val="22"/>
                <w:szCs w:val="22"/>
                <w:lang w:eastAsia="zh-CN"/>
              </w:rPr>
              <w:t xml:space="preserve">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a9"/>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a9"/>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a9"/>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a9"/>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a9"/>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bl>
    <w:p w14:paraId="267609DE" w14:textId="77777777" w:rsidR="00B15B4F" w:rsidRDefault="00B15B4F">
      <w:pPr>
        <w:pStyle w:val="a9"/>
        <w:spacing w:after="0" w:line="240" w:lineRule="auto"/>
        <w:rPr>
          <w:rFonts w:ascii="Times New Roman" w:hAnsi="Times New Roman"/>
          <w:sz w:val="22"/>
          <w:szCs w:val="22"/>
          <w:lang w:eastAsia="zh-CN"/>
        </w:rPr>
      </w:pPr>
    </w:p>
    <w:p w14:paraId="19654D63" w14:textId="77777777" w:rsidR="00B15B4F" w:rsidRDefault="00B15B4F">
      <w:pPr>
        <w:pStyle w:val="a9"/>
        <w:spacing w:after="0" w:line="240" w:lineRule="auto"/>
        <w:rPr>
          <w:rFonts w:ascii="Times New Roman" w:hAnsi="Times New Roman"/>
          <w:sz w:val="22"/>
          <w:szCs w:val="22"/>
          <w:lang w:eastAsia="zh-CN"/>
        </w:rPr>
      </w:pPr>
    </w:p>
    <w:p w14:paraId="5E568A3B" w14:textId="77777777" w:rsidR="00B15B4F" w:rsidRDefault="004541A5">
      <w:pPr>
        <w:pStyle w:val="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a9"/>
        <w:spacing w:after="0" w:line="240" w:lineRule="auto"/>
        <w:rPr>
          <w:ins w:id="1778" w:author="Lee, Daewon" w:date="2022-10-17T20:30:00Z"/>
          <w:rFonts w:ascii="Times New Roman" w:hAnsi="Times New Roman"/>
          <w:sz w:val="22"/>
          <w:szCs w:val="22"/>
          <w:lang w:eastAsia="zh-CN"/>
        </w:rPr>
      </w:pPr>
    </w:p>
    <w:p w14:paraId="19F8693A" w14:textId="77777777" w:rsidR="00B15B4F" w:rsidRDefault="004541A5">
      <w:pPr>
        <w:pStyle w:val="a9"/>
        <w:spacing w:after="0" w:line="240" w:lineRule="auto"/>
        <w:rPr>
          <w:ins w:id="1779" w:author="Lee, Daewon" w:date="2022-10-17T20:30:00Z"/>
          <w:rFonts w:ascii="Times New Roman" w:hAnsi="Times New Roman"/>
          <w:sz w:val="22"/>
          <w:szCs w:val="22"/>
          <w:lang w:eastAsia="zh-CN"/>
        </w:rPr>
      </w:pPr>
      <w:ins w:id="1780"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69E9A4E5" w14:textId="77777777" w:rsidR="00B15B4F" w:rsidRDefault="004541A5">
      <w:pPr>
        <w:pStyle w:val="a9"/>
        <w:spacing w:after="0" w:line="240" w:lineRule="auto"/>
        <w:rPr>
          <w:del w:id="1781" w:author="Lee, Daewon" w:date="2022-10-17T20:30:00Z"/>
          <w:rFonts w:ascii="Times New Roman" w:hAnsi="Times New Roman"/>
          <w:sz w:val="22"/>
          <w:szCs w:val="22"/>
          <w:lang w:eastAsia="zh-CN"/>
        </w:rPr>
      </w:pPr>
      <w:del w:id="178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a9"/>
        <w:spacing w:after="0" w:line="240" w:lineRule="auto"/>
        <w:rPr>
          <w:rFonts w:ascii="Times New Roman" w:hAnsi="Times New Roman"/>
          <w:sz w:val="22"/>
          <w:szCs w:val="22"/>
          <w:lang w:eastAsia="zh-CN"/>
        </w:rPr>
      </w:pPr>
    </w:p>
    <w:p w14:paraId="7E96E1E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3"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84"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aff3"/>
        <w:numPr>
          <w:ilvl w:val="2"/>
          <w:numId w:val="13"/>
        </w:numPr>
        <w:snapToGrid w:val="0"/>
        <w:rPr>
          <w:sz w:val="21"/>
          <w:szCs w:val="21"/>
          <w:lang w:eastAsia="zh-CN"/>
        </w:rPr>
      </w:pPr>
      <w:ins w:id="1785" w:author="Lee, Daewon" w:date="2022-10-17T19:24:00Z">
        <w:r>
          <w:t xml:space="preserve">Potential </w:t>
        </w:r>
      </w:ins>
      <w:del w:id="1786" w:author="Lee, Daewon" w:date="2022-10-17T19:24:00Z">
        <w:r>
          <w:delText>L</w:delText>
        </w:r>
      </w:del>
      <w:ins w:id="1787" w:author="Lee, Daewon" w:date="2022-10-17T19:24:00Z">
        <w:r>
          <w:t>l</w:t>
        </w:r>
      </w:ins>
      <w:r>
        <w:t xml:space="preserve">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E8B60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aff3"/>
        <w:numPr>
          <w:ilvl w:val="2"/>
          <w:numId w:val="13"/>
        </w:numPr>
        <w:rPr>
          <w:ins w:id="1788" w:author="Lee, Daewon" w:date="2022-10-17T19:24:00Z"/>
        </w:rPr>
      </w:pPr>
      <w:ins w:id="1789"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90" w:author="Lee, Daewon" w:date="2022-10-17T19:27:00Z">
        <w:r>
          <w:rPr>
            <w:color w:val="0070C0"/>
          </w:rPr>
          <w:t xml:space="preserve">if </w:t>
        </w:r>
      </w:ins>
      <w:ins w:id="1791" w:author="Lee, Daewon" w:date="2022-10-17T19:24:00Z">
        <w:r>
          <w:rPr>
            <w:color w:val="0070C0"/>
          </w:rPr>
          <w:t xml:space="preserve">they are activated. </w:t>
        </w:r>
      </w:ins>
      <w:ins w:id="1792" w:author="Lee, Daewon" w:date="2022-10-17T19:26:00Z">
        <w:r>
          <w:rPr>
            <w:color w:val="0070C0"/>
          </w:rPr>
          <w:t>Configuring UE specific signals and channel available in each network energy saving state and d</w:t>
        </w:r>
      </w:ins>
      <w:ins w:id="1793" w:author="Lee, Daewon" w:date="2022-10-17T19:24:00Z">
        <w:r>
          <w:rPr>
            <w:color w:val="0070C0"/>
          </w:rPr>
          <w:t>ynamical adapt</w:t>
        </w:r>
      </w:ins>
      <w:ins w:id="1794" w:author="Lee, Daewon" w:date="2022-10-17T19:25:00Z">
        <w:r>
          <w:rPr>
            <w:color w:val="0070C0"/>
          </w:rPr>
          <w:t xml:space="preserve">ation of </w:t>
        </w:r>
      </w:ins>
      <w:ins w:id="1795" w:author="Lee, Daewon" w:date="2022-10-17T19:24:00Z">
        <w:r>
          <w:rPr>
            <w:color w:val="0070C0"/>
          </w:rPr>
          <w:t xml:space="preserve">transmission or reception of signals/channels </w:t>
        </w:r>
      </w:ins>
      <w:ins w:id="1796" w:author="Lee, Daewon" w:date="2022-10-17T19:25:00Z">
        <w:r>
          <w:rPr>
            <w:color w:val="0070C0"/>
          </w:rPr>
          <w:t>may</w:t>
        </w:r>
      </w:ins>
      <w:ins w:id="1797"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798" w:author="Lee, Daewon" w:date="2022-10-17T19:25:00Z">
        <w:r>
          <w:rPr>
            <w:color w:val="0070C0"/>
          </w:rPr>
          <w:t>ies</w:t>
        </w:r>
      </w:ins>
      <w:ins w:id="1799" w:author="Lee, Daewon" w:date="2022-10-17T19:24:00Z">
        <w:r>
          <w:rPr>
            <w:color w:val="0070C0"/>
          </w:rPr>
          <w:t>.</w:t>
        </w:r>
      </w:ins>
    </w:p>
    <w:p w14:paraId="4476F0EB" w14:textId="77777777" w:rsidR="00B15B4F" w:rsidRDefault="004541A5">
      <w:pPr>
        <w:pStyle w:val="aff3"/>
        <w:numPr>
          <w:ilvl w:val="2"/>
          <w:numId w:val="13"/>
        </w:numPr>
        <w:rPr>
          <w:del w:id="1800" w:author="Lee, Daewon" w:date="2022-10-17T19:23:00Z"/>
        </w:rPr>
      </w:pPr>
      <w:del w:id="1801"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a9"/>
        <w:numPr>
          <w:ilvl w:val="2"/>
          <w:numId w:val="13"/>
        </w:numPr>
        <w:spacing w:after="0" w:line="240" w:lineRule="auto"/>
        <w:rPr>
          <w:ins w:id="180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a9"/>
        <w:numPr>
          <w:ilvl w:val="3"/>
          <w:numId w:val="13"/>
        </w:numPr>
        <w:spacing w:after="0" w:line="240" w:lineRule="auto"/>
        <w:rPr>
          <w:ins w:id="1803" w:author="Lee, Daewon" w:date="2022-10-17T19:27:00Z"/>
          <w:rFonts w:ascii="Times New Roman" w:eastAsiaTheme="minorEastAsia" w:hAnsi="Times New Roman"/>
          <w:sz w:val="22"/>
          <w:szCs w:val="22"/>
          <w:lang w:eastAsia="ko-KR"/>
        </w:rPr>
      </w:pPr>
      <w:ins w:id="1804"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05"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06" w:author="Lee, Daewon" w:date="2022-10-17T19:25:00Z">
        <w:r>
          <w:rPr>
            <w:rFonts w:ascii="Times New Roman" w:eastAsiaTheme="minorEastAsia" w:hAnsi="Times New Roman"/>
            <w:sz w:val="22"/>
            <w:szCs w:val="22"/>
            <w:lang w:eastAsia="ko-KR"/>
          </w:rPr>
          <w:delText>RLM/RRM measurement procedure</w:delText>
        </w:r>
      </w:del>
      <w:ins w:id="1807" w:author="Lee, Daewon" w:date="2022-10-17T19:25:00Z">
        <w:r>
          <w:rPr>
            <w:rFonts w:ascii="Times New Roman" w:eastAsiaTheme="minorEastAsia" w:hAnsi="Times New Roman"/>
            <w:sz w:val="22"/>
            <w:szCs w:val="22"/>
            <w:lang w:eastAsia="ko-KR"/>
          </w:rPr>
          <w:t>Performance requi</w:t>
        </w:r>
      </w:ins>
      <w:ins w:id="1808"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a9"/>
        <w:spacing w:after="0"/>
        <w:rPr>
          <w:rFonts w:ascii="Times New Roman" w:hAnsi="Times New Roman"/>
          <w:sz w:val="22"/>
          <w:szCs w:val="22"/>
          <w:lang w:eastAsia="zh-CN"/>
        </w:rPr>
      </w:pPr>
    </w:p>
    <w:p w14:paraId="33703375" w14:textId="25830C70" w:rsidR="00CA7D6C" w:rsidRDefault="00CA7D6C" w:rsidP="00CA7D6C">
      <w:pPr>
        <w:pStyle w:val="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2022E7BD" w14:textId="77777777" w:rsidR="00CA7D6C" w:rsidRDefault="00CA7D6C" w:rsidP="00CA7D6C">
      <w:pPr>
        <w:pStyle w:val="a9"/>
        <w:spacing w:after="0" w:line="240" w:lineRule="auto"/>
        <w:rPr>
          <w:rFonts w:ascii="Times New Roman" w:hAnsi="Times New Roman"/>
          <w:sz w:val="22"/>
          <w:szCs w:val="22"/>
          <w:lang w:eastAsia="zh-CN"/>
        </w:rPr>
      </w:pPr>
    </w:p>
    <w:p w14:paraId="762112DA" w14:textId="77777777" w:rsidR="00CA7D6C" w:rsidRDefault="00CA7D6C" w:rsidP="00CA7D6C">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aff3"/>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aff3"/>
        <w:numPr>
          <w:ilvl w:val="2"/>
          <w:numId w:val="13"/>
        </w:numPr>
      </w:pPr>
      <w:r w:rsidRPr="00475B1E">
        <w:t xml:space="preserve">The semi-static configured UE specific channels/signals require </w:t>
      </w:r>
      <w:proofErr w:type="spellStart"/>
      <w:r w:rsidRPr="00475B1E">
        <w:t>gNB</w:t>
      </w:r>
      <w:proofErr w:type="spellEnd"/>
      <w:r w:rsidRPr="00475B1E">
        <w:t xml:space="preserve"> for periodic transmission or reception if they are activated. </w:t>
      </w:r>
      <w:del w:id="1809" w:author="Lee, Daewon" w:date="2022-10-18T10:45:00Z">
        <w:r w:rsidRPr="00475B1E" w:rsidDel="00475B1E">
          <w:delText xml:space="preserve">Configuring UE specific signals and channel available in each network energy saving state and </w:delText>
        </w:r>
      </w:del>
      <w:ins w:id="1810" w:author="Lee, Daewon" w:date="2022-10-18T10:45:00Z">
        <w:r w:rsidR="00475B1E">
          <w:t>D</w:t>
        </w:r>
      </w:ins>
      <w:del w:id="1811" w:author="Lee, Daewon" w:date="2022-10-18T10:45:00Z">
        <w:r w:rsidRPr="00475B1E" w:rsidDel="00475B1E">
          <w:delText>d</w:delText>
        </w:r>
      </w:del>
      <w:r w:rsidRPr="00475B1E">
        <w:t>ynamic</w:t>
      </w:r>
      <w:del w:id="1812" w:author="Lee, Daewon" w:date="2022-10-18T10:45:00Z">
        <w:r w:rsidRPr="00475B1E" w:rsidDel="00475B1E">
          <w:delText>al</w:delText>
        </w:r>
      </w:del>
      <w:r w:rsidRPr="00475B1E">
        <w:t xml:space="preserve"> adaptation of transmission or reception of signals/channels may provide more flexible </w:t>
      </w:r>
      <w:proofErr w:type="spellStart"/>
      <w:r w:rsidRPr="00475B1E">
        <w:t>gNB</w:t>
      </w:r>
      <w:proofErr w:type="spellEnd"/>
      <w:r w:rsidRPr="00475B1E">
        <w:t xml:space="preserve"> inactive opportunities.</w:t>
      </w:r>
    </w:p>
    <w:p w14:paraId="01EC1A73"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del w:id="1813" w:author="Lee, Daewon" w:date="2022-10-18T10:45:00Z">
        <w:r w:rsidDel="00475B1E">
          <w:rPr>
            <w:rFonts w:ascii="Times New Roman" w:eastAsiaTheme="minorEastAsia" w:hAnsi="Times New Roman"/>
            <w:sz w:val="22"/>
            <w:szCs w:val="22"/>
            <w:lang w:eastAsia="ko-KR"/>
          </w:rPr>
          <w:delText>UE measurement procedure based on periodic CSI-RS</w:delText>
        </w:r>
      </w:del>
      <w:del w:id="1814"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a9"/>
        <w:numPr>
          <w:ilvl w:val="3"/>
          <w:numId w:val="13"/>
        </w:numPr>
        <w:spacing w:after="0" w:line="240" w:lineRule="auto"/>
        <w:rPr>
          <w:del w:id="1815" w:author="Lee, Daewon" w:date="2022-10-18T10:45:00Z"/>
          <w:rFonts w:ascii="Times New Roman" w:eastAsiaTheme="minorEastAsia" w:hAnsi="Times New Roman"/>
          <w:sz w:val="22"/>
          <w:szCs w:val="22"/>
          <w:lang w:eastAsia="ko-KR"/>
        </w:rPr>
      </w:pPr>
      <w:del w:id="1816"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a9"/>
        <w:numPr>
          <w:ilvl w:val="2"/>
          <w:numId w:val="13"/>
        </w:numPr>
        <w:spacing w:after="0" w:line="240" w:lineRule="auto"/>
        <w:rPr>
          <w:del w:id="1817" w:author="Lee, Daewon" w:date="2022-10-18T11:00:00Z"/>
          <w:rFonts w:ascii="Times New Roman" w:eastAsiaTheme="minorEastAsia" w:hAnsi="Times New Roman"/>
          <w:sz w:val="22"/>
          <w:szCs w:val="22"/>
          <w:lang w:eastAsia="ko-KR"/>
        </w:rPr>
      </w:pPr>
      <w:del w:id="18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77777777" w:rsidR="00CA7D6C" w:rsidRDefault="00CA7D6C">
      <w:pPr>
        <w:pStyle w:val="a9"/>
        <w:spacing w:after="0"/>
        <w:rPr>
          <w:rFonts w:ascii="Times New Roman" w:hAnsi="Times New Roman"/>
          <w:sz w:val="22"/>
          <w:szCs w:val="22"/>
          <w:lang w:eastAsia="zh-CN"/>
        </w:rPr>
      </w:pPr>
    </w:p>
    <w:p w14:paraId="4F581AC8" w14:textId="65220A99" w:rsidR="00B15B4F" w:rsidRDefault="004541A5">
      <w:pPr>
        <w:pStyle w:val="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p>
    <w:p w14:paraId="02083DA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a9"/>
              <w:numPr>
                <w:ilvl w:val="2"/>
                <w:numId w:val="13"/>
              </w:numPr>
              <w:spacing w:after="0" w:line="240" w:lineRule="auto"/>
              <w:rPr>
                <w:ins w:id="181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a9"/>
              <w:numPr>
                <w:ilvl w:val="3"/>
                <w:numId w:val="13"/>
              </w:numPr>
              <w:spacing w:after="0" w:line="240" w:lineRule="auto"/>
              <w:rPr>
                <w:rFonts w:ascii="Times New Roman" w:hAnsi="Times New Roman"/>
                <w:sz w:val="22"/>
                <w:szCs w:val="22"/>
                <w:highlight w:val="yellow"/>
                <w:lang w:eastAsia="zh-CN"/>
              </w:rPr>
            </w:pPr>
            <w:ins w:id="182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a9"/>
              <w:numPr>
                <w:ilvl w:val="3"/>
                <w:numId w:val="13"/>
              </w:numPr>
              <w:spacing w:after="0" w:line="240" w:lineRule="auto"/>
              <w:rPr>
                <w:rFonts w:ascii="Times New Roman" w:hAnsi="Times New Roman"/>
                <w:sz w:val="22"/>
                <w:szCs w:val="22"/>
                <w:lang w:eastAsia="zh-CN"/>
              </w:rPr>
            </w:pPr>
            <w:ins w:id="1821"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a9"/>
              <w:spacing w:after="0"/>
              <w:rPr>
                <w:rFonts w:ascii="Times New Roman" w:eastAsiaTheme="minorEastAsia" w:hAnsi="Times New Roman"/>
                <w:sz w:val="22"/>
                <w:szCs w:val="22"/>
                <w:lang w:eastAsia="ko-KR"/>
              </w:rPr>
            </w:pPr>
          </w:p>
          <w:p w14:paraId="4456DA26" w14:textId="77777777" w:rsidR="00B15B4F" w:rsidRDefault="004541A5">
            <w:pPr>
              <w:pStyle w:val="aff3"/>
              <w:numPr>
                <w:ilvl w:val="2"/>
                <w:numId w:val="13"/>
              </w:numPr>
            </w:pPr>
            <w:r>
              <w:t xml:space="preserve">The semi-static configured UE specific channels/signals require </w:t>
            </w:r>
            <w:proofErr w:type="spellStart"/>
            <w:r>
              <w:t>gNB</w:t>
            </w:r>
            <w:proofErr w:type="spellEnd"/>
            <w:r>
              <w:t xml:space="preserve"> for periodic transmission or reception if they are activated. </w:t>
            </w:r>
            <w:del w:id="1822" w:author="Seonwook Kim2" w:date="2022-10-18T19:22:00Z">
              <w:r>
                <w:delText>Configuring UE specific signals and channel available in each network energy saving state and d</w:delText>
              </w:r>
            </w:del>
            <w:ins w:id="1823" w:author="Seonwook Kim2" w:date="2022-10-18T19:22:00Z">
              <w:r>
                <w:t>D</w:t>
              </w:r>
            </w:ins>
            <w:r>
              <w:t>ynamic</w:t>
            </w:r>
            <w:del w:id="1824"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a9"/>
              <w:spacing w:after="0"/>
              <w:rPr>
                <w:rFonts w:ascii="Times New Roman" w:eastAsiaTheme="minorEastAsia" w:hAnsi="Times New Roman"/>
                <w:sz w:val="22"/>
                <w:szCs w:val="22"/>
                <w:lang w:eastAsia="ko-KR"/>
              </w:rPr>
            </w:pPr>
          </w:p>
          <w:p w14:paraId="212B17A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 xml:space="preserve">candidate signals for dynamic adaptation, we suggest </w:t>
            </w:r>
            <w:proofErr w:type="gramStart"/>
            <w:r>
              <w:rPr>
                <w:rFonts w:ascii="Times New Roman" w:eastAsiaTheme="minorEastAsia" w:hAnsi="Times New Roman"/>
                <w:sz w:val="22"/>
                <w:szCs w:val="22"/>
                <w:lang w:eastAsia="ko-KR"/>
              </w:rPr>
              <w:t>to leave</w:t>
            </w:r>
            <w:proofErr w:type="gramEnd"/>
            <w:r>
              <w:rPr>
                <w:rFonts w:ascii="Times New Roman" w:eastAsiaTheme="minorEastAsia" w:hAnsi="Times New Roman"/>
                <w:sz w:val="22"/>
                <w:szCs w:val="22"/>
                <w:lang w:eastAsia="ko-KR"/>
              </w:rPr>
              <w:t xml:space="preserve"> out some impacts related to a specific signal at this stage. Two bullets under RAN2 seem overlapping.</w:t>
            </w:r>
          </w:p>
          <w:p w14:paraId="0D36EBF0" w14:textId="77777777" w:rsidR="00B15B4F" w:rsidRDefault="00B15B4F">
            <w:pPr>
              <w:pStyle w:val="a9"/>
              <w:spacing w:after="0"/>
              <w:rPr>
                <w:rFonts w:ascii="Times New Roman" w:eastAsiaTheme="minorEastAsia" w:hAnsi="Times New Roman"/>
                <w:sz w:val="22"/>
                <w:szCs w:val="22"/>
                <w:lang w:eastAsia="ko-KR"/>
              </w:rPr>
            </w:pPr>
          </w:p>
          <w:p w14:paraId="0F0605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2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2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a9"/>
              <w:numPr>
                <w:ilvl w:val="3"/>
                <w:numId w:val="13"/>
              </w:numPr>
              <w:spacing w:after="0" w:line="240" w:lineRule="auto"/>
              <w:rPr>
                <w:del w:id="1827" w:author="Seonwook Kim2" w:date="2022-10-18T19:25:00Z"/>
                <w:rFonts w:ascii="Times New Roman" w:eastAsiaTheme="minorEastAsia" w:hAnsi="Times New Roman"/>
                <w:sz w:val="22"/>
                <w:szCs w:val="22"/>
                <w:lang w:eastAsia="ko-KR"/>
              </w:rPr>
            </w:pPr>
            <w:del w:id="182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a9"/>
              <w:spacing w:after="0"/>
              <w:rPr>
                <w:rFonts w:ascii="Times New Roman" w:eastAsiaTheme="minorEastAsia" w:hAnsi="Times New Roman"/>
                <w:sz w:val="22"/>
                <w:szCs w:val="22"/>
                <w:lang w:eastAsia="ko-KR"/>
              </w:rPr>
            </w:pPr>
          </w:p>
          <w:p w14:paraId="420F42A0" w14:textId="77777777" w:rsidR="00B15B4F" w:rsidRDefault="00B15B4F">
            <w:pPr>
              <w:pStyle w:val="a9"/>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 xml:space="preserve">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a9"/>
              <w:spacing w:after="0"/>
              <w:rPr>
                <w:rFonts w:ascii="Times New Roman" w:eastAsiaTheme="minorEastAsia" w:hAnsi="Times New Roman"/>
                <w:sz w:val="22"/>
                <w:szCs w:val="22"/>
                <w:lang w:eastAsia="ko-KR"/>
              </w:rPr>
            </w:pPr>
          </w:p>
        </w:tc>
      </w:tr>
      <w:tr w:rsidR="007E1A49" w14:paraId="7FAF7F1D" w14:textId="77777777">
        <w:tc>
          <w:tcPr>
            <w:tcW w:w="1704" w:type="dxa"/>
            <w:shd w:val="clear" w:color="auto" w:fill="auto"/>
          </w:tcPr>
          <w:p w14:paraId="0D0A81F2" w14:textId="585DECC3" w:rsidR="007E1A49" w:rsidRDefault="007E1A49" w:rsidP="007E1A49">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6727DF54" w14:textId="2650EBC1" w:rsidR="007E1A49" w:rsidRDefault="007E1A49" w:rsidP="007E1A4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475B1E">
        <w:tc>
          <w:tcPr>
            <w:tcW w:w="1704" w:type="dxa"/>
            <w:shd w:val="clear" w:color="auto" w:fill="C5E0B3" w:themeFill="accent6" w:themeFillTint="66"/>
          </w:tcPr>
          <w:p w14:paraId="1E306168" w14:textId="6B3DEA00" w:rsidR="00B15B4F" w:rsidRDefault="00475B1E">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4D97BBF0" w:rsidR="007E1397" w:rsidRDefault="007E1397">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475B1E" w14:paraId="655261ED" w14:textId="77777777">
        <w:tc>
          <w:tcPr>
            <w:tcW w:w="1704" w:type="dxa"/>
            <w:shd w:val="clear" w:color="auto" w:fill="auto"/>
          </w:tcPr>
          <w:p w14:paraId="25087035" w14:textId="29E34A2A" w:rsidR="00475B1E" w:rsidRPr="00EE7B85" w:rsidRDefault="00EE7B85">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a9"/>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tc>
          <w:tcPr>
            <w:tcW w:w="1704" w:type="dxa"/>
            <w:shd w:val="clear" w:color="auto" w:fill="auto"/>
          </w:tcPr>
          <w:p w14:paraId="37DAEA38" w14:textId="78CB74CD" w:rsidR="003E4459" w:rsidRDefault="003E4459" w:rsidP="003E4459">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a9"/>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aff3"/>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w:t>
            </w:r>
            <w:proofErr w:type="spellStart"/>
            <w:r w:rsidRPr="00475B1E">
              <w:t>gNB</w:t>
            </w:r>
            <w:proofErr w:type="spellEnd"/>
            <w:r w:rsidRPr="00475B1E">
              <w:t xml:space="preserve"> for periodic transmission or reception if they are activated. </w:t>
            </w:r>
            <w:del w:id="1829" w:author="Lee, Daewon" w:date="2022-10-18T10:45:00Z">
              <w:r w:rsidRPr="00475B1E" w:rsidDel="00475B1E">
                <w:delText xml:space="preserve">Configuring UE specific signals and channel available in each network energy saving state and </w:delText>
              </w:r>
            </w:del>
            <w:ins w:id="1830" w:author="Lee, Daewon" w:date="2022-10-18T10:45:00Z">
              <w:r>
                <w:t>D</w:t>
              </w:r>
            </w:ins>
            <w:del w:id="1831" w:author="Lee, Daewon" w:date="2022-10-18T10:45:00Z">
              <w:r w:rsidRPr="00475B1E" w:rsidDel="00475B1E">
                <w:delText>d</w:delText>
              </w:r>
            </w:del>
            <w:r w:rsidRPr="00475B1E">
              <w:t>ynamic</w:t>
            </w:r>
            <w:del w:id="1832"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 xml:space="preserve">opportunities for </w:t>
            </w:r>
            <w:proofErr w:type="spellStart"/>
            <w:r w:rsidR="006B7C2E" w:rsidRPr="00026494">
              <w:rPr>
                <w:color w:val="FF0000"/>
              </w:rPr>
              <w:t>gNB</w:t>
            </w:r>
            <w:proofErr w:type="spellEnd"/>
            <w:r w:rsidR="006B7C2E" w:rsidRPr="00026494">
              <w:rPr>
                <w:color w:val="FF0000"/>
              </w:rPr>
              <w:t xml:space="preserve"> to enter inactive state</w:t>
            </w:r>
            <w:r w:rsidR="006B7C2E" w:rsidRPr="00475B1E">
              <w:t xml:space="preserve"> </w:t>
            </w:r>
            <w:r w:rsidRPr="006B7C2E">
              <w:rPr>
                <w:strike/>
                <w:color w:val="FF0000"/>
              </w:rPr>
              <w:t xml:space="preserve">flexible </w:t>
            </w:r>
            <w:proofErr w:type="spellStart"/>
            <w:r w:rsidRPr="006B7C2E">
              <w:rPr>
                <w:strike/>
                <w:color w:val="FF0000"/>
              </w:rPr>
              <w:t>gNB</w:t>
            </w:r>
            <w:proofErr w:type="spellEnd"/>
            <w:r w:rsidRPr="006B7C2E">
              <w:rPr>
                <w:strike/>
                <w:color w:val="FF0000"/>
              </w:rPr>
              <w:t xml:space="preserve"> inactive opportunities</w:t>
            </w:r>
            <w:r w:rsidRPr="00475B1E">
              <w:t>.</w:t>
            </w:r>
          </w:p>
          <w:p w14:paraId="64583C49" w14:textId="77777777" w:rsidR="003E4459" w:rsidRPr="00440660" w:rsidRDefault="003E4459" w:rsidP="003D483A">
            <w:pPr>
              <w:pStyle w:val="a9"/>
              <w:spacing w:after="0" w:line="240" w:lineRule="auto"/>
              <w:rPr>
                <w:rFonts w:ascii="Times New Roman" w:hAnsi="Times New Roman"/>
                <w:sz w:val="22"/>
                <w:szCs w:val="22"/>
                <w:lang w:eastAsia="zh-CN"/>
              </w:rPr>
            </w:pPr>
          </w:p>
        </w:tc>
      </w:tr>
    </w:tbl>
    <w:p w14:paraId="7464A761" w14:textId="77777777" w:rsidR="00B15B4F" w:rsidRDefault="00B15B4F">
      <w:pPr>
        <w:pStyle w:val="a9"/>
        <w:spacing w:after="0" w:line="240" w:lineRule="auto"/>
        <w:rPr>
          <w:rFonts w:ascii="Times New Roman" w:hAnsi="Times New Roman"/>
          <w:sz w:val="22"/>
          <w:szCs w:val="22"/>
          <w:lang w:eastAsia="zh-CN"/>
        </w:rPr>
      </w:pPr>
    </w:p>
    <w:p w14:paraId="54762D65" w14:textId="77777777" w:rsidR="00B15B4F" w:rsidRDefault="00B15B4F">
      <w:pPr>
        <w:pStyle w:val="a9"/>
        <w:spacing w:after="0" w:line="240" w:lineRule="auto"/>
        <w:rPr>
          <w:rFonts w:ascii="Times New Roman" w:hAnsi="Times New Roman"/>
          <w:sz w:val="22"/>
          <w:szCs w:val="22"/>
          <w:lang w:eastAsia="zh-CN"/>
        </w:rPr>
      </w:pPr>
    </w:p>
    <w:p w14:paraId="54B870F4" w14:textId="77777777" w:rsidR="00B15B4F" w:rsidRDefault="00B15B4F">
      <w:pPr>
        <w:pStyle w:val="a9"/>
        <w:spacing w:after="0"/>
        <w:rPr>
          <w:rFonts w:ascii="Times New Roman" w:hAnsi="Times New Roman"/>
          <w:sz w:val="22"/>
          <w:szCs w:val="22"/>
          <w:lang w:eastAsia="zh-CN"/>
        </w:rPr>
      </w:pPr>
    </w:p>
    <w:p w14:paraId="42D224BF" w14:textId="77777777" w:rsidR="00B15B4F" w:rsidRDefault="00B15B4F">
      <w:pPr>
        <w:pStyle w:val="a9"/>
        <w:spacing w:after="0"/>
        <w:rPr>
          <w:rFonts w:ascii="Times New Roman" w:hAnsi="Times New Roman"/>
          <w:sz w:val="22"/>
          <w:szCs w:val="22"/>
          <w:lang w:eastAsia="zh-CN"/>
        </w:rPr>
      </w:pPr>
    </w:p>
    <w:p w14:paraId="12D880A4" w14:textId="77777777" w:rsidR="00B15B4F" w:rsidRDefault="004541A5">
      <w:pPr>
        <w:pStyle w:val="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a9"/>
        <w:spacing w:after="0" w:line="240" w:lineRule="auto"/>
        <w:rPr>
          <w:ins w:id="1833" w:author="Lee, Daewon" w:date="2022-10-17T20:30:00Z"/>
          <w:rFonts w:ascii="Times New Roman" w:hAnsi="Times New Roman"/>
          <w:sz w:val="22"/>
          <w:szCs w:val="22"/>
          <w:lang w:eastAsia="zh-CN"/>
        </w:rPr>
      </w:pPr>
    </w:p>
    <w:p w14:paraId="242FC3C9" w14:textId="77777777" w:rsidR="00B15B4F" w:rsidRDefault="004541A5">
      <w:pPr>
        <w:pStyle w:val="a9"/>
        <w:spacing w:after="0" w:line="240" w:lineRule="auto"/>
        <w:rPr>
          <w:ins w:id="1834" w:author="Lee, Daewon" w:date="2022-10-17T20:30:00Z"/>
          <w:rFonts w:ascii="Times New Roman" w:hAnsi="Times New Roman"/>
          <w:sz w:val="22"/>
          <w:szCs w:val="22"/>
          <w:lang w:eastAsia="zh-CN"/>
        </w:rPr>
      </w:pPr>
      <w:ins w:id="183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776ABAB" w14:textId="77777777" w:rsidR="00B15B4F" w:rsidRDefault="004541A5">
      <w:pPr>
        <w:pStyle w:val="a9"/>
        <w:spacing w:after="0" w:line="240" w:lineRule="auto"/>
        <w:rPr>
          <w:del w:id="1836" w:author="Lee, Daewon" w:date="2022-10-17T20:30:00Z"/>
          <w:rFonts w:ascii="Times New Roman" w:hAnsi="Times New Roman"/>
          <w:sz w:val="22"/>
          <w:szCs w:val="22"/>
          <w:lang w:eastAsia="zh-CN"/>
        </w:rPr>
      </w:pPr>
      <w:del w:id="18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a9"/>
        <w:spacing w:after="0" w:line="240" w:lineRule="auto"/>
        <w:rPr>
          <w:rFonts w:ascii="Times New Roman" w:hAnsi="Times New Roman"/>
          <w:sz w:val="22"/>
          <w:szCs w:val="22"/>
          <w:lang w:eastAsia="zh-CN"/>
        </w:rPr>
      </w:pPr>
    </w:p>
    <w:p w14:paraId="0BDD6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a9"/>
        <w:numPr>
          <w:ilvl w:val="1"/>
          <w:numId w:val="13"/>
        </w:numPr>
        <w:spacing w:after="0"/>
        <w:rPr>
          <w:ins w:id="1838"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39" w:author="Lee, Daewon" w:date="2022-10-17T19:43:00Z">
        <w:r>
          <w:rPr>
            <w:rFonts w:ascii="Times New Roman" w:hAnsi="Times New Roman"/>
            <w:sz w:val="22"/>
            <w:szCs w:val="22"/>
            <w:lang w:eastAsia="zh-CN"/>
          </w:rPr>
          <w:t>request</w:t>
        </w:r>
      </w:ins>
      <w:ins w:id="1840"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41"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42" w:author="Lee, Daewon" w:date="2022-10-17T19:40:00Z">
        <w:r>
          <w:rPr>
            <w:rFonts w:ascii="Times New Roman" w:hAnsi="Times New Roman"/>
            <w:sz w:val="22"/>
            <w:szCs w:val="22"/>
            <w:lang w:eastAsia="zh-CN"/>
          </w:rPr>
          <w:delText>from a dormant power state/energy saving state</w:delText>
        </w:r>
      </w:del>
      <w:ins w:id="1843"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44" w:author="Lee, Daewon" w:date="2022-10-17T19:43:00Z">
        <w:r>
          <w:rPr>
            <w:rFonts w:ascii="Times New Roman" w:hAnsi="Times New Roman"/>
            <w:sz w:val="22"/>
            <w:szCs w:val="22"/>
            <w:lang w:eastAsia="zh-CN"/>
          </w:rPr>
          <w:delText xml:space="preserve">all </w:delText>
        </w:r>
      </w:del>
      <w:ins w:id="1845"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46"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a9"/>
        <w:numPr>
          <w:ilvl w:val="1"/>
          <w:numId w:val="13"/>
        </w:numPr>
        <w:spacing w:after="0"/>
        <w:rPr>
          <w:rFonts w:ascii="Times New Roman" w:hAnsi="Times New Roman"/>
          <w:sz w:val="22"/>
          <w:szCs w:val="22"/>
          <w:lang w:eastAsia="zh-CN"/>
        </w:rPr>
      </w:pPr>
      <w:ins w:id="1847"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7E248BA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48"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a9"/>
        <w:numPr>
          <w:ilvl w:val="2"/>
          <w:numId w:val="13"/>
        </w:numPr>
        <w:spacing w:after="0"/>
        <w:rPr>
          <w:ins w:id="1849"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50"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a9"/>
        <w:numPr>
          <w:ilvl w:val="2"/>
          <w:numId w:val="13"/>
        </w:numPr>
        <w:spacing w:after="0"/>
        <w:rPr>
          <w:ins w:id="1851" w:author="Lee, Daewon" w:date="2022-10-17T19:43:00Z"/>
          <w:rFonts w:ascii="Times New Roman" w:hAnsi="Times New Roman"/>
          <w:strike/>
          <w:color w:val="C00000"/>
          <w:sz w:val="22"/>
          <w:szCs w:val="22"/>
          <w:lang w:eastAsia="zh-CN"/>
        </w:rPr>
      </w:pPr>
      <w:ins w:id="1852" w:author="Lee, Daewon" w:date="2022-10-17T19:42:00Z">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53"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a9"/>
        <w:numPr>
          <w:ilvl w:val="2"/>
          <w:numId w:val="13"/>
        </w:numPr>
        <w:spacing w:after="0"/>
        <w:rPr>
          <w:ins w:id="1854"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55" w:author="Lee, Daewon" w:date="2022-10-17T19:29:00Z">
        <w:r>
          <w:rPr>
            <w:rFonts w:ascii="Times New Roman" w:hAnsi="Times New Roman"/>
            <w:strike/>
            <w:color w:val="C00000"/>
            <w:sz w:val="22"/>
            <w:szCs w:val="22"/>
            <w:lang w:eastAsia="zh-CN"/>
          </w:rPr>
          <w:t xml:space="preserve"> or cells with</w:t>
        </w:r>
      </w:ins>
      <w:ins w:id="1856"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aff3"/>
        <w:numPr>
          <w:ilvl w:val="2"/>
          <w:numId w:val="13"/>
        </w:numPr>
        <w:rPr>
          <w:strike/>
          <w:color w:val="C00000"/>
          <w:lang w:eastAsia="zh-CN"/>
        </w:rPr>
      </w:pPr>
      <w:ins w:id="1857"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58" w:author="Lee, Daewon" w:date="2022-10-17T19:41:00Z">
        <w:r>
          <w:rPr>
            <w:rFonts w:eastAsia="SimSun"/>
            <w:strike/>
            <w:color w:val="C00000"/>
            <w:lang w:eastAsia="zh-CN"/>
          </w:rPr>
          <w:t>.</w:t>
        </w:r>
      </w:ins>
    </w:p>
    <w:p w14:paraId="528ACBF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aff3"/>
        <w:numPr>
          <w:ilvl w:val="2"/>
          <w:numId w:val="13"/>
        </w:numPr>
        <w:spacing w:line="240" w:lineRule="auto"/>
        <w:rPr>
          <w:ins w:id="1859" w:author="Lee, Daewon" w:date="2022-10-17T19:41:00Z"/>
          <w:color w:val="0070C0"/>
        </w:rPr>
      </w:pPr>
      <w:ins w:id="1860"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61"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aff3"/>
        <w:numPr>
          <w:ilvl w:val="2"/>
          <w:numId w:val="13"/>
        </w:numPr>
        <w:rPr>
          <w:del w:id="1862" w:author="Lee, Daewon" w:date="2022-10-17T19:29:00Z"/>
          <w:color w:val="C00000"/>
        </w:rPr>
      </w:pPr>
      <w:del w:id="1863"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del w:id="1864" w:author="Lee, Daewon" w:date="2022-10-17T19:45:00Z">
        <w:r>
          <w:rPr>
            <w:rFonts w:ascii="Times New Roman" w:eastAsiaTheme="minorEastAsia" w:hAnsi="Times New Roman"/>
            <w:strike/>
            <w:color w:val="C00000"/>
            <w:sz w:val="22"/>
            <w:szCs w:val="22"/>
            <w:lang w:eastAsia="ko-KR"/>
          </w:rPr>
          <w:delText>For waking up</w:delText>
        </w:r>
      </w:del>
      <w:ins w:id="1865"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66"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67"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68"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a9"/>
        <w:numPr>
          <w:ilvl w:val="2"/>
          <w:numId w:val="13"/>
        </w:numPr>
        <w:spacing w:after="0" w:line="240" w:lineRule="auto"/>
        <w:rPr>
          <w:ins w:id="186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a9"/>
        <w:numPr>
          <w:ilvl w:val="3"/>
          <w:numId w:val="13"/>
        </w:numPr>
        <w:spacing w:after="0" w:line="240" w:lineRule="auto"/>
        <w:rPr>
          <w:ins w:id="1870" w:author="Lee, Daewon" w:date="2022-10-17T19:38:00Z"/>
          <w:rFonts w:ascii="Times New Roman" w:eastAsiaTheme="minorEastAsia" w:hAnsi="Times New Roman"/>
          <w:sz w:val="22"/>
          <w:szCs w:val="22"/>
          <w:lang w:eastAsia="ko-KR"/>
        </w:rPr>
      </w:pPr>
      <w:ins w:id="187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7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73"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a9"/>
        <w:numPr>
          <w:ilvl w:val="2"/>
          <w:numId w:val="13"/>
        </w:numPr>
        <w:spacing w:after="0" w:line="240" w:lineRule="auto"/>
        <w:rPr>
          <w:ins w:id="1874"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a9"/>
        <w:numPr>
          <w:ilvl w:val="3"/>
          <w:numId w:val="13"/>
        </w:numPr>
        <w:spacing w:after="0" w:line="240" w:lineRule="auto"/>
        <w:rPr>
          <w:ins w:id="1875" w:author="Lee, Daewon" w:date="2022-10-17T19:39:00Z"/>
          <w:rFonts w:ascii="Times New Roman" w:eastAsiaTheme="minorEastAsia" w:hAnsi="Times New Roman"/>
          <w:sz w:val="22"/>
          <w:szCs w:val="22"/>
          <w:lang w:eastAsia="ko-KR"/>
        </w:rPr>
      </w:pPr>
      <w:ins w:id="1876"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77"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aff3"/>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78" w:author="Lee, Daewon" w:date="2022-10-17T20:35:00Z">
        <w:r>
          <w:t xml:space="preserve">that is not performing normal operation, </w:t>
        </w:r>
        <w:proofErr w:type="gramStart"/>
        <w:r>
          <w:t>e.g.</w:t>
        </w:r>
        <w:proofErr w:type="gramEnd"/>
        <w:r>
          <w:t xml:space="preserve"> SSB transmission</w:t>
        </w:r>
      </w:ins>
      <w:del w:id="1879" w:author="Lee, Daewon" w:date="2022-10-17T20:35:00Z">
        <w:r>
          <w:delText xml:space="preserve">that is </w:delText>
        </w:r>
      </w:del>
      <w:del w:id="1880" w:author="Lee, Daewon" w:date="2022-10-17T19:45:00Z">
        <w:r>
          <w:delText xml:space="preserve">dormant </w:delText>
        </w:r>
      </w:del>
      <w:del w:id="1881" w:author="Lee, Daewon" w:date="2022-10-17T20:35:00Z">
        <w:r>
          <w:delText>may be needed</w:delText>
        </w:r>
      </w:del>
      <w:r>
        <w:t>.</w:t>
      </w:r>
    </w:p>
    <w:p w14:paraId="71C0ECAD"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a9"/>
        <w:spacing w:after="0"/>
        <w:rPr>
          <w:rFonts w:ascii="Times New Roman" w:hAnsi="Times New Roman"/>
          <w:sz w:val="22"/>
          <w:szCs w:val="22"/>
          <w:lang w:eastAsia="zh-CN"/>
        </w:rPr>
      </w:pPr>
    </w:p>
    <w:p w14:paraId="12F93F55" w14:textId="047ED3DC" w:rsidR="00B15B4F" w:rsidRDefault="00B15B4F">
      <w:pPr>
        <w:pStyle w:val="a9"/>
        <w:spacing w:after="0" w:line="240" w:lineRule="auto"/>
        <w:rPr>
          <w:rFonts w:ascii="Times New Roman" w:hAnsi="Times New Roman"/>
          <w:sz w:val="22"/>
          <w:szCs w:val="22"/>
          <w:lang w:eastAsia="zh-CN"/>
        </w:rPr>
      </w:pPr>
    </w:p>
    <w:p w14:paraId="2C45F82A" w14:textId="77777777" w:rsidR="00813810" w:rsidRDefault="00813810" w:rsidP="00813810">
      <w:pPr>
        <w:pStyle w:val="a9"/>
        <w:spacing w:after="0"/>
        <w:rPr>
          <w:rFonts w:ascii="Times New Roman" w:hAnsi="Times New Roman"/>
          <w:sz w:val="22"/>
          <w:szCs w:val="22"/>
          <w:lang w:eastAsia="zh-CN"/>
        </w:rPr>
      </w:pPr>
    </w:p>
    <w:p w14:paraId="134E37C8" w14:textId="77777777" w:rsidR="00813810" w:rsidRDefault="00813810" w:rsidP="00813810">
      <w:pPr>
        <w:pStyle w:val="a9"/>
        <w:spacing w:after="0"/>
        <w:rPr>
          <w:rFonts w:ascii="Times New Roman" w:hAnsi="Times New Roman"/>
          <w:sz w:val="22"/>
          <w:szCs w:val="22"/>
          <w:lang w:eastAsia="zh-CN"/>
        </w:rPr>
      </w:pPr>
    </w:p>
    <w:p w14:paraId="3ABEA2F0" w14:textId="2B859ADC" w:rsidR="00813810" w:rsidRDefault="00813810" w:rsidP="00813810">
      <w:pPr>
        <w:pStyle w:val="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82" w:author="Lee, Daewon" w:date="2022-10-18T10:48:00Z">
        <w:r w:rsidDel="0049341D">
          <w:rPr>
            <w:rFonts w:ascii="Times New Roman" w:hAnsi="Times New Roman"/>
            <w:sz w:val="22"/>
            <w:szCs w:val="22"/>
            <w:lang w:eastAsia="zh-CN"/>
          </w:rPr>
          <w:delText xml:space="preserve">sleep </w:delText>
        </w:r>
      </w:del>
      <w:ins w:id="1883"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a9"/>
        <w:numPr>
          <w:ilvl w:val="1"/>
          <w:numId w:val="13"/>
        </w:numPr>
        <w:spacing w:after="0"/>
        <w:rPr>
          <w:del w:id="1884" w:author="Lee, Daewon" w:date="2022-10-18T10:51:00Z"/>
          <w:rFonts w:ascii="Times New Roman" w:hAnsi="Times New Roman"/>
          <w:sz w:val="22"/>
          <w:szCs w:val="22"/>
          <w:lang w:eastAsia="zh-CN"/>
        </w:rPr>
      </w:pPr>
      <w:del w:id="1885"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aff3"/>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886" w:author="Lee, Daewon" w:date="2022-10-18T10:48:00Z">
        <w:r w:rsidRPr="00813810" w:rsidDel="0049341D">
          <w:delText xml:space="preserve">sleep </w:delText>
        </w:r>
      </w:del>
      <w:ins w:id="1887" w:author="Lee, Daewon" w:date="2022-10-18T10:48:00Z">
        <w:r w:rsidR="0049341D">
          <w:t>inactive</w:t>
        </w:r>
        <w:r w:rsidR="0049341D" w:rsidRPr="00813810">
          <w:t xml:space="preserve"> </w:t>
        </w:r>
      </w:ins>
      <w:r w:rsidRPr="00813810">
        <w:t>state (where it does not transmit nor receive signal/channel</w:t>
      </w:r>
      <w:ins w:id="1888" w:author="Lee, Daewon" w:date="2022-10-18T10:50:00Z">
        <w:r w:rsidR="0049341D">
          <w:t xml:space="preserve"> or where it only transmits and receives limited signals</w:t>
        </w:r>
      </w:ins>
      <w:r w:rsidRPr="00813810">
        <w:t xml:space="preserve">) outside of the WUS monitoring occasions. A </w:t>
      </w:r>
      <w:proofErr w:type="spellStart"/>
      <w:r w:rsidRPr="00813810">
        <w:t>gNB</w:t>
      </w:r>
      <w:proofErr w:type="spellEnd"/>
      <w:r w:rsidRPr="00813810">
        <w:t xml:space="preserve">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889"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12BE2431"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237F2F17"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a9"/>
        <w:numPr>
          <w:ilvl w:val="3"/>
          <w:numId w:val="13"/>
        </w:numPr>
        <w:spacing w:after="0" w:line="240" w:lineRule="auto"/>
        <w:rPr>
          <w:del w:id="1890" w:author="Lee, Daewon" w:date="2022-10-18T10:49:00Z"/>
          <w:rFonts w:ascii="Times New Roman" w:eastAsiaTheme="minorEastAsia" w:hAnsi="Times New Roman"/>
          <w:sz w:val="22"/>
          <w:szCs w:val="22"/>
          <w:lang w:eastAsia="ko-KR"/>
        </w:rPr>
      </w:pPr>
      <w:del w:id="1891"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aff3"/>
        <w:numPr>
          <w:ilvl w:val="3"/>
          <w:numId w:val="13"/>
        </w:numPr>
      </w:pPr>
      <w:del w:id="1892" w:author="Lee, Daewon" w:date="2022-10-18T10:49:00Z">
        <w:r w:rsidDel="0049341D">
          <w:delText xml:space="preserve">RAN4 input on </w:delText>
        </w:r>
      </w:del>
      <w:ins w:id="1893" w:author="Lee, Daewon" w:date="2022-10-18T10:49:00Z">
        <w:r w:rsidR="0049341D">
          <w:t>F</w:t>
        </w:r>
      </w:ins>
      <w:del w:id="1894" w:author="Lee, Daewon" w:date="2022-10-18T10:49:00Z">
        <w:r w:rsidDel="0049341D">
          <w:delText>f</w:delText>
        </w:r>
      </w:del>
      <w:r>
        <w:t xml:space="preserve">easibility of obtaining time/frequency synchronization </w:t>
      </w:r>
      <w:ins w:id="1895" w:author="Lee, Daewon" w:date="2022-10-18T10:51:00Z">
        <w:r w:rsidR="0049341D">
          <w:t xml:space="preserve">and power setting </w:t>
        </w:r>
      </w:ins>
      <w:r>
        <w:t xml:space="preserve">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2B836AC6" w14:textId="59B255A2" w:rsidR="00813810" w:rsidDel="0083557B" w:rsidRDefault="00813810" w:rsidP="00813810">
      <w:pPr>
        <w:pStyle w:val="a9"/>
        <w:numPr>
          <w:ilvl w:val="2"/>
          <w:numId w:val="13"/>
        </w:numPr>
        <w:spacing w:after="0" w:line="240" w:lineRule="auto"/>
        <w:rPr>
          <w:del w:id="1896" w:author="Lee, Daewon" w:date="2022-10-18T11:00:00Z"/>
        </w:rPr>
      </w:pPr>
      <w:del w:id="1897"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a9"/>
        <w:spacing w:after="0"/>
        <w:rPr>
          <w:rFonts w:ascii="Times New Roman" w:hAnsi="Times New Roman"/>
          <w:sz w:val="22"/>
          <w:szCs w:val="22"/>
          <w:lang w:eastAsia="zh-CN"/>
        </w:rPr>
      </w:pPr>
    </w:p>
    <w:p w14:paraId="0A8F32FF" w14:textId="77777777" w:rsidR="00813810" w:rsidRDefault="00813810" w:rsidP="00813810">
      <w:pPr>
        <w:pStyle w:val="a9"/>
        <w:spacing w:after="0" w:line="240" w:lineRule="auto"/>
        <w:rPr>
          <w:rFonts w:ascii="Times New Roman" w:hAnsi="Times New Roman"/>
          <w:sz w:val="22"/>
          <w:szCs w:val="22"/>
          <w:lang w:eastAsia="zh-CN"/>
        </w:rPr>
      </w:pPr>
    </w:p>
    <w:p w14:paraId="109246C9" w14:textId="56B258C5" w:rsidR="00813810" w:rsidRDefault="00813810">
      <w:pPr>
        <w:pStyle w:val="a9"/>
        <w:spacing w:after="0" w:line="240" w:lineRule="auto"/>
        <w:rPr>
          <w:rFonts w:ascii="Times New Roman" w:hAnsi="Times New Roman"/>
          <w:sz w:val="22"/>
          <w:szCs w:val="22"/>
          <w:lang w:eastAsia="zh-CN"/>
        </w:rPr>
      </w:pPr>
    </w:p>
    <w:p w14:paraId="13046FE9" w14:textId="77777777" w:rsidR="00813810" w:rsidRDefault="00813810">
      <w:pPr>
        <w:pStyle w:val="a9"/>
        <w:spacing w:after="0" w:line="240" w:lineRule="auto"/>
        <w:rPr>
          <w:rFonts w:ascii="Times New Roman" w:hAnsi="Times New Roman"/>
          <w:sz w:val="22"/>
          <w:szCs w:val="22"/>
          <w:lang w:eastAsia="zh-CN"/>
        </w:rPr>
      </w:pPr>
    </w:p>
    <w:p w14:paraId="7EFF4E2E" w14:textId="187FAAE8" w:rsidR="00B15B4F" w:rsidRDefault="004541A5">
      <w:pPr>
        <w:pStyle w:val="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p>
    <w:p w14:paraId="236744A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aff3"/>
              <w:numPr>
                <w:ilvl w:val="2"/>
                <w:numId w:val="13"/>
              </w:numPr>
              <w:spacing w:line="240" w:lineRule="auto"/>
              <w:rPr>
                <w:ins w:id="1898" w:author="Lee, Daewon" w:date="2022-10-17T19:41:00Z"/>
                <w:color w:val="0070C0"/>
              </w:rPr>
            </w:pPr>
            <w:ins w:id="1899"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color w:val="0070C0"/>
              </w:rPr>
              <w:t xml:space="preserve"> </w:t>
            </w:r>
            <w:ins w:id="1900" w:author="Lee, Daewon" w:date="2022-10-17T19:41:00Z">
              <w:r>
                <w:rPr>
                  <w:color w:val="0070C0"/>
                </w:rPr>
                <w:t xml:space="preserve"> outside</w:t>
              </w:r>
              <w:proofErr w:type="gramEnd"/>
              <w:r>
                <w:rPr>
                  <w:color w:val="0070C0"/>
                </w:rPr>
                <w:t xml:space="preserve"> of the WUS monitoring occasions</w:t>
              </w:r>
            </w:ins>
            <w:r>
              <w:rPr>
                <w:color w:val="0070C0"/>
              </w:rPr>
              <w:t xml:space="preserve"> or go to energy saving state where it only transmits or receives limited signals</w:t>
            </w:r>
            <w:ins w:id="1901" w:author="Lee, Daewon" w:date="2022-10-17T19:41:00Z">
              <w:r>
                <w:rPr>
                  <w:color w:val="0070C0"/>
                </w:rPr>
                <w:t>.</w:t>
              </w:r>
            </w:ins>
            <w:ins w:id="1902"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903" w:author="Lee, Daewon" w:date="2022-10-17T19:43:00Z">
              <w:r>
                <w:rPr>
                  <w:color w:val="0070C0"/>
                </w:rPr>
                <w:t>signal from the UE.</w:t>
              </w:r>
            </w:ins>
          </w:p>
          <w:p w14:paraId="4742A03B" w14:textId="77777777" w:rsidR="00B15B4F" w:rsidRDefault="00B15B4F">
            <w:pPr>
              <w:pStyle w:val="a9"/>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a9"/>
              <w:spacing w:after="0"/>
              <w:rPr>
                <w:rFonts w:ascii="Times New Roman" w:eastAsiaTheme="minorEastAsia" w:hAnsi="Times New Roman"/>
                <w:sz w:val="22"/>
                <w:szCs w:val="22"/>
                <w:lang w:eastAsia="ko-KR"/>
              </w:rPr>
            </w:pPr>
          </w:p>
          <w:p w14:paraId="127C4E1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w:t>
            </w:r>
            <w:proofErr w:type="gramStart"/>
            <w:r>
              <w:rPr>
                <w:rFonts w:ascii="Times New Roman" w:hAnsi="Times New Roman"/>
                <w:sz w:val="22"/>
                <w:szCs w:val="22"/>
                <w:lang w:eastAsia="zh-CN"/>
              </w:rPr>
              <w:t>of  UE</w:t>
            </w:r>
            <w:proofErr w:type="gramEnd"/>
            <w:r>
              <w:rPr>
                <w:rFonts w:ascii="Times New Roman" w:hAnsi="Times New Roman"/>
                <w:sz w:val="22"/>
                <w:szCs w:val="22"/>
                <w:lang w:eastAsia="zh-CN"/>
              </w:rPr>
              <w:t xml:space="preserve"> WUS</w:t>
            </w:r>
          </w:p>
          <w:p w14:paraId="7E6A9D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aff3"/>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a9"/>
              <w:spacing w:after="0"/>
              <w:rPr>
                <w:rFonts w:ascii="Times New Roman" w:eastAsiaTheme="minorEastAsia" w:hAnsi="Times New Roman"/>
                <w:b/>
                <w:sz w:val="22"/>
                <w:szCs w:val="22"/>
                <w:lang w:eastAsia="ko-KR"/>
              </w:rPr>
            </w:pPr>
          </w:p>
          <w:p w14:paraId="5E732473" w14:textId="10D34F7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a9"/>
              <w:spacing w:after="0"/>
              <w:rPr>
                <w:rFonts w:ascii="Times New Roman" w:eastAsiaTheme="minorEastAsia" w:hAnsi="Times New Roman"/>
                <w:sz w:val="22"/>
                <w:szCs w:val="22"/>
                <w:lang w:eastAsia="ko-KR"/>
              </w:rPr>
            </w:pPr>
          </w:p>
          <w:p w14:paraId="73D1F10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04"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a9"/>
              <w:numPr>
                <w:ilvl w:val="3"/>
                <w:numId w:val="13"/>
              </w:numPr>
              <w:spacing w:after="0" w:line="240" w:lineRule="auto"/>
              <w:rPr>
                <w:del w:id="1905" w:author="Seonwook Kim2" w:date="2022-10-18T19:35:00Z"/>
                <w:rFonts w:ascii="Times New Roman" w:eastAsiaTheme="minorEastAsia" w:hAnsi="Times New Roman"/>
                <w:sz w:val="22"/>
                <w:szCs w:val="22"/>
                <w:lang w:eastAsia="ko-KR"/>
              </w:rPr>
            </w:pPr>
            <w:del w:id="1906"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aff3"/>
              <w:numPr>
                <w:ilvl w:val="3"/>
                <w:numId w:val="13"/>
              </w:numPr>
            </w:pPr>
            <w:del w:id="1907" w:author="Seonwook Kim2" w:date="2022-10-18T19:35:00Z">
              <w:r>
                <w:delText>RAN4 input on f</w:delText>
              </w:r>
            </w:del>
            <w:ins w:id="1908"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4327BBEA" w14:textId="77777777" w:rsidR="00B15B4F" w:rsidRDefault="00B15B4F">
            <w:pPr>
              <w:pStyle w:val="a9"/>
              <w:spacing w:after="0"/>
              <w:rPr>
                <w:rFonts w:ascii="Times New Roman" w:eastAsiaTheme="minorEastAsia" w:hAnsi="Times New Roman"/>
                <w:sz w:val="22"/>
                <w:szCs w:val="22"/>
                <w:lang w:eastAsia="ko-KR"/>
              </w:rPr>
            </w:pPr>
          </w:p>
          <w:p w14:paraId="6660C9A9" w14:textId="77777777" w:rsidR="00B15B4F" w:rsidRDefault="00B15B4F">
            <w:pPr>
              <w:pStyle w:val="a9"/>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DOCOMO</w:t>
            </w:r>
          </w:p>
        </w:tc>
        <w:tc>
          <w:tcPr>
            <w:tcW w:w="7646" w:type="dxa"/>
            <w:shd w:val="clear" w:color="auto" w:fill="auto"/>
          </w:tcPr>
          <w:p w14:paraId="71BA590A"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a9"/>
              <w:spacing w:after="0"/>
              <w:rPr>
                <w:rFonts w:ascii="Times New Roman" w:eastAsia="游明朝" w:hAnsi="Times New Roman"/>
                <w:sz w:val="22"/>
                <w:szCs w:val="22"/>
                <w:lang w:eastAsia="ja-JP"/>
              </w:rPr>
            </w:pPr>
          </w:p>
          <w:p w14:paraId="59368B2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aff3"/>
              <w:numPr>
                <w:ilvl w:val="2"/>
                <w:numId w:val="13"/>
              </w:numPr>
              <w:spacing w:line="240" w:lineRule="auto"/>
              <w:rPr>
                <w:ins w:id="1909" w:author="Lee, Daewon" w:date="2022-10-17T19:41:00Z"/>
                <w:color w:val="0070C0"/>
              </w:rPr>
            </w:pPr>
            <w:ins w:id="1910"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911" w:author="Lee, Daewon" w:date="2022-10-17T19:41:00Z">
              <w:r>
                <w:rPr>
                  <w:color w:val="0070C0"/>
                </w:rPr>
                <w:t>) outside of the WUS monitoring occasions.</w:t>
              </w:r>
            </w:ins>
            <w:ins w:id="1912"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a9"/>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a9"/>
              <w:spacing w:after="0"/>
              <w:rPr>
                <w:rFonts w:ascii="Times New Roman" w:hAnsi="Times New Roman"/>
                <w:sz w:val="22"/>
                <w:szCs w:val="22"/>
                <w:lang w:eastAsia="zh-CN"/>
              </w:rPr>
            </w:pPr>
          </w:p>
          <w:p w14:paraId="6FE139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 xml:space="preserve">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8EDA1FC"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aff3"/>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aff3"/>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a9"/>
              <w:spacing w:after="0"/>
              <w:rPr>
                <w:rFonts w:ascii="Times New Roman" w:eastAsia="游明朝"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a9"/>
              <w:numPr>
                <w:ilvl w:val="1"/>
                <w:numId w:val="13"/>
              </w:numPr>
              <w:spacing w:after="0"/>
              <w:rPr>
                <w:rFonts w:ascii="Times New Roman" w:hAnsi="Times New Roman"/>
                <w:sz w:val="22"/>
                <w:szCs w:val="22"/>
                <w:lang w:eastAsia="zh-CN"/>
              </w:rPr>
            </w:pPr>
            <w:ins w:id="1913"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4E52BAC4" w14:textId="77777777" w:rsidR="00B15B4F" w:rsidRDefault="00B15B4F">
            <w:pPr>
              <w:pStyle w:val="a9"/>
              <w:spacing w:after="0"/>
              <w:rPr>
                <w:rFonts w:ascii="Times New Roman" w:hAnsi="Times New Roman"/>
                <w:sz w:val="22"/>
                <w:szCs w:val="22"/>
                <w:lang w:eastAsia="zh-CN"/>
              </w:rPr>
            </w:pPr>
          </w:p>
          <w:p w14:paraId="56D3D38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aff3"/>
              <w:numPr>
                <w:ilvl w:val="2"/>
                <w:numId w:val="13"/>
              </w:numPr>
              <w:spacing w:line="240" w:lineRule="auto"/>
              <w:rPr>
                <w:ins w:id="1914" w:author="Lee, Daewon" w:date="2022-10-17T19:41:00Z"/>
                <w:color w:val="0070C0"/>
              </w:rPr>
            </w:pPr>
            <w:ins w:id="1915"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rFonts w:eastAsia="SimSun" w:hint="eastAsia"/>
                <w:color w:val="0070C0"/>
                <w:lang w:eastAsia="zh-CN"/>
              </w:rPr>
              <w:t>, or</w:t>
            </w:r>
            <w:proofErr w:type="gramEnd"/>
            <w:r>
              <w:rPr>
                <w:rFonts w:eastAsia="SimSun" w:hint="eastAsia"/>
                <w:color w:val="0070C0"/>
                <w:lang w:eastAsia="zh-CN"/>
              </w:rPr>
              <w:t xml:space="preserve"> transmit/receive limited signal/channel</w:t>
            </w:r>
            <w:ins w:id="1916" w:author="Lee, Daewon" w:date="2022-10-17T19:41:00Z">
              <w:r>
                <w:rPr>
                  <w:color w:val="0070C0"/>
                </w:rPr>
                <w:t>) outside of the WUS monitoring occasions.</w:t>
              </w:r>
            </w:ins>
            <w:ins w:id="1917"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404FD528" w14:textId="77777777" w:rsidR="00B15B4F" w:rsidRDefault="00B15B4F">
            <w:pPr>
              <w:pStyle w:val="a9"/>
              <w:spacing w:after="0"/>
              <w:rPr>
                <w:rFonts w:ascii="Times New Roman" w:hAnsi="Times New Roman"/>
                <w:sz w:val="22"/>
                <w:szCs w:val="22"/>
                <w:lang w:eastAsia="zh-CN"/>
              </w:rPr>
            </w:pPr>
          </w:p>
          <w:p w14:paraId="51B131B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a9"/>
              <w:numPr>
                <w:ilvl w:val="2"/>
                <w:numId w:val="13"/>
              </w:numPr>
              <w:spacing w:after="0" w:line="240" w:lineRule="auto"/>
              <w:rPr>
                <w:ins w:id="1918"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a9"/>
              <w:numPr>
                <w:ilvl w:val="3"/>
                <w:numId w:val="13"/>
              </w:numPr>
              <w:spacing w:after="0" w:line="240" w:lineRule="auto"/>
              <w:rPr>
                <w:ins w:id="1919" w:author="Lee, Daewon" w:date="2022-10-17T19:38:00Z"/>
                <w:rFonts w:ascii="Times New Roman" w:eastAsiaTheme="minorEastAsia" w:hAnsi="Times New Roman"/>
                <w:sz w:val="22"/>
                <w:szCs w:val="22"/>
                <w:lang w:eastAsia="ko-KR"/>
              </w:rPr>
            </w:pPr>
            <w:ins w:id="1920"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21"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2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23"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a9"/>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39F1B429" w14:textId="77777777" w:rsidR="00237EC6" w:rsidRDefault="00237EC6"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aff3"/>
              <w:numPr>
                <w:ilvl w:val="3"/>
                <w:numId w:val="13"/>
              </w:numPr>
            </w:pPr>
            <w:r>
              <w:t xml:space="preserve">RAN4 input on feasibility of obtaining time/frequency synchronization </w:t>
            </w:r>
            <w:ins w:id="1924" w:author="George, Geordie" w:date="2022-10-18T17:06:00Z">
              <w:r>
                <w:t xml:space="preserve">and power setting </w:t>
              </w:r>
            </w:ins>
            <w:r>
              <w:t xml:space="preserve">for UEs that are sending WUS to the </w:t>
            </w:r>
            <w:proofErr w:type="spellStart"/>
            <w:r>
              <w:t>gNB</w:t>
            </w:r>
            <w:proofErr w:type="spellEnd"/>
            <w:r>
              <w:t xml:space="preserve"> </w:t>
            </w:r>
            <w:ins w:id="1925" w:author="Lee, Daewon" w:date="2022-10-17T20:35:00Z">
              <w:r>
                <w:t xml:space="preserve">that is not performing normal operation, </w:t>
              </w:r>
              <w:proofErr w:type="gramStart"/>
              <w:r>
                <w:t>e.g.</w:t>
              </w:r>
              <w:proofErr w:type="gramEnd"/>
              <w:r>
                <w:t xml:space="preserve"> SSB transmission</w:t>
              </w:r>
            </w:ins>
            <w:del w:id="1926" w:author="Lee, Daewon" w:date="2022-10-17T20:35:00Z">
              <w:r>
                <w:delText xml:space="preserve">that is </w:delText>
              </w:r>
            </w:del>
            <w:del w:id="1927" w:author="Lee, Daewon" w:date="2022-10-17T19:45:00Z">
              <w:r>
                <w:delText xml:space="preserve">dormant </w:delText>
              </w:r>
            </w:del>
            <w:del w:id="1928" w:author="Lee, Daewon" w:date="2022-10-17T20:35:00Z">
              <w:r>
                <w:delText>may be needed</w:delText>
              </w:r>
            </w:del>
            <w:r>
              <w:t>.</w:t>
            </w:r>
          </w:p>
          <w:p w14:paraId="7BCF5A1B" w14:textId="77777777" w:rsidR="00237EC6" w:rsidRDefault="00237EC6" w:rsidP="00237EC6">
            <w:pPr>
              <w:pStyle w:val="a9"/>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a9"/>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 xml:space="preserve">suggest that the “sleep state” highlight in below can be discussed to be replaced by “inactivity state”, “a state other than active state” or something like that.  </w:t>
            </w:r>
            <w:proofErr w:type="spellStart"/>
            <w:r>
              <w:rPr>
                <w:rFonts w:ascii="Times New Roman" w:eastAsiaTheme="minorEastAsia" w:hAnsi="Times New Roman"/>
                <w:sz w:val="22"/>
                <w:szCs w:val="22"/>
                <w:lang w:eastAsia="ko-KR"/>
              </w:rPr>
              <w:t>Simailarly</w:t>
            </w:r>
            <w:proofErr w:type="spellEnd"/>
            <w:r>
              <w:rPr>
                <w:rFonts w:ascii="Times New Roman" w:eastAsiaTheme="minorEastAsia" w:hAnsi="Times New Roman"/>
                <w:sz w:val="22"/>
                <w:szCs w:val="22"/>
                <w:lang w:eastAsia="ko-KR"/>
              </w:rPr>
              <w:t>,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9602BAE"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00D27E3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a9"/>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w:t>
            </w:r>
            <w:proofErr w:type="spellStart"/>
            <w:r>
              <w:rPr>
                <w:color w:val="0070C0"/>
              </w:rPr>
              <w:t>gNB</w:t>
            </w:r>
            <w:proofErr w:type="spellEnd"/>
            <w:r>
              <w:rPr>
                <w:color w:val="0070C0"/>
              </w:rPr>
              <w:t xml:space="preserve"> might go to a </w:t>
            </w:r>
            <w:r w:rsidRPr="00C65BC3">
              <w:rPr>
                <w:color w:val="0070C0"/>
                <w:highlight w:val="yellow"/>
              </w:rPr>
              <w:t>sleep state</w:t>
            </w:r>
            <w:r>
              <w:rPr>
                <w:color w:val="0070C0"/>
              </w:rPr>
              <w:t xml:space="preserve"> (where it does not transmit nor receive signal/channel) outside of the WUS monitoring occasions. A </w:t>
            </w:r>
            <w:proofErr w:type="spellStart"/>
            <w:r>
              <w:rPr>
                <w:color w:val="0070C0"/>
              </w:rPr>
              <w:t>gNB</w:t>
            </w:r>
            <w:proofErr w:type="spellEnd"/>
            <w:r>
              <w:rPr>
                <w:color w:val="0070C0"/>
              </w:rPr>
              <w:t xml:space="preserve">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78259665" w14:textId="77777777" w:rsidR="00FC6DAC" w:rsidRDefault="00FC6DAC" w:rsidP="00FC6DAC">
            <w:pPr>
              <w:pStyle w:val="a9"/>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a9"/>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a9"/>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a9"/>
              <w:spacing w:after="0"/>
              <w:ind w:left="346"/>
              <w:rPr>
                <w:rFonts w:ascii="Times New Roman" w:hAnsi="Times New Roman"/>
                <w:sz w:val="22"/>
                <w:szCs w:val="22"/>
                <w:lang w:eastAsia="zh-CN"/>
              </w:rPr>
            </w:pPr>
          </w:p>
          <w:p w14:paraId="40774CBA" w14:textId="5673E4F1" w:rsidR="00FC6DAC" w:rsidRDefault="00FC6DAC" w:rsidP="00FC6DAC">
            <w:pPr>
              <w:pStyle w:val="a9"/>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proofErr w:type="gramStart"/>
            <w:r w:rsidR="00A1075A">
              <w:rPr>
                <w:rFonts w:ascii="Times New Roman" w:hAnsi="Times New Roman"/>
                <w:sz w:val="22"/>
                <w:szCs w:val="22"/>
                <w:lang w:eastAsia="zh-CN"/>
              </w:rPr>
              <w:t>Also</w:t>
            </w:r>
            <w:proofErr w:type="gramEnd"/>
            <w:r w:rsidR="00A1075A">
              <w:rPr>
                <w:rFonts w:ascii="Times New Roman" w:hAnsi="Times New Roman"/>
                <w:sz w:val="22"/>
                <w:szCs w:val="22"/>
                <w:lang w:eastAsia="zh-CN"/>
              </w:rPr>
              <w:t xml:space="preserve"> we should note that “normal operation” is not defined yet.</w:t>
            </w:r>
          </w:p>
          <w:p w14:paraId="3BC755B6" w14:textId="5666B2FC" w:rsidR="00FC6DAC" w:rsidRDefault="00FC6DAC" w:rsidP="00FC6DA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aff3"/>
              <w:numPr>
                <w:ilvl w:val="3"/>
                <w:numId w:val="13"/>
              </w:numPr>
              <w:spacing w:before="0"/>
              <w:jc w:val="left"/>
            </w:pPr>
            <w:del w:id="1929" w:author="Lee, Daewon" w:date="2022-10-18T10:49:00Z">
              <w:r w:rsidDel="0049341D">
                <w:delText xml:space="preserve">RAN4 input on </w:delText>
              </w:r>
            </w:del>
            <w:ins w:id="1930" w:author="Lee, Daewon" w:date="2022-10-18T10:49:00Z">
              <w:r>
                <w:t>F</w:t>
              </w:r>
            </w:ins>
            <w:del w:id="1931" w:author="Lee, Daewon" w:date="2022-10-18T10:49:00Z">
              <w:r w:rsidDel="0049341D">
                <w:delText>f</w:delText>
              </w:r>
            </w:del>
            <w:r>
              <w:t xml:space="preserve">easibility of obtaining time/frequency synchronization </w:t>
            </w:r>
            <w:ins w:id="1932" w:author="Lee, Daewon" w:date="2022-10-18T10:51:00Z">
              <w:r>
                <w:t xml:space="preserve">and power setting </w:t>
              </w:r>
            </w:ins>
            <w:r>
              <w:t xml:space="preserve">for UEs that are sending WUS to the </w:t>
            </w:r>
            <w:proofErr w:type="spellStart"/>
            <w:r>
              <w:t>gNB</w:t>
            </w:r>
            <w:proofErr w:type="spellEnd"/>
            <w:r>
              <w:t xml:space="preserve">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 xml:space="preserve">is not performing normal operation, </w:t>
            </w:r>
            <w:proofErr w:type="gramStart"/>
            <w:r w:rsidRPr="004E5BAB">
              <w:rPr>
                <w:strike/>
                <w:color w:val="FF0000"/>
              </w:rPr>
              <w:t>e.g.</w:t>
            </w:r>
            <w:proofErr w:type="gramEnd"/>
            <w:r w:rsidRPr="004E5BAB">
              <w:rPr>
                <w:strike/>
                <w:color w:val="FF0000"/>
              </w:rPr>
              <w:t xml:space="preserve"> SSB transmission</w:t>
            </w:r>
            <w:r>
              <w:t>.</w:t>
            </w:r>
          </w:p>
          <w:p w14:paraId="33EF1C9A" w14:textId="6489576B" w:rsidR="00FC6DAC" w:rsidRPr="00C65BC3" w:rsidRDefault="00FC6DAC" w:rsidP="00FC6DAC">
            <w:pPr>
              <w:pStyle w:val="a9"/>
              <w:tabs>
                <w:tab w:val="left" w:pos="0"/>
              </w:tabs>
              <w:spacing w:after="0" w:line="240" w:lineRule="auto"/>
              <w:rPr>
                <w:rFonts w:ascii="Times New Roman" w:eastAsiaTheme="minorEastAsia" w:hAnsi="Times New Roman"/>
                <w:sz w:val="22"/>
                <w:szCs w:val="22"/>
                <w:lang w:eastAsia="ko-KR"/>
              </w:rPr>
            </w:pPr>
          </w:p>
        </w:tc>
      </w:tr>
    </w:tbl>
    <w:p w14:paraId="3C6F4D0B" w14:textId="77777777" w:rsidR="00B15B4F" w:rsidRDefault="00B15B4F">
      <w:pPr>
        <w:pStyle w:val="a9"/>
        <w:spacing w:after="0" w:line="240" w:lineRule="auto"/>
        <w:rPr>
          <w:rFonts w:ascii="Times New Roman" w:hAnsi="Times New Roman"/>
          <w:sz w:val="22"/>
          <w:szCs w:val="22"/>
          <w:lang w:eastAsia="zh-CN"/>
        </w:rPr>
      </w:pPr>
    </w:p>
    <w:p w14:paraId="14EB71CB" w14:textId="77777777" w:rsidR="00B15B4F" w:rsidRDefault="00B15B4F">
      <w:pPr>
        <w:pStyle w:val="a9"/>
        <w:spacing w:after="0" w:line="240" w:lineRule="auto"/>
        <w:rPr>
          <w:rFonts w:ascii="Times New Roman" w:hAnsi="Times New Roman"/>
          <w:sz w:val="22"/>
          <w:szCs w:val="22"/>
          <w:lang w:eastAsia="zh-CN"/>
        </w:rPr>
      </w:pPr>
    </w:p>
    <w:p w14:paraId="27794793" w14:textId="77777777" w:rsidR="00B15B4F" w:rsidRDefault="00B15B4F">
      <w:pPr>
        <w:pStyle w:val="a9"/>
        <w:spacing w:after="0" w:line="240" w:lineRule="auto"/>
        <w:rPr>
          <w:rFonts w:ascii="Times New Roman" w:hAnsi="Times New Roman"/>
          <w:sz w:val="22"/>
          <w:szCs w:val="22"/>
          <w:lang w:eastAsia="zh-CN"/>
        </w:rPr>
      </w:pPr>
    </w:p>
    <w:p w14:paraId="72BB892C" w14:textId="77777777" w:rsidR="00B15B4F" w:rsidRDefault="00B15B4F">
      <w:pPr>
        <w:pStyle w:val="a9"/>
        <w:spacing w:after="0" w:line="240" w:lineRule="auto"/>
        <w:rPr>
          <w:rFonts w:ascii="Times New Roman" w:hAnsi="Times New Roman"/>
          <w:sz w:val="22"/>
          <w:szCs w:val="22"/>
          <w:lang w:eastAsia="zh-CN"/>
        </w:rPr>
      </w:pPr>
    </w:p>
    <w:p w14:paraId="1F8A54B9" w14:textId="77777777" w:rsidR="00B15B4F" w:rsidRDefault="004541A5">
      <w:pPr>
        <w:pStyle w:val="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a9"/>
        <w:spacing w:after="0" w:line="240" w:lineRule="auto"/>
        <w:rPr>
          <w:ins w:id="1933" w:author="Lee, Daewon" w:date="2022-10-17T20:30:00Z"/>
          <w:rFonts w:ascii="Times New Roman" w:hAnsi="Times New Roman"/>
          <w:sz w:val="22"/>
          <w:szCs w:val="22"/>
          <w:lang w:eastAsia="zh-CN"/>
        </w:rPr>
      </w:pPr>
    </w:p>
    <w:p w14:paraId="0A0529A9" w14:textId="77777777" w:rsidR="00B15B4F" w:rsidRDefault="004541A5">
      <w:pPr>
        <w:pStyle w:val="a9"/>
        <w:spacing w:after="0" w:line="240" w:lineRule="auto"/>
        <w:rPr>
          <w:ins w:id="1934" w:author="Lee, Daewon" w:date="2022-10-17T20:30:00Z"/>
          <w:rFonts w:ascii="Times New Roman" w:hAnsi="Times New Roman"/>
          <w:sz w:val="22"/>
          <w:szCs w:val="22"/>
          <w:lang w:eastAsia="zh-CN"/>
        </w:rPr>
      </w:pPr>
      <w:ins w:id="193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31BFA69" w14:textId="77777777" w:rsidR="00B15B4F" w:rsidRDefault="004541A5">
      <w:pPr>
        <w:pStyle w:val="a9"/>
        <w:spacing w:after="0" w:line="240" w:lineRule="auto"/>
        <w:rPr>
          <w:del w:id="1936" w:author="Lee, Daewon" w:date="2022-10-17T20:30:00Z"/>
          <w:rFonts w:ascii="Times New Roman" w:hAnsi="Times New Roman"/>
          <w:sz w:val="22"/>
          <w:szCs w:val="22"/>
          <w:lang w:eastAsia="zh-CN"/>
        </w:rPr>
      </w:pPr>
      <w:del w:id="19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a9"/>
        <w:spacing w:after="0" w:line="240" w:lineRule="auto"/>
        <w:rPr>
          <w:rFonts w:ascii="Times New Roman" w:hAnsi="Times New Roman"/>
          <w:sz w:val="22"/>
          <w:szCs w:val="22"/>
          <w:lang w:eastAsia="zh-CN"/>
        </w:rPr>
      </w:pPr>
    </w:p>
    <w:p w14:paraId="4BA1A0C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38"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39" w:author="Lee, Daewon" w:date="2022-10-17T19:51:00Z">
        <w:r>
          <w:rPr>
            <w:rFonts w:ascii="Times New Roman" w:eastAsiaTheme="minorEastAsia" w:hAnsi="Times New Roman"/>
            <w:sz w:val="22"/>
            <w:szCs w:val="22"/>
            <w:lang w:eastAsia="ko-KR"/>
          </w:rPr>
          <w:t xml:space="preserve">, </w:t>
        </w:r>
      </w:ins>
      <w:del w:id="1940"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41" w:author="Lee, Daewon" w:date="2022-10-17T19:52:00Z">
        <w:r>
          <w:rPr>
            <w:rFonts w:ascii="Times New Roman" w:eastAsiaTheme="minorEastAsia" w:hAnsi="Times New Roman"/>
            <w:sz w:val="22"/>
            <w:szCs w:val="22"/>
            <w:lang w:eastAsia="ko-KR"/>
          </w:rPr>
          <w:t xml:space="preserve">has the opportunity be inactive </w:t>
        </w:r>
      </w:ins>
      <w:del w:id="1942" w:author="Lee, Daewon" w:date="2022-10-17T19:47:00Z">
        <w:r>
          <w:rPr>
            <w:rFonts w:ascii="Times New Roman" w:eastAsiaTheme="minorEastAsia" w:hAnsi="Times New Roman"/>
            <w:sz w:val="22"/>
            <w:szCs w:val="22"/>
            <w:lang w:eastAsia="ko-KR"/>
          </w:rPr>
          <w:delText xml:space="preserve">has </w:delText>
        </w:r>
      </w:del>
      <w:del w:id="1943" w:author="Lee, Daewon" w:date="2022-10-17T19:52:00Z">
        <w:r>
          <w:rPr>
            <w:rFonts w:ascii="Times New Roman" w:eastAsiaTheme="minorEastAsia" w:hAnsi="Times New Roman"/>
            <w:sz w:val="22"/>
            <w:szCs w:val="22"/>
            <w:lang w:eastAsia="ko-KR"/>
          </w:rPr>
          <w:delText xml:space="preserve">the </w:delText>
        </w:r>
      </w:del>
      <w:del w:id="194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ins w:id="1945"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4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4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48"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49"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50"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4BEEC6BD" w14:textId="77777777" w:rsidR="00B15B4F" w:rsidRDefault="004541A5">
      <w:pPr>
        <w:pStyle w:val="aff3"/>
        <w:numPr>
          <w:ilvl w:val="1"/>
          <w:numId w:val="13"/>
        </w:numPr>
      </w:pPr>
      <w:del w:id="1951" w:author="Lee, Daewon" w:date="2022-10-17T19:49:00Z">
        <w:r>
          <w:delText>k</w:delText>
        </w:r>
      </w:del>
      <w:proofErr w:type="spellStart"/>
      <w:r>
        <w:t>gNB</w:t>
      </w:r>
      <w:proofErr w:type="spellEnd"/>
      <w:r>
        <w:t xml:space="preserve"> entering into sleep mode for a period of time along with the</w:t>
      </w:r>
      <w:ins w:id="1952" w:author="Lee, Daewon" w:date="2022-10-17T19:52:00Z">
        <w:r>
          <w:t xml:space="preserve"> </w:t>
        </w:r>
      </w:ins>
      <w:ins w:id="1953" w:author="Lee, Daewon" w:date="2022-10-17T19:53:00Z">
        <w:r>
          <w:t>possible</w:t>
        </w:r>
      </w:ins>
      <w:r>
        <w:t xml:space="preserve"> indication of network </w:t>
      </w:r>
      <w:del w:id="1954" w:author="Lee, Daewon" w:date="2022-10-17T19:53:00Z">
        <w:r>
          <w:delText>energy saving state or non-energy saving state</w:delText>
        </w:r>
      </w:del>
      <w:ins w:id="1955" w:author="Lee, Daewon" w:date="2022-10-17T19:53:00Z">
        <w:r>
          <w:t>DTX/DRX</w:t>
        </w:r>
      </w:ins>
      <w:r>
        <w:t xml:space="preserve">. </w:t>
      </w:r>
    </w:p>
    <w:p w14:paraId="224B0D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56"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57" w:author="Lee, Daewon" w:date="2022-10-17T19:53:00Z">
        <w:r>
          <w:rPr>
            <w:rFonts w:ascii="Times New Roman" w:eastAsiaTheme="minorEastAsia" w:hAnsi="Times New Roman"/>
            <w:sz w:val="22"/>
            <w:szCs w:val="22"/>
            <w:lang w:eastAsia="ko-KR"/>
          </w:rPr>
          <w:t xml:space="preserve">such as deep, </w:t>
        </w:r>
      </w:ins>
      <w:del w:id="1958"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59"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60"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61"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1962"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63" w:author="Lee, Daewon" w:date="2022-10-17T19:53:00Z">
        <w:r>
          <w:rPr>
            <w:rFonts w:ascii="Times New Roman" w:eastAsiaTheme="minorEastAsia" w:hAnsi="Times New Roman"/>
            <w:sz w:val="22"/>
            <w:szCs w:val="22"/>
            <w:lang w:eastAsia="ko-KR"/>
          </w:rPr>
          <w:delText xml:space="preserve">will </w:delText>
        </w:r>
      </w:del>
      <w:ins w:id="1964"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65"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66" w:author="Lee, Daewon" w:date="2022-10-17T19:54:00Z">
        <w:r>
          <w:rPr>
            <w:rFonts w:ascii="Times New Roman" w:eastAsiaTheme="minorEastAsia" w:hAnsi="Times New Roman"/>
            <w:sz w:val="22"/>
            <w:szCs w:val="22"/>
            <w:lang w:eastAsia="ko-KR"/>
          </w:rPr>
          <w:t xml:space="preserve">may be </w:t>
        </w:r>
      </w:ins>
      <w:del w:id="1967"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aff3"/>
        <w:numPr>
          <w:ilvl w:val="2"/>
          <w:numId w:val="13"/>
        </w:numPr>
        <w:spacing w:line="240" w:lineRule="auto"/>
        <w:rPr>
          <w:strike/>
          <w:color w:val="C00000"/>
        </w:rPr>
      </w:pPr>
      <w:r>
        <w:rPr>
          <w:strike/>
          <w:color w:val="C00000"/>
        </w:rPr>
        <w:t>Alignment of UEs’ DRX active time to BS active time for common channels/signals (</w:t>
      </w:r>
      <w:proofErr w:type="gramStart"/>
      <w:r>
        <w:rPr>
          <w:strike/>
          <w:color w:val="C00000"/>
        </w:rPr>
        <w:t>e.g.</w:t>
      </w:r>
      <w:proofErr w:type="gramEnd"/>
      <w:r>
        <w:rPr>
          <w:strike/>
          <w:color w:val="C0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68"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aff3"/>
        <w:numPr>
          <w:ilvl w:val="2"/>
          <w:numId w:val="13"/>
        </w:numPr>
        <w:rPr>
          <w:del w:id="1969"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1970" w:author="Lee, Daewon" w:date="2022-10-17T19:48:00Z">
        <w:r>
          <w:rPr>
            <w:strike/>
            <w:color w:val="C00000"/>
          </w:rPr>
          <w:t xml:space="preserve"> </w:t>
        </w:r>
      </w:ins>
    </w:p>
    <w:p w14:paraId="38A53B11" w14:textId="77777777" w:rsidR="00B15B4F" w:rsidRDefault="004541A5">
      <w:pPr>
        <w:pStyle w:val="aff3"/>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enter into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enters into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71"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proofErr w:type="spellStart"/>
      <w:ins w:id="1972" w:author="Lee, Daewon" w:date="2022-10-17T19:54:00Z">
        <w:r>
          <w:rPr>
            <w:rFonts w:ascii="Times New Roman" w:eastAsiaTheme="minorEastAsia" w:hAnsi="Times New Roman"/>
            <w:sz w:val="22"/>
            <w:szCs w:val="22"/>
            <w:lang w:eastAsia="ko-KR"/>
          </w:rPr>
          <w:t>gNB</w:t>
        </w:r>
      </w:ins>
      <w:proofErr w:type="spellEnd"/>
      <w:del w:id="197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1974"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197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1976" w:author="Lee, Daewon" w:date="2022-10-17T19:54:00Z">
        <w:r>
          <w:rPr>
            <w:rFonts w:ascii="Times New Roman" w:eastAsiaTheme="minorEastAsia" w:hAnsi="Times New Roman"/>
            <w:sz w:val="22"/>
            <w:szCs w:val="22"/>
            <w:lang w:eastAsia="ko-KR"/>
          </w:rPr>
          <w:t>gNB</w:t>
        </w:r>
      </w:ins>
      <w:del w:id="197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97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979" w:author="Lee, Daewon" w:date="2022-10-17T19:54:00Z">
        <w:r>
          <w:rPr>
            <w:rFonts w:ascii="Times New Roman" w:eastAsiaTheme="minorEastAsia" w:hAnsi="Times New Roman"/>
            <w:strike/>
            <w:color w:val="C00000"/>
            <w:sz w:val="22"/>
            <w:szCs w:val="22"/>
            <w:lang w:eastAsia="ko-KR"/>
          </w:rPr>
          <w:t>Possibl</w:t>
        </w:r>
      </w:ins>
      <w:ins w:id="1980"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w:t>
      </w:r>
      <w:proofErr w:type="gramStart"/>
      <w:r>
        <w:rPr>
          <w:rFonts w:ascii="Times New Roman" w:eastAsiaTheme="minorEastAsia" w:hAnsi="Times New Roman"/>
          <w:strike/>
          <w:color w:val="C00000"/>
          <w:sz w:val="22"/>
          <w:szCs w:val="22"/>
          <w:lang w:eastAsia="ko-KR"/>
        </w:rPr>
        <w:t>cell-specific</w:t>
      </w:r>
      <w:proofErr w:type="gramEnd"/>
      <w:r>
        <w:rPr>
          <w:rFonts w:ascii="Times New Roman" w:eastAsiaTheme="minorEastAsia" w:hAnsi="Times New Roman"/>
          <w:strike/>
          <w:color w:val="C00000"/>
          <w:sz w:val="22"/>
          <w:szCs w:val="22"/>
          <w:lang w:eastAsia="ko-KR"/>
        </w:rPr>
        <w:t xml:space="preserve"> DRX configuration, including</w:t>
      </w:r>
      <w:ins w:id="1981"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82"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83"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a9"/>
        <w:numPr>
          <w:ilvl w:val="2"/>
          <w:numId w:val="13"/>
        </w:numPr>
        <w:spacing w:after="0" w:line="240" w:lineRule="auto"/>
        <w:rPr>
          <w:del w:id="1984" w:author="Lee, Daewon" w:date="2022-10-17T20:36:00Z"/>
          <w:rFonts w:ascii="Times New Roman" w:eastAsiaTheme="minorEastAsia" w:hAnsi="Times New Roman"/>
          <w:sz w:val="22"/>
          <w:szCs w:val="22"/>
          <w:lang w:eastAsia="ko-KR"/>
        </w:rPr>
      </w:pPr>
      <w:del w:id="1985"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a9"/>
        <w:numPr>
          <w:ilvl w:val="3"/>
          <w:numId w:val="13"/>
        </w:numPr>
        <w:spacing w:after="0" w:line="240" w:lineRule="auto"/>
        <w:rPr>
          <w:del w:id="1986" w:author="Lee, Daewon" w:date="2022-10-17T20:36:00Z"/>
          <w:rFonts w:ascii="Times New Roman" w:eastAsiaTheme="minorEastAsia" w:hAnsi="Times New Roman"/>
          <w:sz w:val="22"/>
          <w:szCs w:val="22"/>
          <w:lang w:eastAsia="ko-KR"/>
        </w:rPr>
      </w:pPr>
      <w:del w:id="1987" w:author="Lee, Daewon" w:date="2022-10-17T19:54:00Z">
        <w:r>
          <w:rPr>
            <w:rFonts w:ascii="Times New Roman" w:eastAsiaTheme="minorEastAsia" w:hAnsi="Times New Roman"/>
            <w:sz w:val="22"/>
            <w:szCs w:val="22"/>
            <w:lang w:eastAsia="ko-KR"/>
          </w:rPr>
          <w:delText>BS</w:delText>
        </w:r>
      </w:del>
      <w:del w:id="1988" w:author="Lee, Daewon" w:date="2022-10-17T20:36:00Z">
        <w:r>
          <w:rPr>
            <w:rFonts w:ascii="Times New Roman" w:eastAsiaTheme="minorEastAsia" w:hAnsi="Times New Roman"/>
            <w:sz w:val="22"/>
            <w:szCs w:val="22"/>
            <w:lang w:eastAsia="ko-KR"/>
          </w:rPr>
          <w:delText xml:space="preserve"> DTX/DRX patterns definition and </w:delText>
        </w:r>
      </w:del>
      <w:del w:id="1989" w:author="Lee, Daewon" w:date="2022-10-17T19:54:00Z">
        <w:r>
          <w:rPr>
            <w:rFonts w:ascii="Times New Roman" w:eastAsiaTheme="minorEastAsia" w:hAnsi="Times New Roman"/>
            <w:sz w:val="22"/>
            <w:szCs w:val="22"/>
            <w:lang w:eastAsia="ko-KR"/>
          </w:rPr>
          <w:delText>BS</w:delText>
        </w:r>
      </w:del>
      <w:del w:id="1990"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a9"/>
        <w:numPr>
          <w:ilvl w:val="3"/>
          <w:numId w:val="13"/>
        </w:numPr>
        <w:spacing w:after="0" w:line="240" w:lineRule="auto"/>
        <w:rPr>
          <w:del w:id="1991" w:author="Lee, Daewon" w:date="2022-10-17T20:36:00Z"/>
          <w:rFonts w:ascii="Times New Roman" w:eastAsiaTheme="minorEastAsia" w:hAnsi="Times New Roman"/>
          <w:sz w:val="22"/>
          <w:szCs w:val="22"/>
          <w:lang w:eastAsia="ko-KR"/>
        </w:rPr>
      </w:pPr>
      <w:del w:id="199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a9"/>
        <w:spacing w:after="0"/>
        <w:rPr>
          <w:rFonts w:ascii="Times New Roman" w:hAnsi="Times New Roman"/>
          <w:sz w:val="22"/>
          <w:szCs w:val="22"/>
          <w:lang w:eastAsia="zh-CN"/>
        </w:rPr>
      </w:pPr>
    </w:p>
    <w:p w14:paraId="033281D1" w14:textId="40793A21" w:rsidR="00813810" w:rsidRDefault="00813810">
      <w:pPr>
        <w:pStyle w:val="a9"/>
        <w:spacing w:after="0"/>
        <w:rPr>
          <w:rFonts w:ascii="Times New Roman" w:hAnsi="Times New Roman"/>
          <w:sz w:val="22"/>
          <w:szCs w:val="22"/>
          <w:lang w:eastAsia="zh-CN"/>
        </w:rPr>
      </w:pPr>
    </w:p>
    <w:p w14:paraId="7772DA74" w14:textId="77777777" w:rsidR="00F4718A" w:rsidRDefault="00F4718A" w:rsidP="00F4718A">
      <w:pPr>
        <w:pStyle w:val="a9"/>
        <w:spacing w:after="0" w:line="240" w:lineRule="auto"/>
        <w:rPr>
          <w:rFonts w:ascii="Times New Roman" w:hAnsi="Times New Roman"/>
          <w:sz w:val="22"/>
          <w:szCs w:val="22"/>
          <w:lang w:eastAsia="zh-CN"/>
        </w:rPr>
      </w:pPr>
    </w:p>
    <w:p w14:paraId="0C339CF7" w14:textId="22BE3CC5" w:rsidR="00F4718A" w:rsidRDefault="00F4718A" w:rsidP="00F4718A">
      <w:pPr>
        <w:pStyle w:val="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1993"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1994" w:author="Lee, Daewon" w:date="2022-10-18T11:01:00Z">
        <w:r w:rsidR="00370FD0">
          <w:rPr>
            <w:rFonts w:ascii="Times New Roman" w:eastAsiaTheme="minorEastAsia" w:hAnsi="Times New Roman"/>
            <w:sz w:val="22"/>
            <w:szCs w:val="22"/>
            <w:lang w:eastAsia="ko-KR"/>
          </w:rPr>
          <w:t xml:space="preserve"> or has to keep limited transmission/r</w:t>
        </w:r>
      </w:ins>
      <w:ins w:id="1995"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96"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97"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ins w:id="1998" w:author="Lee, Daewon" w:date="2022-10-18T11:02:00Z">
        <w:r w:rsidR="00370FD0">
          <w:rPr>
            <w:rFonts w:ascii="Times New Roman" w:eastAsiaTheme="minorEastAsia" w:hAnsi="Times New Roman"/>
            <w:sz w:val="22"/>
            <w:szCs w:val="22"/>
            <w:lang w:eastAsia="ko-KR"/>
          </w:rPr>
          <w:t>.</w:t>
        </w:r>
      </w:ins>
      <w:del w:id="1999"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aff3"/>
        <w:numPr>
          <w:ilvl w:val="1"/>
          <w:numId w:val="13"/>
        </w:numPr>
      </w:pPr>
      <w:proofErr w:type="spellStart"/>
      <w:r>
        <w:t>gNB</w:t>
      </w:r>
      <w:proofErr w:type="spellEnd"/>
      <w:r>
        <w:t xml:space="preserve"> entering into sleep mode for a period of time along with the possible indication of network </w:t>
      </w:r>
      <w:ins w:id="2000" w:author="Lee, Daewon" w:date="2022-10-18T11:37:00Z">
        <w:r w:rsidR="007E1A49">
          <w:t xml:space="preserve">adaptation of </w:t>
        </w:r>
      </w:ins>
      <w:r>
        <w:t xml:space="preserve">DTX/DRX. </w:t>
      </w:r>
    </w:p>
    <w:p w14:paraId="1206ECD2"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63DAF27D" w14:textId="1D23C145"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01"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a9"/>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ECF56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a9"/>
        <w:numPr>
          <w:ilvl w:val="2"/>
          <w:numId w:val="13"/>
        </w:numPr>
        <w:spacing w:after="0" w:line="240" w:lineRule="auto"/>
        <w:rPr>
          <w:del w:id="2002" w:author="Lee, Daewon" w:date="2022-10-18T11:01:00Z"/>
          <w:rFonts w:ascii="Times New Roman" w:eastAsiaTheme="minorEastAsia" w:hAnsi="Times New Roman"/>
          <w:sz w:val="22"/>
          <w:szCs w:val="22"/>
          <w:lang w:eastAsia="ko-KR"/>
        </w:rPr>
      </w:pPr>
      <w:del w:id="2003"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a9"/>
        <w:spacing w:after="0"/>
        <w:rPr>
          <w:rFonts w:ascii="Times New Roman" w:hAnsi="Times New Roman"/>
          <w:sz w:val="22"/>
          <w:szCs w:val="22"/>
          <w:lang w:eastAsia="zh-CN"/>
        </w:rPr>
      </w:pPr>
    </w:p>
    <w:p w14:paraId="0B9D138A" w14:textId="77777777" w:rsidR="00813810" w:rsidRDefault="00813810">
      <w:pPr>
        <w:pStyle w:val="a9"/>
        <w:spacing w:after="0"/>
        <w:rPr>
          <w:rFonts w:ascii="Times New Roman" w:hAnsi="Times New Roman"/>
          <w:sz w:val="22"/>
          <w:szCs w:val="22"/>
          <w:lang w:eastAsia="zh-CN"/>
        </w:rPr>
      </w:pPr>
    </w:p>
    <w:p w14:paraId="448F4360" w14:textId="6E38C6B6" w:rsidR="00B15B4F" w:rsidRDefault="004541A5">
      <w:pPr>
        <w:pStyle w:val="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p>
    <w:p w14:paraId="471880D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transmit limited SSB for UE to keep synchronization is still not clear.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keep the modified sentence highlighted.</w:t>
            </w:r>
          </w:p>
          <w:p w14:paraId="0F0DD617"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200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05" w:author="Lee, Daewon" w:date="2022-10-17T19:51:00Z">
              <w:r>
                <w:rPr>
                  <w:rFonts w:ascii="Times New Roman" w:eastAsiaTheme="minorEastAsia" w:hAnsi="Times New Roman"/>
                  <w:sz w:val="22"/>
                  <w:szCs w:val="22"/>
                  <w:lang w:eastAsia="ko-KR"/>
                </w:rPr>
                <w:t xml:space="preserve">, </w:t>
              </w:r>
            </w:ins>
            <w:del w:id="2006"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2007"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08" w:author="Lee, Daewon" w:date="2022-10-17T19:52:00Z">
              <w:r>
                <w:rPr>
                  <w:rFonts w:ascii="Times New Roman" w:eastAsiaTheme="minorEastAsia" w:hAnsi="Times New Roman"/>
                  <w:sz w:val="22"/>
                  <w:szCs w:val="22"/>
                  <w:lang w:eastAsia="ko-KR"/>
                </w:rPr>
                <w:t xml:space="preserve">be inactive </w:t>
              </w:r>
            </w:ins>
            <w:del w:id="2009" w:author="Lee, Daewon" w:date="2022-10-17T19:47:00Z">
              <w:r>
                <w:rPr>
                  <w:rFonts w:ascii="Times New Roman" w:eastAsiaTheme="minorEastAsia" w:hAnsi="Times New Roman"/>
                  <w:sz w:val="22"/>
                  <w:szCs w:val="22"/>
                  <w:lang w:eastAsia="ko-KR"/>
                </w:rPr>
                <w:delText xml:space="preserve">has </w:delText>
              </w:r>
            </w:del>
            <w:del w:id="2010" w:author="Lee, Daewon" w:date="2022-10-17T19:52:00Z">
              <w:r>
                <w:rPr>
                  <w:rFonts w:ascii="Times New Roman" w:eastAsiaTheme="minorEastAsia" w:hAnsi="Times New Roman"/>
                  <w:sz w:val="22"/>
                  <w:szCs w:val="22"/>
                  <w:lang w:eastAsia="ko-KR"/>
                </w:rPr>
                <w:delText xml:space="preserve">the </w:delText>
              </w:r>
            </w:del>
            <w:del w:id="2011"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has to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2012"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2013"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14"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a9"/>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a9"/>
              <w:spacing w:after="0"/>
              <w:rPr>
                <w:rFonts w:ascii="Times New Roman" w:eastAsiaTheme="minorEastAsia" w:hAnsi="Times New Roman"/>
                <w:sz w:val="22"/>
                <w:szCs w:val="22"/>
                <w:lang w:eastAsia="ko-KR"/>
              </w:rPr>
            </w:pPr>
          </w:p>
          <w:p w14:paraId="67F8E37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015"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16"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17" w:author="Seonwook Kim2" w:date="2022-10-18T19:43:00Z">
              <w:r>
                <w:rPr>
                  <w:rFonts w:ascii="Times New Roman" w:eastAsiaTheme="minorEastAsia" w:hAnsi="Times New Roman"/>
                  <w:sz w:val="22"/>
                  <w:szCs w:val="22"/>
                  <w:lang w:eastAsia="ko-KR"/>
                </w:rPr>
                <w:t>.</w:t>
              </w:r>
            </w:ins>
            <w:del w:id="2018"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19"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20"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21"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52D7326B" w14:textId="77777777" w:rsidR="00B15B4F" w:rsidRDefault="004541A5">
            <w:pPr>
              <w:pStyle w:val="aff3"/>
              <w:numPr>
                <w:ilvl w:val="1"/>
                <w:numId w:val="13"/>
              </w:numPr>
            </w:pPr>
            <w:proofErr w:type="spellStart"/>
            <w:r>
              <w:t>gNB</w:t>
            </w:r>
            <w:proofErr w:type="spellEnd"/>
            <w:r>
              <w:t xml:space="preserve"> entering into sleep mode for a period of time along with the possible indication of network DTX/DRX. </w:t>
            </w:r>
          </w:p>
          <w:p w14:paraId="24B626DD" w14:textId="77777777" w:rsidR="00B15B4F" w:rsidRDefault="00B15B4F">
            <w:pPr>
              <w:pStyle w:val="a9"/>
              <w:spacing w:after="0"/>
              <w:rPr>
                <w:rFonts w:ascii="Times New Roman" w:eastAsiaTheme="minorEastAsia" w:hAnsi="Times New Roman"/>
                <w:sz w:val="22"/>
                <w:szCs w:val="22"/>
                <w:lang w:eastAsia="ko-KR"/>
              </w:rPr>
            </w:pPr>
          </w:p>
          <w:p w14:paraId="7AFDA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a9"/>
              <w:spacing w:after="0"/>
              <w:rPr>
                <w:rFonts w:ascii="Times New Roman" w:eastAsiaTheme="minorEastAsia" w:hAnsi="Times New Roman"/>
                <w:sz w:val="22"/>
                <w:szCs w:val="22"/>
                <w:lang w:eastAsia="ko-KR"/>
              </w:rPr>
            </w:pPr>
          </w:p>
          <w:p w14:paraId="48B502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22"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a9"/>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a9"/>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a9"/>
              <w:spacing w:after="0"/>
              <w:rPr>
                <w:rFonts w:ascii="Times New Roman" w:hAnsi="Times New Roman"/>
                <w:sz w:val="22"/>
                <w:szCs w:val="22"/>
                <w:lang w:eastAsia="zh-CN"/>
              </w:rPr>
            </w:pPr>
            <w:proofErr w:type="spellStart"/>
            <w:r>
              <w:t>CEWiT</w:t>
            </w:r>
            <w:proofErr w:type="spellEnd"/>
          </w:p>
        </w:tc>
        <w:tc>
          <w:tcPr>
            <w:tcW w:w="7646" w:type="dxa"/>
            <w:shd w:val="clear" w:color="auto" w:fill="auto"/>
          </w:tcPr>
          <w:p w14:paraId="427B7F81" w14:textId="77777777" w:rsidR="007E1A49" w:rsidRDefault="007E1A49" w:rsidP="007E1A49">
            <w:pPr>
              <w:pStyle w:val="a9"/>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a9"/>
              <w:spacing w:after="0"/>
              <w:rPr>
                <w:rFonts w:ascii="Times New Roman" w:hAnsi="Times New Roman"/>
                <w:sz w:val="22"/>
                <w:szCs w:val="22"/>
                <w:lang w:eastAsia="zh-CN"/>
              </w:rPr>
            </w:pPr>
            <w:r>
              <w:t>“</w:t>
            </w:r>
            <w:proofErr w:type="spellStart"/>
            <w:r>
              <w:t>gNB</w:t>
            </w:r>
            <w:proofErr w:type="spellEnd"/>
            <w:r>
              <w:t xml:space="preserve">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a9"/>
              <w:spacing w:after="0"/>
              <w:rPr>
                <w:rFonts w:ascii="Times New Roman" w:eastAsia="PMingLiU" w:hAnsi="Times New Roman" w:hint="eastAsia"/>
                <w:sz w:val="22"/>
                <w:szCs w:val="22"/>
                <w:lang w:eastAsia="zh-TW"/>
              </w:rPr>
            </w:pPr>
            <w:r>
              <w:rPr>
                <w:rFonts w:ascii="Times New Roman" w:eastAsia="游明朝" w:hAnsi="Times New Roman" w:hint="eastAsia"/>
                <w:sz w:val="22"/>
                <w:szCs w:val="22"/>
                <w:lang w:eastAsia="ja-JP"/>
              </w:rPr>
              <w:t>F</w:t>
            </w:r>
            <w:r>
              <w:rPr>
                <w:rFonts w:ascii="Times New Roman" w:eastAsia="游明朝" w:hAnsi="Times New Roman"/>
                <w:sz w:val="22"/>
                <w:szCs w:val="22"/>
                <w:lang w:eastAsia="ja-JP"/>
              </w:rPr>
              <w:t>ujitsu</w:t>
            </w:r>
          </w:p>
        </w:tc>
        <w:tc>
          <w:tcPr>
            <w:tcW w:w="7646" w:type="dxa"/>
            <w:shd w:val="clear" w:color="auto" w:fill="auto"/>
          </w:tcPr>
          <w:p w14:paraId="69F6EE93" w14:textId="77777777" w:rsidR="003F6CA1" w:rsidRDefault="003F6CA1" w:rsidP="003F6CA1">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a9"/>
              <w:numPr>
                <w:ilvl w:val="1"/>
                <w:numId w:val="13"/>
              </w:numPr>
              <w:snapToGrid w:val="0"/>
              <w:spacing w:after="0" w:line="240" w:lineRule="auto"/>
              <w:rPr>
                <w:rFonts w:ascii="Times New Roman" w:eastAsiaTheme="minorEastAsia" w:hAnsi="Times New Roman"/>
                <w:sz w:val="22"/>
                <w:szCs w:val="22"/>
                <w:lang w:eastAsia="ko-KR"/>
              </w:rPr>
            </w:pPr>
            <w:ins w:id="2023"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24" w:author="Lee, Daewon" w:date="2022-10-17T19:51:00Z">
              <w:r>
                <w:rPr>
                  <w:rFonts w:ascii="Times New Roman" w:eastAsiaTheme="minorEastAsia" w:hAnsi="Times New Roman"/>
                  <w:sz w:val="22"/>
                  <w:szCs w:val="22"/>
                  <w:lang w:eastAsia="ko-KR"/>
                </w:rPr>
                <w:t xml:space="preserve">, </w:t>
              </w:r>
            </w:ins>
            <w:del w:id="2025"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2026"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27" w:author="Lee, Daewon" w:date="2022-10-17T19:47:00Z">
              <w:r>
                <w:rPr>
                  <w:rFonts w:ascii="Times New Roman" w:eastAsiaTheme="minorEastAsia" w:hAnsi="Times New Roman"/>
                  <w:sz w:val="22"/>
                  <w:szCs w:val="22"/>
                  <w:lang w:eastAsia="ko-KR"/>
                </w:rPr>
                <w:delText xml:space="preserve">has </w:delText>
              </w:r>
            </w:del>
            <w:del w:id="2028" w:author="Lee, Daewon" w:date="2022-10-17T19:52:00Z">
              <w:r>
                <w:rPr>
                  <w:rFonts w:ascii="Times New Roman" w:eastAsiaTheme="minorEastAsia" w:hAnsi="Times New Roman"/>
                  <w:sz w:val="22"/>
                  <w:szCs w:val="22"/>
                  <w:lang w:eastAsia="ko-KR"/>
                </w:rPr>
                <w:delText xml:space="preserve">the </w:delText>
              </w:r>
            </w:del>
            <w:del w:id="2029"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ins w:id="2030"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31"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32"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aff3"/>
              <w:numPr>
                <w:ilvl w:val="1"/>
                <w:numId w:val="13"/>
              </w:numPr>
            </w:pPr>
            <w:del w:id="2033" w:author="Lee, Daewon" w:date="2022-10-17T19:49:00Z">
              <w:r>
                <w:delText>k</w:delText>
              </w:r>
            </w:del>
            <w:proofErr w:type="spellStart"/>
            <w:r>
              <w:t>gNB</w:t>
            </w:r>
            <w:proofErr w:type="spellEnd"/>
            <w:r>
              <w:t xml:space="preserve"> entering into </w:t>
            </w:r>
            <w:r w:rsidRPr="009F6860">
              <w:rPr>
                <w:highlight w:val="yellow"/>
              </w:rPr>
              <w:t>sleep mode</w:t>
            </w:r>
            <w:r>
              <w:t xml:space="preserve"> for a period of time along with the</w:t>
            </w:r>
            <w:ins w:id="2034" w:author="Lee, Daewon" w:date="2022-10-17T19:52:00Z">
              <w:r>
                <w:t xml:space="preserve"> </w:t>
              </w:r>
            </w:ins>
            <w:ins w:id="2035" w:author="Lee, Daewon" w:date="2022-10-17T19:53:00Z">
              <w:r>
                <w:t>possible</w:t>
              </w:r>
            </w:ins>
            <w:r>
              <w:t xml:space="preserve"> indication of network </w:t>
            </w:r>
            <w:del w:id="2036" w:author="Lee, Daewon" w:date="2022-10-17T19:53:00Z">
              <w:r>
                <w:delText>energy saving state or non-energy saving state</w:delText>
              </w:r>
            </w:del>
            <w:ins w:id="2037" w:author="Lee, Daewon" w:date="2022-10-17T19:53:00Z">
              <w:r>
                <w:t>DTX/DRX</w:t>
              </w:r>
            </w:ins>
            <w:r>
              <w:t xml:space="preserve">. </w:t>
            </w:r>
          </w:p>
          <w:p w14:paraId="3DB42082" w14:textId="77777777" w:rsidR="003F6CA1" w:rsidRDefault="003F6CA1" w:rsidP="003F6CA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38"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39" w:author="Lee, Daewon" w:date="2022-10-17T19:53:00Z">
              <w:r>
                <w:rPr>
                  <w:rFonts w:ascii="Times New Roman" w:eastAsiaTheme="minorEastAsia" w:hAnsi="Times New Roman"/>
                  <w:sz w:val="22"/>
                  <w:szCs w:val="22"/>
                  <w:lang w:eastAsia="ko-KR"/>
                </w:rPr>
                <w:t xml:space="preserve">such as deep, </w:t>
              </w:r>
            </w:ins>
            <w:del w:id="2040"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41"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042"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43"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0CF9AF9" w14:textId="77777777" w:rsidR="003F6CA1" w:rsidRDefault="003F6CA1" w:rsidP="003F6CA1">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Suggest the following revision:</w:t>
            </w:r>
          </w:p>
          <w:p w14:paraId="0778ECF2" w14:textId="77777777" w:rsidR="003F6CA1" w:rsidRDefault="003F6CA1" w:rsidP="003F6CA1">
            <w:pPr>
              <w:pStyle w:val="aff3"/>
              <w:numPr>
                <w:ilvl w:val="1"/>
                <w:numId w:val="13"/>
              </w:numPr>
            </w:pPr>
            <w:del w:id="2044" w:author="Lee, Daewon" w:date="2022-10-17T19:49:00Z">
              <w:r>
                <w:delText>k</w:delText>
              </w:r>
            </w:del>
            <w:proofErr w:type="spellStart"/>
            <w:r>
              <w:t>gNB</w:t>
            </w:r>
            <w:proofErr w:type="spellEnd"/>
            <w:r>
              <w:t xml:space="preserve"> entering into </w:t>
            </w:r>
            <w:r w:rsidRPr="00B6422E">
              <w:rPr>
                <w:strike/>
                <w:color w:val="FF0000"/>
              </w:rPr>
              <w:t>sleep mode</w:t>
            </w:r>
            <w:r w:rsidRPr="00B6422E">
              <w:rPr>
                <w:color w:val="FF0000"/>
              </w:rPr>
              <w:t xml:space="preserve"> inactive state</w:t>
            </w:r>
            <w:r>
              <w:t xml:space="preserve"> for a period of time along with the</w:t>
            </w:r>
            <w:ins w:id="2045" w:author="Lee, Daewon" w:date="2022-10-17T19:52:00Z">
              <w:r>
                <w:t xml:space="preserve"> </w:t>
              </w:r>
            </w:ins>
            <w:ins w:id="2046" w:author="Lee, Daewon" w:date="2022-10-17T19:53:00Z">
              <w:r>
                <w:t>possible</w:t>
              </w:r>
            </w:ins>
            <w:r>
              <w:t xml:space="preserve"> indication of network </w:t>
            </w:r>
            <w:del w:id="2047" w:author="Lee, Daewon" w:date="2022-10-17T19:53:00Z">
              <w:r>
                <w:delText>energy saving state or non-energy saving state</w:delText>
              </w:r>
            </w:del>
            <w:ins w:id="2048" w:author="Lee, Daewon" w:date="2022-10-17T19:53:00Z">
              <w:r>
                <w:t>DTX/DRX</w:t>
              </w:r>
            </w:ins>
            <w:r>
              <w:t xml:space="preserve">. </w:t>
            </w:r>
          </w:p>
          <w:p w14:paraId="4526B304" w14:textId="77777777" w:rsidR="003F6CA1" w:rsidRDefault="003F6CA1" w:rsidP="003F6CA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49"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050" w:author="Lee, Daewon" w:date="2022-10-17T19:53:00Z">
              <w:r w:rsidRPr="00B6422E">
                <w:rPr>
                  <w:rFonts w:ascii="Times New Roman" w:eastAsiaTheme="minorEastAsia" w:hAnsi="Times New Roman"/>
                  <w:strike/>
                  <w:sz w:val="22"/>
                  <w:szCs w:val="22"/>
                  <w:lang w:eastAsia="ko-KR"/>
                </w:rPr>
                <w:t xml:space="preserve">such as deep, </w:t>
              </w:r>
            </w:ins>
            <w:del w:id="2051"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052"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053"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054"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can be studied.</w:t>
            </w:r>
          </w:p>
          <w:p w14:paraId="317E8160" w14:textId="77777777" w:rsidR="003F6CA1" w:rsidRDefault="003F6CA1" w:rsidP="003F6CA1">
            <w:pPr>
              <w:pStyle w:val="a9"/>
              <w:spacing w:after="0"/>
              <w:rPr>
                <w:rFonts w:ascii="Times New Roman" w:eastAsia="PMingLiU" w:hAnsi="Times New Roman" w:hint="eastAsia"/>
                <w:sz w:val="22"/>
                <w:szCs w:val="22"/>
                <w:lang w:eastAsia="zh-TW"/>
              </w:rPr>
            </w:pPr>
          </w:p>
        </w:tc>
      </w:tr>
    </w:tbl>
    <w:p w14:paraId="66F63745" w14:textId="77777777" w:rsidR="00B15B4F" w:rsidRDefault="00B15B4F">
      <w:pPr>
        <w:pStyle w:val="a9"/>
        <w:spacing w:after="0" w:line="240" w:lineRule="auto"/>
        <w:rPr>
          <w:rFonts w:ascii="Times New Roman" w:hAnsi="Times New Roman"/>
          <w:sz w:val="22"/>
          <w:szCs w:val="22"/>
          <w:lang w:eastAsia="zh-CN"/>
        </w:rPr>
      </w:pPr>
    </w:p>
    <w:p w14:paraId="0EB32E62" w14:textId="77777777" w:rsidR="00B15B4F" w:rsidRDefault="00B15B4F">
      <w:pPr>
        <w:pStyle w:val="a9"/>
        <w:spacing w:after="0" w:line="240" w:lineRule="auto"/>
        <w:rPr>
          <w:rFonts w:ascii="Times New Roman" w:hAnsi="Times New Roman"/>
          <w:sz w:val="22"/>
          <w:szCs w:val="22"/>
          <w:lang w:eastAsia="zh-CN"/>
        </w:rPr>
      </w:pPr>
    </w:p>
    <w:p w14:paraId="0B0710B0" w14:textId="77777777" w:rsidR="00B15B4F" w:rsidRDefault="00B15B4F">
      <w:pPr>
        <w:pStyle w:val="a9"/>
        <w:spacing w:after="0" w:line="240" w:lineRule="auto"/>
        <w:rPr>
          <w:rFonts w:ascii="Times New Roman" w:hAnsi="Times New Roman"/>
          <w:sz w:val="22"/>
          <w:szCs w:val="22"/>
          <w:lang w:eastAsia="zh-CN"/>
        </w:rPr>
      </w:pPr>
    </w:p>
    <w:p w14:paraId="2917F46C" w14:textId="77777777" w:rsidR="00B15B4F" w:rsidRDefault="00B15B4F">
      <w:pPr>
        <w:pStyle w:val="a9"/>
        <w:spacing w:after="0" w:line="240" w:lineRule="auto"/>
        <w:rPr>
          <w:rFonts w:ascii="Times New Roman" w:hAnsi="Times New Roman"/>
          <w:sz w:val="22"/>
          <w:szCs w:val="22"/>
          <w:lang w:eastAsia="zh-CN"/>
        </w:rPr>
      </w:pPr>
    </w:p>
    <w:p w14:paraId="1708ADD3" w14:textId="77777777" w:rsidR="00B15B4F" w:rsidRDefault="004541A5">
      <w:pPr>
        <w:pStyle w:val="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a9"/>
        <w:spacing w:after="0" w:line="240" w:lineRule="auto"/>
        <w:rPr>
          <w:ins w:id="2055" w:author="Lee, Daewon" w:date="2022-10-17T20:30:00Z"/>
          <w:rFonts w:ascii="Times New Roman" w:hAnsi="Times New Roman"/>
          <w:sz w:val="22"/>
          <w:szCs w:val="22"/>
          <w:lang w:eastAsia="zh-CN"/>
        </w:rPr>
      </w:pPr>
    </w:p>
    <w:p w14:paraId="22589AB3" w14:textId="77777777" w:rsidR="00B15B4F" w:rsidRDefault="004541A5">
      <w:pPr>
        <w:pStyle w:val="a9"/>
        <w:spacing w:after="0" w:line="240" w:lineRule="auto"/>
        <w:rPr>
          <w:ins w:id="2056" w:author="Lee, Daewon" w:date="2022-10-17T20:30:00Z"/>
          <w:rFonts w:ascii="Times New Roman" w:hAnsi="Times New Roman"/>
          <w:sz w:val="22"/>
          <w:szCs w:val="22"/>
          <w:lang w:eastAsia="zh-CN"/>
        </w:rPr>
      </w:pPr>
      <w:ins w:id="2057"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C339700" w14:textId="77777777" w:rsidR="00B15B4F" w:rsidRDefault="004541A5">
      <w:pPr>
        <w:pStyle w:val="a9"/>
        <w:spacing w:after="0" w:line="240" w:lineRule="auto"/>
        <w:rPr>
          <w:del w:id="2058" w:author="Lee, Daewon" w:date="2022-10-17T20:30:00Z"/>
          <w:rFonts w:ascii="Times New Roman" w:hAnsi="Times New Roman"/>
          <w:sz w:val="22"/>
          <w:szCs w:val="22"/>
          <w:lang w:eastAsia="zh-CN"/>
        </w:rPr>
      </w:pPr>
      <w:del w:id="205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a9"/>
        <w:spacing w:after="0" w:line="240" w:lineRule="auto"/>
        <w:rPr>
          <w:rFonts w:ascii="Times New Roman" w:hAnsi="Times New Roman"/>
          <w:sz w:val="22"/>
          <w:szCs w:val="22"/>
          <w:lang w:eastAsia="zh-CN"/>
        </w:rPr>
      </w:pPr>
    </w:p>
    <w:p w14:paraId="5966C0A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6BC7AA8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FD6296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aff3"/>
        <w:numPr>
          <w:ilvl w:val="3"/>
          <w:numId w:val="13"/>
        </w:numPr>
      </w:pPr>
      <w:r>
        <w:t>Handling of transmissions of SIB1 if changes to SIB1 transmission cycle is changed.</w:t>
      </w:r>
    </w:p>
    <w:p w14:paraId="2C0E3C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a9"/>
        <w:spacing w:after="0" w:line="240" w:lineRule="auto"/>
        <w:rPr>
          <w:rFonts w:ascii="Times New Roman" w:eastAsiaTheme="minorEastAsia" w:hAnsi="Times New Roman"/>
          <w:sz w:val="22"/>
          <w:szCs w:val="22"/>
          <w:lang w:eastAsia="ko-KR"/>
        </w:rPr>
      </w:pPr>
    </w:p>
    <w:p w14:paraId="737847CD" w14:textId="77777777" w:rsidR="00B15B4F" w:rsidRDefault="00B15B4F">
      <w:pPr>
        <w:pStyle w:val="a9"/>
        <w:spacing w:after="0"/>
        <w:rPr>
          <w:rFonts w:ascii="Times New Roman" w:hAnsi="Times New Roman"/>
          <w:sz w:val="22"/>
          <w:szCs w:val="22"/>
          <w:lang w:eastAsia="zh-CN"/>
        </w:rPr>
      </w:pPr>
    </w:p>
    <w:p w14:paraId="5CE364E1" w14:textId="56446390" w:rsidR="00390D64" w:rsidRDefault="00390D64" w:rsidP="00390D64">
      <w:pPr>
        <w:pStyle w:val="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60"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61"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aff3"/>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a9"/>
        <w:numPr>
          <w:ilvl w:val="2"/>
          <w:numId w:val="13"/>
        </w:numPr>
        <w:spacing w:after="0" w:line="240" w:lineRule="auto"/>
        <w:rPr>
          <w:del w:id="2062" w:author="Lee, Daewon" w:date="2022-10-18T11:04:00Z"/>
          <w:rFonts w:ascii="Times New Roman" w:eastAsiaTheme="minorEastAsia" w:hAnsi="Times New Roman"/>
          <w:sz w:val="22"/>
          <w:szCs w:val="22"/>
          <w:lang w:eastAsia="ko-KR"/>
        </w:rPr>
      </w:pPr>
      <w:del w:id="2063"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64"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878215F" w14:textId="3FC30D8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065"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066"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067"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068"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069"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070" w:author="Lee, Daewon" w:date="2022-10-18T11:05:00Z">
        <w:r w:rsidR="000E0828">
          <w:rPr>
            <w:rFonts w:ascii="Times New Roman" w:eastAsiaTheme="minorEastAsia" w:hAnsi="Times New Roman"/>
            <w:sz w:val="22"/>
            <w:szCs w:val="22"/>
            <w:lang w:eastAsia="ko-KR"/>
          </w:rPr>
          <w:t xml:space="preserve">from </w:t>
        </w:r>
      </w:ins>
      <w:del w:id="2071"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072"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aff3"/>
        <w:numPr>
          <w:ilvl w:val="3"/>
          <w:numId w:val="13"/>
        </w:numPr>
      </w:pPr>
      <w:r>
        <w:t xml:space="preserve">Handling of transmissions of SIB1 if </w:t>
      </w:r>
      <w:del w:id="2073" w:author="Lee, Daewon" w:date="2022-10-18T11:05:00Z">
        <w:r w:rsidDel="000E0828">
          <w:delText xml:space="preserve">changes to </w:delText>
        </w:r>
      </w:del>
      <w:r>
        <w:t>SIB1 transmission cycle is changed.</w:t>
      </w:r>
    </w:p>
    <w:p w14:paraId="7D9838BE"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aff3"/>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aff3"/>
        <w:numPr>
          <w:ilvl w:val="3"/>
          <w:numId w:val="13"/>
        </w:numPr>
        <w:spacing w:line="240" w:lineRule="auto"/>
      </w:pPr>
      <w:r>
        <w:t>For SIB-less carrier</w:t>
      </w:r>
      <w:ins w:id="2074"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a9"/>
        <w:numPr>
          <w:ilvl w:val="3"/>
          <w:numId w:val="13"/>
        </w:numPr>
        <w:spacing w:after="0" w:line="240" w:lineRule="auto"/>
        <w:rPr>
          <w:del w:id="2075" w:author="Lee, Daewon" w:date="2022-10-18T11:06:00Z"/>
          <w:rFonts w:ascii="Times New Roman" w:eastAsiaTheme="minorEastAsia" w:hAnsi="Times New Roman"/>
          <w:sz w:val="22"/>
          <w:szCs w:val="22"/>
          <w:lang w:eastAsia="ko-KR"/>
        </w:rPr>
      </w:pPr>
      <w:del w:id="2076"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a9"/>
        <w:numPr>
          <w:ilvl w:val="3"/>
          <w:numId w:val="13"/>
        </w:numPr>
        <w:spacing w:after="0" w:line="240" w:lineRule="auto"/>
        <w:rPr>
          <w:ins w:id="2077"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a9"/>
        <w:numPr>
          <w:ilvl w:val="3"/>
          <w:numId w:val="13"/>
        </w:numPr>
        <w:spacing w:after="0" w:line="240" w:lineRule="auto"/>
        <w:rPr>
          <w:ins w:id="2078" w:author="Lee, Daewon" w:date="2022-10-18T11:06:00Z"/>
          <w:rFonts w:ascii="Times New Roman" w:eastAsiaTheme="minorEastAsia" w:hAnsi="Times New Roman"/>
          <w:sz w:val="22"/>
          <w:szCs w:val="22"/>
          <w:lang w:eastAsia="ko-KR"/>
        </w:rPr>
      </w:pPr>
      <w:ins w:id="2079" w:author="Lee, Daewon" w:date="2022-10-18T11:06:00Z">
        <w:r w:rsidRPr="0028797D">
          <w:rPr>
            <w:rFonts w:ascii="Times New Roman" w:eastAsiaTheme="minorEastAsia" w:hAnsi="Times New Roman"/>
            <w:sz w:val="22"/>
            <w:szCs w:val="22"/>
            <w:lang w:eastAsia="ko-KR"/>
          </w:rPr>
          <w:t xml:space="preserve">network access performance requirements </w:t>
        </w:r>
      </w:ins>
      <w:ins w:id="2080" w:author="Lee, Daewon" w:date="2022-10-18T11:07:00Z">
        <w:r>
          <w:rPr>
            <w:rFonts w:ascii="Times New Roman" w:eastAsiaTheme="minorEastAsia" w:hAnsi="Times New Roman"/>
            <w:sz w:val="22"/>
            <w:szCs w:val="22"/>
            <w:lang w:eastAsia="ko-KR"/>
          </w:rPr>
          <w:t>impacted by</w:t>
        </w:r>
      </w:ins>
      <w:ins w:id="2081"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a9"/>
        <w:numPr>
          <w:ilvl w:val="3"/>
          <w:numId w:val="13"/>
        </w:numPr>
        <w:spacing w:after="0" w:line="240" w:lineRule="auto"/>
        <w:rPr>
          <w:rFonts w:ascii="Times New Roman" w:eastAsiaTheme="minorEastAsia" w:hAnsi="Times New Roman"/>
          <w:sz w:val="22"/>
          <w:szCs w:val="22"/>
          <w:lang w:eastAsia="ko-KR"/>
        </w:rPr>
      </w:pPr>
      <w:ins w:id="2082"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a9"/>
        <w:numPr>
          <w:ilvl w:val="2"/>
          <w:numId w:val="13"/>
        </w:numPr>
        <w:spacing w:after="0" w:line="240" w:lineRule="auto"/>
        <w:rPr>
          <w:del w:id="2083" w:author="Lee, Daewon" w:date="2022-10-18T11:04:00Z"/>
        </w:rPr>
      </w:pPr>
      <w:del w:id="2084"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a9"/>
        <w:spacing w:after="0" w:line="240" w:lineRule="auto"/>
        <w:rPr>
          <w:rFonts w:ascii="Times New Roman" w:eastAsiaTheme="minorEastAsia" w:hAnsi="Times New Roman"/>
          <w:sz w:val="22"/>
          <w:szCs w:val="22"/>
          <w:lang w:eastAsia="ko-KR"/>
        </w:rPr>
      </w:pPr>
    </w:p>
    <w:p w14:paraId="68678A0B" w14:textId="77777777" w:rsidR="00B15B4F" w:rsidRDefault="00B15B4F">
      <w:pPr>
        <w:pStyle w:val="a9"/>
        <w:spacing w:after="0" w:line="240" w:lineRule="auto"/>
        <w:rPr>
          <w:rFonts w:ascii="Times New Roman" w:hAnsi="Times New Roman"/>
          <w:sz w:val="22"/>
          <w:szCs w:val="22"/>
          <w:lang w:eastAsia="zh-CN"/>
        </w:rPr>
      </w:pPr>
    </w:p>
    <w:p w14:paraId="6727AA86" w14:textId="1D2B95A7" w:rsidR="00B15B4F" w:rsidRDefault="004541A5">
      <w:pPr>
        <w:pStyle w:val="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p>
    <w:p w14:paraId="77C5D169"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a9"/>
              <w:spacing w:after="0"/>
              <w:rPr>
                <w:rFonts w:ascii="Times New Roman" w:eastAsiaTheme="minorEastAsia" w:hAnsi="Times New Roman"/>
                <w:sz w:val="22"/>
                <w:szCs w:val="22"/>
                <w:lang w:eastAsia="ko-KR"/>
              </w:rPr>
            </w:pPr>
          </w:p>
          <w:p w14:paraId="59841FD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85"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a9"/>
              <w:spacing w:after="0"/>
              <w:rPr>
                <w:rFonts w:ascii="Times New Roman" w:eastAsiaTheme="minorEastAsia" w:hAnsi="Times New Roman"/>
                <w:sz w:val="22"/>
                <w:szCs w:val="22"/>
                <w:lang w:eastAsia="ko-KR"/>
              </w:rPr>
            </w:pPr>
          </w:p>
          <w:p w14:paraId="25A6352D" w14:textId="0BABDC9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a9"/>
              <w:spacing w:after="0"/>
              <w:rPr>
                <w:rFonts w:ascii="Times New Roman" w:eastAsiaTheme="minorEastAsia" w:hAnsi="Times New Roman"/>
                <w:sz w:val="22"/>
                <w:szCs w:val="22"/>
                <w:lang w:eastAsia="ko-KR"/>
              </w:rPr>
            </w:pPr>
          </w:p>
          <w:p w14:paraId="2491AF9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86"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a9"/>
              <w:spacing w:after="0"/>
              <w:rPr>
                <w:rFonts w:ascii="Times New Roman" w:hAnsi="Times New Roman"/>
                <w:sz w:val="22"/>
                <w:szCs w:val="22"/>
                <w:lang w:eastAsia="zh-CN"/>
              </w:rPr>
            </w:pPr>
          </w:p>
          <w:p w14:paraId="7E176F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For the first bullet, we fail to see the similarity between Rel-12 DRS and on-demand SSB/SIB1 here,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 For the second bullet, we cannot assess which one is promising technique or not.</w:t>
            </w:r>
          </w:p>
          <w:p w14:paraId="641C77C8" w14:textId="77777777" w:rsidR="00B15B4F" w:rsidRDefault="00B15B4F">
            <w:pPr>
              <w:pStyle w:val="a9"/>
              <w:spacing w:after="0"/>
              <w:rPr>
                <w:rFonts w:ascii="Times New Roman" w:hAnsi="Times New Roman"/>
                <w:sz w:val="22"/>
                <w:szCs w:val="22"/>
                <w:lang w:eastAsia="zh-CN"/>
              </w:rPr>
            </w:pPr>
          </w:p>
          <w:p w14:paraId="332C1331" w14:textId="77777777" w:rsidR="00B15B4F" w:rsidRDefault="004541A5">
            <w:pPr>
              <w:pStyle w:val="a9"/>
              <w:numPr>
                <w:ilvl w:val="2"/>
                <w:numId w:val="13"/>
              </w:numPr>
              <w:spacing w:after="0" w:line="240" w:lineRule="auto"/>
              <w:rPr>
                <w:del w:id="2087" w:author="Seonwook Kim2" w:date="2022-10-18T19:53:00Z"/>
                <w:rFonts w:ascii="Times New Roman" w:eastAsiaTheme="minorEastAsia" w:hAnsi="Times New Roman"/>
                <w:sz w:val="22"/>
                <w:szCs w:val="22"/>
                <w:lang w:eastAsia="ko-KR"/>
              </w:rPr>
            </w:pPr>
            <w:del w:id="2088"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89"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a9"/>
              <w:spacing w:after="0"/>
              <w:rPr>
                <w:rFonts w:ascii="Times New Roman" w:hAnsi="Times New Roman"/>
                <w:sz w:val="22"/>
                <w:szCs w:val="22"/>
                <w:lang w:eastAsia="zh-CN"/>
              </w:rPr>
            </w:pPr>
          </w:p>
          <w:p w14:paraId="4EE9867E" w14:textId="77777777" w:rsidR="00B15B4F" w:rsidRDefault="00B15B4F">
            <w:pPr>
              <w:pStyle w:val="a9"/>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aff3"/>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a9"/>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a9"/>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a9"/>
              <w:spacing w:after="0"/>
              <w:rPr>
                <w:rFonts w:ascii="Times New Roman" w:hAnsi="Times New Roman"/>
                <w:sz w:val="22"/>
                <w:szCs w:val="22"/>
                <w:lang w:eastAsia="zh-CN"/>
              </w:rPr>
            </w:pPr>
          </w:p>
          <w:p w14:paraId="5678F11E"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 xml:space="preserve">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1E6C3F8C" w14:textId="77777777" w:rsidR="00B15B4F" w:rsidRDefault="00B15B4F">
            <w:pPr>
              <w:pStyle w:val="a9"/>
              <w:spacing w:after="0" w:line="240" w:lineRule="auto"/>
              <w:rPr>
                <w:rFonts w:ascii="Times New Roman" w:eastAsiaTheme="minorEastAsia" w:hAnsi="Times New Roman"/>
                <w:sz w:val="22"/>
                <w:szCs w:val="22"/>
                <w:lang w:eastAsia="ko-KR"/>
              </w:rPr>
            </w:pPr>
          </w:p>
          <w:p w14:paraId="39CEAEA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aff3"/>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aff3"/>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The synchronization requirement belongs to RAN4 </w:t>
            </w:r>
            <w:proofErr w:type="gramStart"/>
            <w:r>
              <w:rPr>
                <w:rFonts w:ascii="Times New Roman" w:hAnsi="Times New Roman" w:hint="eastAsia"/>
                <w:sz w:val="22"/>
                <w:szCs w:val="22"/>
                <w:lang w:eastAsia="zh-CN"/>
              </w:rPr>
              <w:t>impact, and</w:t>
            </w:r>
            <w:proofErr w:type="gramEnd"/>
            <w:r>
              <w:rPr>
                <w:rFonts w:ascii="Times New Roman" w:hAnsi="Times New Roman" w:hint="eastAsia"/>
                <w:sz w:val="22"/>
                <w:szCs w:val="22"/>
                <w:lang w:eastAsia="zh-CN"/>
              </w:rPr>
              <w:t xml:space="preserve"> has been reflected in the RAN4 bullets. It can be removed from RAN3 impact.</w:t>
            </w:r>
          </w:p>
          <w:p w14:paraId="15DBDB9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a9"/>
              <w:spacing w:after="0"/>
              <w:rPr>
                <w:rFonts w:ascii="Times New Roman" w:hAnsi="Times New Roman"/>
                <w:sz w:val="22"/>
                <w:szCs w:val="22"/>
                <w:lang w:eastAsia="zh-CN"/>
              </w:rPr>
            </w:pPr>
          </w:p>
          <w:p w14:paraId="4FA4FF3C" w14:textId="77777777" w:rsidR="00B15B4F" w:rsidRDefault="00B15B4F">
            <w:pPr>
              <w:pStyle w:val="a9"/>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Samsung</w:t>
            </w:r>
          </w:p>
        </w:tc>
        <w:tc>
          <w:tcPr>
            <w:tcW w:w="7646" w:type="dxa"/>
          </w:tcPr>
          <w:p w14:paraId="4910284A"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7D519A58"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a9"/>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a9"/>
              <w:numPr>
                <w:ilvl w:val="3"/>
                <w:numId w:val="13"/>
              </w:numPr>
              <w:spacing w:after="0" w:line="240" w:lineRule="auto"/>
              <w:rPr>
                <w:ins w:id="2090" w:author="George, Geordie" w:date="2022-10-18T17:18:00Z"/>
                <w:rFonts w:ascii="Times New Roman" w:eastAsiaTheme="minorEastAsia" w:hAnsi="Times New Roman"/>
                <w:sz w:val="22"/>
                <w:szCs w:val="22"/>
                <w:lang w:eastAsia="ko-KR"/>
              </w:rPr>
            </w:pPr>
            <w:ins w:id="2091"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aff3"/>
              <w:numPr>
                <w:ilvl w:val="3"/>
                <w:numId w:val="13"/>
              </w:numPr>
              <w:spacing w:line="240" w:lineRule="auto"/>
              <w:rPr>
                <w:ins w:id="2092" w:author="George, Geordie" w:date="2022-10-18T17:18:00Z"/>
              </w:rPr>
            </w:pPr>
            <w:ins w:id="2093" w:author="George, Geordie" w:date="2022-10-18T17:18:00Z">
              <w:r>
                <w:t>The UE measurement performance based on SSB may be affected.</w:t>
              </w:r>
            </w:ins>
          </w:p>
          <w:p w14:paraId="60AB4227" w14:textId="77777777" w:rsidR="00237EC6" w:rsidRDefault="00237EC6" w:rsidP="00237EC6">
            <w:pPr>
              <w:pStyle w:val="a9"/>
              <w:spacing w:after="0"/>
              <w:rPr>
                <w:rFonts w:ascii="Times New Roman" w:hAnsi="Times New Roman"/>
                <w:sz w:val="22"/>
                <w:szCs w:val="22"/>
                <w:lang w:eastAsia="zh-CN"/>
              </w:rPr>
            </w:pPr>
          </w:p>
          <w:p w14:paraId="261F41EE" w14:textId="77777777" w:rsidR="00237EC6" w:rsidRDefault="00237EC6" w:rsidP="00237EC6">
            <w:pPr>
              <w:pStyle w:val="a9"/>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a9"/>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a9"/>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a9"/>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a9"/>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a9"/>
              <w:spacing w:after="0"/>
              <w:rPr>
                <w:rFonts w:ascii="Times New Roman" w:hAnsi="Times New Roman"/>
                <w:sz w:val="22"/>
                <w:szCs w:val="22"/>
                <w:lang w:eastAsia="zh-CN"/>
              </w:rPr>
            </w:pPr>
            <w:proofErr w:type="spellStart"/>
            <w:r>
              <w:rPr>
                <w:rFonts w:ascii="Times New Roman" w:hAnsi="Times New Roman"/>
                <w:color w:val="000000"/>
                <w:sz w:val="22"/>
                <w:szCs w:val="22"/>
                <w:lang w:eastAsia="zh-CN"/>
              </w:rPr>
              <w:t>CEWiT</w:t>
            </w:r>
            <w:proofErr w:type="spellEnd"/>
          </w:p>
        </w:tc>
        <w:tc>
          <w:tcPr>
            <w:tcW w:w="7646" w:type="dxa"/>
          </w:tcPr>
          <w:p w14:paraId="307D6A7C" w14:textId="77777777" w:rsidR="00783DB6" w:rsidRDefault="00783DB6" w:rsidP="00783DB6">
            <w:pPr>
              <w:pStyle w:val="a9"/>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background as follows:</w:t>
            </w:r>
          </w:p>
          <w:p w14:paraId="566ADE3A" w14:textId="77777777" w:rsidR="00783DB6" w:rsidRDefault="00783DB6" w:rsidP="00783DB6">
            <w:pPr>
              <w:pStyle w:val="a9"/>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09834755"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17F9968" w14:textId="17FCD225" w:rsidR="00783DB6" w:rsidRDefault="00783DB6" w:rsidP="00783DB6">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a9"/>
              <w:spacing w:after="0"/>
              <w:rPr>
                <w:rFonts w:ascii="Times New Roman" w:eastAsia="PMingLiU" w:hAnsi="Times New Roman"/>
                <w:sz w:val="22"/>
                <w:szCs w:val="22"/>
                <w:lang w:eastAsia="zh-TW"/>
              </w:rPr>
            </w:pPr>
          </w:p>
          <w:p w14:paraId="39C0DEAD" w14:textId="77777777" w:rsidR="00BE2F1E" w:rsidRDefault="00BE2F1E" w:rsidP="00BE2F1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94"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aff3"/>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a9"/>
              <w:numPr>
                <w:ilvl w:val="2"/>
                <w:numId w:val="13"/>
              </w:numPr>
              <w:spacing w:before="0" w:after="0" w:line="240" w:lineRule="auto"/>
              <w:rPr>
                <w:del w:id="2095" w:author="Lee, Daewon" w:date="2022-10-18T11:04:00Z"/>
                <w:rFonts w:ascii="Times New Roman" w:eastAsiaTheme="minorEastAsia" w:hAnsi="Times New Roman"/>
                <w:sz w:val="22"/>
                <w:szCs w:val="22"/>
                <w:lang w:eastAsia="ko-KR"/>
              </w:rPr>
            </w:pPr>
            <w:del w:id="2096"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97"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306B3FA8" w14:textId="77777777" w:rsidR="00BE2F1E" w:rsidRPr="0006086B" w:rsidRDefault="00BE2F1E" w:rsidP="00BE2F1E">
            <w:pPr>
              <w:pStyle w:val="a9"/>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098"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099"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00"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101"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102"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a9"/>
              <w:spacing w:after="0"/>
              <w:rPr>
                <w:rFonts w:ascii="Times New Roman" w:eastAsia="PMingLiU" w:hAnsi="Times New Roman"/>
                <w:sz w:val="22"/>
                <w:szCs w:val="22"/>
                <w:lang w:eastAsia="zh-TW"/>
              </w:rPr>
            </w:pPr>
          </w:p>
          <w:p w14:paraId="4188CE7C" w14:textId="77777777" w:rsidR="00E94CA8" w:rsidRDefault="00E94CA8" w:rsidP="00E94CA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03" w:author="Lee, Daewon" w:date="2022-10-18T11:05:00Z">
              <w:r w:rsidRPr="00A80CA2">
                <w:rPr>
                  <w:rFonts w:ascii="Times New Roman" w:eastAsiaTheme="minorEastAsia" w:hAnsi="Times New Roman"/>
                  <w:strike/>
                  <w:color w:val="FF0000"/>
                  <w:sz w:val="22"/>
                  <w:szCs w:val="22"/>
                  <w:lang w:eastAsia="ko-KR"/>
                </w:rPr>
                <w:t xml:space="preserve">from </w:t>
              </w:r>
            </w:ins>
            <w:del w:id="2104"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105"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aff3"/>
              <w:numPr>
                <w:ilvl w:val="3"/>
                <w:numId w:val="13"/>
              </w:numPr>
            </w:pPr>
            <w:r>
              <w:t xml:space="preserve">Handling of transmissions of SIB1 if </w:t>
            </w:r>
            <w:del w:id="2106"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a9"/>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aff3"/>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aff3"/>
              <w:numPr>
                <w:ilvl w:val="3"/>
                <w:numId w:val="13"/>
              </w:numPr>
              <w:spacing w:line="240" w:lineRule="auto"/>
              <w:rPr>
                <w:strike/>
                <w:color w:val="FF0000"/>
              </w:rPr>
            </w:pPr>
            <w:r w:rsidRPr="00A80CA2">
              <w:rPr>
                <w:strike/>
                <w:color w:val="FF0000"/>
              </w:rPr>
              <w:t>For SIB-less carrier</w:t>
            </w:r>
            <w:ins w:id="2107"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a9"/>
              <w:spacing w:after="0" w:line="240" w:lineRule="auto"/>
              <w:ind w:left="2880"/>
              <w:rPr>
                <w:rFonts w:ascii="Times New Roman" w:eastAsia="PMingLiU" w:hAnsi="Times New Roman"/>
                <w:sz w:val="22"/>
                <w:szCs w:val="22"/>
                <w:lang w:eastAsia="zh-TW"/>
              </w:rPr>
            </w:pPr>
          </w:p>
        </w:tc>
      </w:tr>
    </w:tbl>
    <w:p w14:paraId="4974805C" w14:textId="77777777" w:rsidR="00B15B4F" w:rsidRDefault="00B15B4F">
      <w:pPr>
        <w:pStyle w:val="a9"/>
        <w:spacing w:after="0" w:line="240" w:lineRule="auto"/>
        <w:rPr>
          <w:rFonts w:ascii="Times New Roman" w:hAnsi="Times New Roman"/>
          <w:sz w:val="22"/>
          <w:szCs w:val="22"/>
          <w:lang w:eastAsia="zh-CN"/>
        </w:rPr>
      </w:pPr>
    </w:p>
    <w:p w14:paraId="156D2776" w14:textId="77777777" w:rsidR="00B15B4F" w:rsidRDefault="00B15B4F">
      <w:pPr>
        <w:pStyle w:val="a9"/>
        <w:spacing w:after="0" w:line="240" w:lineRule="auto"/>
        <w:rPr>
          <w:rFonts w:ascii="Times New Roman" w:hAnsi="Times New Roman"/>
          <w:sz w:val="22"/>
          <w:szCs w:val="22"/>
          <w:lang w:eastAsia="zh-CN"/>
        </w:rPr>
      </w:pPr>
    </w:p>
    <w:p w14:paraId="178F8BC6" w14:textId="77777777" w:rsidR="00B15B4F" w:rsidRDefault="00B15B4F">
      <w:pPr>
        <w:pStyle w:val="a9"/>
        <w:spacing w:after="0" w:line="240" w:lineRule="auto"/>
        <w:rPr>
          <w:rFonts w:ascii="Times New Roman" w:hAnsi="Times New Roman"/>
          <w:sz w:val="22"/>
          <w:szCs w:val="22"/>
          <w:lang w:eastAsia="zh-CN"/>
        </w:rPr>
      </w:pPr>
    </w:p>
    <w:p w14:paraId="78F1DD5A" w14:textId="77777777" w:rsidR="00B15B4F" w:rsidRDefault="00B15B4F">
      <w:pPr>
        <w:pStyle w:val="a9"/>
        <w:spacing w:after="0" w:line="240" w:lineRule="auto"/>
        <w:rPr>
          <w:rFonts w:ascii="Times New Roman" w:hAnsi="Times New Roman"/>
          <w:sz w:val="22"/>
          <w:szCs w:val="22"/>
          <w:lang w:eastAsia="zh-CN"/>
        </w:rPr>
      </w:pPr>
    </w:p>
    <w:p w14:paraId="71C5CF43"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 The summary will be captured in the moderator summary for information.</w:t>
      </w:r>
    </w:p>
    <w:p w14:paraId="2A3370DF" w14:textId="77777777" w:rsidR="00B15B4F" w:rsidRDefault="00B15B4F">
      <w:pPr>
        <w:pStyle w:val="a9"/>
        <w:spacing w:after="0" w:line="240" w:lineRule="auto"/>
        <w:rPr>
          <w:rFonts w:ascii="Times New Roman" w:hAnsi="Times New Roman"/>
          <w:sz w:val="22"/>
          <w:szCs w:val="22"/>
          <w:lang w:eastAsia="zh-CN"/>
        </w:rPr>
      </w:pPr>
    </w:p>
    <w:p w14:paraId="127DD250" w14:textId="77777777" w:rsidR="00B15B4F" w:rsidRDefault="004541A5">
      <w:pPr>
        <w:pStyle w:val="5"/>
        <w:rPr>
          <w:lang w:eastAsia="zh-CN"/>
        </w:rPr>
      </w:pPr>
      <w:r>
        <w:rPr>
          <w:lang w:eastAsia="zh-CN"/>
        </w:rPr>
        <w:t>Technique #A-1 Adaptation of common signals and channels</w:t>
      </w:r>
    </w:p>
    <w:p w14:paraId="7FF9FC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aff3"/>
        <w:numPr>
          <w:ilvl w:val="2"/>
          <w:numId w:val="13"/>
        </w:numPr>
        <w:spacing w:line="240" w:lineRule="auto"/>
      </w:pPr>
      <w:r>
        <w:t>DL indication mechanisms to inform UE of adaptation of common signals and channels.</w:t>
      </w:r>
    </w:p>
    <w:p w14:paraId="19F50A68" w14:textId="77777777" w:rsidR="00B15B4F" w:rsidRDefault="004541A5">
      <w:pPr>
        <w:pStyle w:val="aff3"/>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aff3"/>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aff3"/>
        <w:numPr>
          <w:ilvl w:val="2"/>
          <w:numId w:val="13"/>
        </w:numPr>
      </w:pPr>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225B6C29" w14:textId="77777777" w:rsidR="00B15B4F" w:rsidRDefault="004541A5">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aff3"/>
        <w:numPr>
          <w:ilvl w:val="2"/>
          <w:numId w:val="13"/>
        </w:numPr>
      </w:pPr>
      <w:r>
        <w:t>Impact on UL RO</w:t>
      </w:r>
    </w:p>
    <w:p w14:paraId="4E8958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aff3"/>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C2401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aff3"/>
        <w:numPr>
          <w:ilvl w:val="2"/>
          <w:numId w:val="13"/>
        </w:numPr>
      </w:pPr>
      <w:r>
        <w:t xml:space="preserve">Option 5a) Provisioning of additional uplink random access opportunities for Rel-18 UEs. </w:t>
      </w:r>
    </w:p>
    <w:p w14:paraId="704FE19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aff3"/>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aff3"/>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aff3"/>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a9"/>
        <w:spacing w:after="0" w:line="240" w:lineRule="auto"/>
        <w:rPr>
          <w:rFonts w:ascii="Times New Roman" w:hAnsi="Times New Roman"/>
          <w:sz w:val="22"/>
          <w:szCs w:val="22"/>
          <w:lang w:eastAsia="zh-CN"/>
        </w:rPr>
      </w:pPr>
    </w:p>
    <w:p w14:paraId="7C03F7D1" w14:textId="77777777" w:rsidR="00B15B4F" w:rsidRDefault="00B15B4F">
      <w:pPr>
        <w:pStyle w:val="a9"/>
        <w:spacing w:after="0" w:line="240" w:lineRule="auto"/>
        <w:rPr>
          <w:rFonts w:ascii="Times New Roman" w:hAnsi="Times New Roman"/>
          <w:sz w:val="22"/>
          <w:szCs w:val="22"/>
          <w:lang w:eastAsia="zh-CN"/>
        </w:rPr>
      </w:pPr>
    </w:p>
    <w:p w14:paraId="3F46F886" w14:textId="77777777" w:rsidR="00B15B4F" w:rsidRDefault="004541A5">
      <w:pPr>
        <w:pStyle w:val="5"/>
        <w:rPr>
          <w:lang w:eastAsia="zh-CN"/>
        </w:rPr>
      </w:pPr>
      <w:r>
        <w:rPr>
          <w:lang w:eastAsia="zh-CN"/>
        </w:rPr>
        <w:t xml:space="preserve">Technique #A-2: Dynamic adaptation of UE specific signals and channels </w:t>
      </w:r>
    </w:p>
    <w:p w14:paraId="20B900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aff3"/>
        <w:numPr>
          <w:ilvl w:val="2"/>
          <w:numId w:val="13"/>
        </w:numPr>
        <w:rPr>
          <w:ins w:id="2108" w:author="Lee, Daewon" w:date="2022-10-17T19:23:00Z"/>
        </w:rPr>
      </w:pPr>
      <w:proofErr w:type="spellStart"/>
      <w:ins w:id="2109" w:author="Lee, Daewon" w:date="2022-10-17T19:23: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aff3"/>
        <w:numPr>
          <w:ilvl w:val="2"/>
          <w:numId w:val="13"/>
        </w:numPr>
        <w:rPr>
          <w:del w:id="2110" w:author="Lee, Daewon" w:date="2022-10-17T19:28:00Z"/>
        </w:rPr>
      </w:pPr>
      <w:del w:id="2111"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aff3"/>
        <w:numPr>
          <w:ilvl w:val="2"/>
          <w:numId w:val="13"/>
        </w:numPr>
      </w:pPr>
      <w:r>
        <w:t>UE assistance information report</w:t>
      </w:r>
    </w:p>
    <w:p w14:paraId="275E5928" w14:textId="77777777" w:rsidR="00B15B4F" w:rsidRDefault="004541A5">
      <w:pPr>
        <w:pStyle w:val="aff3"/>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a9"/>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a9"/>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aff3"/>
        <w:numPr>
          <w:ilvl w:val="2"/>
          <w:numId w:val="13"/>
        </w:numPr>
        <w:rPr>
          <w:ins w:id="2112" w:author="Lee, Daewon" w:date="2022-10-17T19:29:00Z"/>
        </w:rPr>
      </w:pPr>
      <w:ins w:id="2113"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aff3"/>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aff3"/>
        <w:numPr>
          <w:ilvl w:val="2"/>
          <w:numId w:val="13"/>
        </w:numPr>
      </w:pPr>
      <w:r>
        <w:t>WUS signal/channel design</w:t>
      </w:r>
    </w:p>
    <w:p w14:paraId="396D991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aff3"/>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aff3"/>
        <w:numPr>
          <w:ilvl w:val="2"/>
          <w:numId w:val="13"/>
        </w:numPr>
        <w:spacing w:line="240" w:lineRule="auto"/>
      </w:pPr>
      <w:r>
        <w:t>Conditions for triggering WUS transmission</w:t>
      </w:r>
    </w:p>
    <w:p w14:paraId="19C3763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aff3"/>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3F292D76"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EE863D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114"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115"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aff3"/>
        <w:numPr>
          <w:ilvl w:val="2"/>
          <w:numId w:val="13"/>
        </w:numPr>
      </w:pPr>
      <w:r>
        <w:t xml:space="preserve">Wake up signal (WUS) is </w:t>
      </w:r>
      <w:proofErr w:type="spellStart"/>
      <w:r>
        <w:t>triggerd</w:t>
      </w:r>
      <w:proofErr w:type="spellEnd"/>
      <w:r>
        <w:t xml:space="preserve"> by MAC layer.</w:t>
      </w:r>
    </w:p>
    <w:p w14:paraId="6201EB14" w14:textId="77777777" w:rsidR="00B15B4F" w:rsidRDefault="004541A5">
      <w:pPr>
        <w:pStyle w:val="aff3"/>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a9"/>
        <w:spacing w:after="0" w:line="240" w:lineRule="auto"/>
        <w:rPr>
          <w:rFonts w:ascii="Times New Roman" w:hAnsi="Times New Roman"/>
          <w:sz w:val="22"/>
          <w:szCs w:val="22"/>
          <w:lang w:eastAsia="zh-CN"/>
        </w:rPr>
      </w:pPr>
    </w:p>
    <w:p w14:paraId="7E28A88B" w14:textId="77777777" w:rsidR="00B15B4F" w:rsidRDefault="00B15B4F">
      <w:pPr>
        <w:pStyle w:val="a9"/>
        <w:spacing w:after="0" w:line="240" w:lineRule="auto"/>
        <w:rPr>
          <w:rFonts w:ascii="Times New Roman" w:hAnsi="Times New Roman"/>
          <w:sz w:val="22"/>
          <w:szCs w:val="22"/>
          <w:lang w:eastAsia="zh-CN"/>
        </w:rPr>
      </w:pPr>
    </w:p>
    <w:p w14:paraId="78D6E649" w14:textId="77777777" w:rsidR="00B15B4F" w:rsidRDefault="004541A5">
      <w:pPr>
        <w:pStyle w:val="5"/>
        <w:rPr>
          <w:lang w:eastAsia="zh-CN"/>
        </w:rPr>
      </w:pPr>
      <w:r>
        <w:rPr>
          <w:lang w:eastAsia="zh-CN"/>
        </w:rPr>
        <w:t>Technique #A-4: Adaptation of DTX/DRX</w:t>
      </w:r>
    </w:p>
    <w:p w14:paraId="674D803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116" w:author="Lee, Daewon" w:date="2022-10-17T19:50:00Z">
        <w:r>
          <w:rPr>
            <w:rFonts w:ascii="Times New Roman" w:eastAsiaTheme="minorEastAsia" w:hAnsi="Times New Roman"/>
            <w:sz w:val="22"/>
            <w:szCs w:val="22"/>
            <w:lang w:eastAsia="ko-KR"/>
          </w:rPr>
          <w:delText>R</w:delText>
        </w:r>
      </w:del>
      <w:ins w:id="2117"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118" w:author="Lee, Daewon" w:date="2022-10-17T19:50:00Z">
        <w:r>
          <w:rPr>
            <w:rFonts w:ascii="Times New Roman" w:eastAsiaTheme="minorEastAsia" w:hAnsi="Times New Roman"/>
            <w:sz w:val="22"/>
            <w:szCs w:val="22"/>
            <w:lang w:eastAsia="ko-KR"/>
          </w:rPr>
          <w:delText>BS</w:delText>
        </w:r>
      </w:del>
      <w:proofErr w:type="spellStart"/>
      <w:ins w:id="2119"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120" w:author="Lee, Daewon" w:date="2022-10-17T19:50:00Z">
        <w:r>
          <w:rPr>
            <w:rFonts w:ascii="Times New Roman" w:eastAsiaTheme="minorEastAsia" w:hAnsi="Times New Roman"/>
            <w:sz w:val="22"/>
            <w:szCs w:val="22"/>
            <w:lang w:eastAsia="ko-KR"/>
          </w:rPr>
          <w:delText>BS</w:delText>
        </w:r>
      </w:del>
      <w:proofErr w:type="spellStart"/>
      <w:ins w:id="2121"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2122" w:author="Lee, Daewon" w:date="2022-10-17T19:50:00Z">
        <w:r>
          <w:rPr>
            <w:rFonts w:ascii="Times New Roman" w:eastAsiaTheme="minorEastAsia" w:hAnsi="Times New Roman"/>
            <w:sz w:val="22"/>
            <w:szCs w:val="22"/>
            <w:lang w:eastAsia="ko-KR"/>
          </w:rPr>
          <w:delText>BS</w:delText>
        </w:r>
      </w:del>
      <w:proofErr w:type="spellStart"/>
      <w:ins w:id="2123"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a9"/>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6F70705" w14:textId="77777777" w:rsidR="00B15B4F" w:rsidRDefault="004541A5">
      <w:pPr>
        <w:pStyle w:val="aff3"/>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DD52F38"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aff3"/>
        <w:numPr>
          <w:ilvl w:val="2"/>
          <w:numId w:val="13"/>
        </w:numPr>
        <w:spacing w:line="240" w:lineRule="auto"/>
      </w:pPr>
      <w:r>
        <w:t>Energy-saving state 1: the UE doesn’t transmit/receive any signal/</w:t>
      </w:r>
      <w:proofErr w:type="gramStart"/>
      <w:r>
        <w:t>channel;</w:t>
      </w:r>
      <w:proofErr w:type="gramEnd"/>
    </w:p>
    <w:p w14:paraId="5AF6BCA4" w14:textId="77777777" w:rsidR="00B15B4F" w:rsidRDefault="004541A5">
      <w:pPr>
        <w:pStyle w:val="aff3"/>
        <w:numPr>
          <w:ilvl w:val="2"/>
          <w:numId w:val="13"/>
        </w:numPr>
        <w:spacing w:line="240" w:lineRule="auto"/>
      </w:pPr>
      <w:r>
        <w:t>Energy-saving state 2: the UE only transmits/receives a particular set of signal/channel</w:t>
      </w:r>
    </w:p>
    <w:p w14:paraId="46AFD8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2124" w:author="Lee, Daewon" w:date="2022-10-17T19:50:00Z">
        <w:r>
          <w:rPr>
            <w:rFonts w:ascii="Times New Roman" w:eastAsiaTheme="minorEastAsia" w:hAnsi="Times New Roman"/>
            <w:sz w:val="22"/>
            <w:szCs w:val="22"/>
            <w:lang w:eastAsia="ko-KR"/>
          </w:rPr>
          <w:delText xml:space="preserve">BS </w:delText>
        </w:r>
      </w:del>
      <w:proofErr w:type="spellStart"/>
      <w:ins w:id="2125"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55655F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0590AE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1A761D0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aff3"/>
        <w:numPr>
          <w:ilvl w:val="2"/>
          <w:numId w:val="13"/>
        </w:numPr>
      </w:pPr>
      <w:r>
        <w:t>Mechanism for indicating the network energy states in current or future time periods.</w:t>
      </w:r>
    </w:p>
    <w:p w14:paraId="2DDFB5C9" w14:textId="77777777" w:rsidR="00B15B4F" w:rsidRDefault="004541A5">
      <w:pPr>
        <w:pStyle w:val="aff3"/>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aff3"/>
        <w:numPr>
          <w:ilvl w:val="2"/>
          <w:numId w:val="13"/>
        </w:numPr>
      </w:pPr>
      <w:r>
        <w:t>The technique may include group common signaling for the indication of adapted active/inactive state</w:t>
      </w:r>
    </w:p>
    <w:p w14:paraId="0FB6D30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126" w:author="Lee, Daewon" w:date="2022-10-17T19:51:00Z">
        <w:r>
          <w:rPr>
            <w:rFonts w:ascii="Times New Roman" w:eastAsiaTheme="minorEastAsia" w:hAnsi="Times New Roman"/>
            <w:sz w:val="22"/>
            <w:szCs w:val="22"/>
            <w:lang w:eastAsia="ko-KR"/>
          </w:rPr>
          <w:t>gNB</w:t>
        </w:r>
      </w:ins>
      <w:proofErr w:type="spellEnd"/>
      <w:del w:id="212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128" w:author="Lee, Daewon" w:date="2022-10-17T19:50:00Z">
        <w:r>
          <w:rPr>
            <w:rFonts w:ascii="Times New Roman" w:eastAsiaTheme="minorEastAsia" w:hAnsi="Times New Roman"/>
            <w:sz w:val="22"/>
            <w:szCs w:val="22"/>
            <w:lang w:eastAsia="ko-KR"/>
          </w:rPr>
          <w:delText xml:space="preserve">BS </w:delText>
        </w:r>
      </w:del>
      <w:proofErr w:type="spellStart"/>
      <w:ins w:id="2129"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130" w:author="Lee, Daewon" w:date="2022-10-17T19:51:00Z">
        <w:r>
          <w:rPr>
            <w:rFonts w:ascii="Times New Roman" w:eastAsiaTheme="minorEastAsia" w:hAnsi="Times New Roman"/>
            <w:sz w:val="22"/>
            <w:szCs w:val="22"/>
            <w:lang w:eastAsia="ko-KR"/>
          </w:rPr>
          <w:t>gNB</w:t>
        </w:r>
      </w:ins>
      <w:proofErr w:type="spellEnd"/>
      <w:del w:id="213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03D67BD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5658E6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132" w:author="Lee, Daewon" w:date="2022-10-17T19:51:00Z">
        <w:r>
          <w:rPr>
            <w:rFonts w:ascii="Times New Roman" w:eastAsiaTheme="minorEastAsia" w:hAnsi="Times New Roman"/>
            <w:sz w:val="22"/>
            <w:szCs w:val="22"/>
            <w:lang w:eastAsia="ko-KR"/>
          </w:rPr>
          <w:t>gNB</w:t>
        </w:r>
      </w:ins>
      <w:proofErr w:type="spellEnd"/>
      <w:del w:id="213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134" w:author="Lee, Daewon" w:date="2022-10-17T19:51:00Z">
        <w:r>
          <w:rPr>
            <w:rFonts w:ascii="Times New Roman" w:eastAsiaTheme="minorEastAsia" w:hAnsi="Times New Roman"/>
            <w:sz w:val="22"/>
            <w:szCs w:val="22"/>
            <w:lang w:eastAsia="ko-KR"/>
          </w:rPr>
          <w:t>gNB</w:t>
        </w:r>
      </w:ins>
      <w:proofErr w:type="spellEnd"/>
      <w:del w:id="2135"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a9"/>
        <w:spacing w:after="0"/>
        <w:rPr>
          <w:rFonts w:ascii="Times New Roman" w:hAnsi="Times New Roman"/>
          <w:sz w:val="22"/>
          <w:szCs w:val="22"/>
          <w:lang w:eastAsia="zh-CN"/>
        </w:rPr>
      </w:pPr>
    </w:p>
    <w:p w14:paraId="1DB2B7EE" w14:textId="77777777" w:rsidR="00B15B4F" w:rsidRDefault="00B15B4F">
      <w:pPr>
        <w:pStyle w:val="a9"/>
        <w:spacing w:after="0" w:line="240" w:lineRule="auto"/>
        <w:rPr>
          <w:rFonts w:ascii="Times New Roman" w:hAnsi="Times New Roman"/>
          <w:sz w:val="22"/>
          <w:szCs w:val="22"/>
          <w:lang w:eastAsia="zh-CN"/>
        </w:rPr>
      </w:pPr>
    </w:p>
    <w:p w14:paraId="6C46E0A7" w14:textId="77777777" w:rsidR="00B15B4F" w:rsidRDefault="00B15B4F">
      <w:pPr>
        <w:pStyle w:val="a9"/>
        <w:spacing w:after="0" w:line="240" w:lineRule="auto"/>
        <w:rPr>
          <w:rFonts w:ascii="Times New Roman" w:hAnsi="Times New Roman"/>
          <w:sz w:val="22"/>
          <w:szCs w:val="22"/>
          <w:lang w:eastAsia="zh-CN"/>
        </w:rPr>
      </w:pPr>
    </w:p>
    <w:p w14:paraId="76255389" w14:textId="77777777" w:rsidR="00B15B4F" w:rsidRDefault="004541A5">
      <w:pPr>
        <w:pStyle w:val="5"/>
        <w:rPr>
          <w:lang w:eastAsia="zh-CN"/>
        </w:rPr>
      </w:pPr>
      <w:r>
        <w:rPr>
          <w:lang w:eastAsia="zh-CN"/>
        </w:rPr>
        <w:t>Technique #A-6 Adaptation of common signals and channels</w:t>
      </w:r>
    </w:p>
    <w:p w14:paraId="1102AC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2F7AF2A"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307B674" w14:textId="6E3E725B"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aff3"/>
        <w:numPr>
          <w:ilvl w:val="3"/>
          <w:numId w:val="13"/>
        </w:numPr>
      </w:pPr>
      <w:r>
        <w:t>E.g., UE on SIB-less cell can obtain SIB via common channels transmitted on another cell.</w:t>
      </w:r>
    </w:p>
    <w:p w14:paraId="476873E9"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D338EA2" w14:textId="77777777" w:rsidR="00B15B4F" w:rsidRDefault="004541A5">
      <w:pPr>
        <w:pStyle w:val="aff3"/>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1B9220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69093C9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7E686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a9"/>
        <w:spacing w:after="0" w:line="240" w:lineRule="auto"/>
        <w:rPr>
          <w:rFonts w:ascii="Times New Roman" w:hAnsi="Times New Roman"/>
          <w:sz w:val="22"/>
          <w:szCs w:val="22"/>
          <w:lang w:eastAsia="zh-CN"/>
        </w:rPr>
      </w:pPr>
    </w:p>
    <w:p w14:paraId="7C7EACE7"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a9"/>
              <w:spacing w:after="0"/>
              <w:rPr>
                <w:rFonts w:ascii="Times New Roman" w:hAnsi="Times New Roman"/>
                <w:sz w:val="22"/>
                <w:szCs w:val="22"/>
                <w:lang w:eastAsia="zh-CN"/>
              </w:rPr>
            </w:pPr>
          </w:p>
        </w:tc>
      </w:tr>
    </w:tbl>
    <w:p w14:paraId="122C73E1" w14:textId="77777777" w:rsidR="00B15B4F" w:rsidRDefault="00B15B4F">
      <w:pPr>
        <w:pStyle w:val="a9"/>
        <w:spacing w:after="0" w:line="240" w:lineRule="auto"/>
        <w:rPr>
          <w:rFonts w:ascii="Times New Roman" w:hAnsi="Times New Roman"/>
          <w:sz w:val="22"/>
          <w:szCs w:val="22"/>
          <w:lang w:eastAsia="zh-CN"/>
        </w:rPr>
      </w:pPr>
    </w:p>
    <w:p w14:paraId="4E6634FC" w14:textId="77777777" w:rsidR="00B15B4F" w:rsidRDefault="00B15B4F">
      <w:pPr>
        <w:pStyle w:val="a9"/>
        <w:spacing w:after="0" w:line="240" w:lineRule="auto"/>
        <w:rPr>
          <w:rFonts w:ascii="Times New Roman" w:hAnsi="Times New Roman"/>
          <w:sz w:val="22"/>
          <w:szCs w:val="22"/>
          <w:lang w:eastAsia="zh-CN"/>
        </w:rPr>
      </w:pPr>
    </w:p>
    <w:p w14:paraId="420B94DE" w14:textId="77777777" w:rsidR="00B15B4F" w:rsidRDefault="00B15B4F">
      <w:pPr>
        <w:pStyle w:val="a9"/>
        <w:spacing w:after="0" w:line="240" w:lineRule="auto"/>
        <w:rPr>
          <w:rFonts w:ascii="Times New Roman" w:hAnsi="Times New Roman"/>
          <w:sz w:val="22"/>
          <w:szCs w:val="22"/>
          <w:lang w:eastAsia="zh-CN"/>
        </w:rPr>
      </w:pPr>
    </w:p>
    <w:p w14:paraId="515AE303" w14:textId="77777777" w:rsidR="00B15B4F" w:rsidRDefault="004541A5">
      <w:pPr>
        <w:pStyle w:val="2"/>
        <w:rPr>
          <w:rFonts w:eastAsia="SimSun"/>
          <w:lang w:eastAsia="zh-CN"/>
        </w:rPr>
      </w:pPr>
      <w:r>
        <w:rPr>
          <w:rFonts w:eastAsia="SimSun"/>
          <w:lang w:eastAsia="zh-CN"/>
        </w:rPr>
        <w:t>2.3 Frequency-domain based Energy Saving Techniques</w:t>
      </w:r>
    </w:p>
    <w:p w14:paraId="26C3C62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24BF5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proofErr w:type="gramStart"/>
      <w:r>
        <w:rPr>
          <w:rFonts w:ascii="Times New Roman" w:hAnsi="Times New Roman"/>
          <w:sz w:val="22"/>
          <w:szCs w:val="22"/>
          <w:lang w:eastAsia="zh-CN"/>
        </w:rPr>
        <w:t>Scell</w:t>
      </w:r>
      <w:proofErr w:type="spellEnd"/>
      <w:r>
        <w:rPr>
          <w:rFonts w:ascii="Times New Roman" w:hAnsi="Times New Roman"/>
          <w:sz w:val="22"/>
          <w:szCs w:val="22"/>
          <w:lang w:eastAsia="zh-CN"/>
        </w:rPr>
        <w:t>;</w:t>
      </w:r>
      <w:proofErr w:type="gramEnd"/>
    </w:p>
    <w:p w14:paraId="0F5E9F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compared to legacy multi-carrier case 1 and RACH load distribution in multiple carriers compared to legacy multi-carrier case </w:t>
      </w:r>
      <w:proofErr w:type="gramStart"/>
      <w:r>
        <w:rPr>
          <w:rFonts w:ascii="Times New Roman" w:hAnsi="Times New Roman"/>
          <w:sz w:val="22"/>
          <w:szCs w:val="22"/>
          <w:lang w:eastAsia="zh-CN"/>
        </w:rPr>
        <w:t>2;</w:t>
      </w:r>
      <w:proofErr w:type="gramEnd"/>
    </w:p>
    <w:p w14:paraId="3C17A75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09AB19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aff3"/>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aff3"/>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aff3"/>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aff3"/>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aff3"/>
        <w:numPr>
          <w:ilvl w:val="1"/>
          <w:numId w:val="6"/>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aff3"/>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aff3"/>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52C7CC4" w14:textId="6453981D"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16BB2F17"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w:t>
      </w:r>
      <w:proofErr w:type="gramStart"/>
      <w:r>
        <w:rPr>
          <w:rFonts w:ascii="Times New Roman" w:hAnsi="Times New Roman"/>
          <w:sz w:val="22"/>
          <w:szCs w:val="22"/>
          <w:lang w:eastAsia="zh-CN"/>
        </w:rPr>
        <w:t>to enhance</w:t>
      </w:r>
      <w:proofErr w:type="gramEnd"/>
      <w:r>
        <w:rPr>
          <w:rFonts w:ascii="Times New Roman" w:hAnsi="Times New Roman"/>
          <w:sz w:val="22"/>
          <w:szCs w:val="22"/>
          <w:lang w:eastAsia="zh-CN"/>
        </w:rPr>
        <w:t xml:space="preserv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B6548FE" w14:textId="67BF7B92"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aff3"/>
        <w:numPr>
          <w:ilvl w:val="3"/>
          <w:numId w:val="6"/>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aff3"/>
        <w:numPr>
          <w:ilvl w:val="4"/>
          <w:numId w:val="6"/>
        </w:numPr>
        <w:rPr>
          <w:rFonts w:eastAsia="SimSun"/>
          <w:strike/>
          <w:color w:val="C00000"/>
          <w:lang w:eastAsia="zh-CN"/>
        </w:rPr>
      </w:pPr>
    </w:p>
    <w:p w14:paraId="21C86B99"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aff3"/>
        <w:numPr>
          <w:ilvl w:val="2"/>
          <w:numId w:val="6"/>
        </w:numPr>
        <w:spacing w:line="240" w:lineRule="auto"/>
      </w:pPr>
      <w:r>
        <w:t>Reducing the BW adaptation delays for Rel18 UEs</w:t>
      </w:r>
    </w:p>
    <w:p w14:paraId="1735B5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aff3"/>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BC2FE9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af2"/>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a9"/>
        <w:spacing w:after="0"/>
        <w:rPr>
          <w:rFonts w:ascii="Times New Roman" w:hAnsi="Times New Roman"/>
          <w:sz w:val="22"/>
          <w:szCs w:val="22"/>
          <w:lang w:eastAsia="zh-CN"/>
        </w:rPr>
      </w:pPr>
    </w:p>
    <w:p w14:paraId="0A7567F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Synchronization requirement between </w:t>
      </w:r>
      <w:proofErr w:type="gramStart"/>
      <w:r>
        <w:rPr>
          <w:rFonts w:ascii="Times New Roman" w:hAnsi="Times New Roman"/>
          <w:sz w:val="22"/>
          <w:szCs w:val="22"/>
          <w:lang w:eastAsia="zh-CN"/>
        </w:rPr>
        <w:t>carriers;</w:t>
      </w:r>
      <w:proofErr w:type="gramEnd"/>
    </w:p>
    <w:p w14:paraId="179ACD3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Frequency distance requirement between </w:t>
      </w:r>
      <w:proofErr w:type="gramStart"/>
      <w:r>
        <w:rPr>
          <w:rFonts w:ascii="Times New Roman" w:hAnsi="Times New Roman"/>
          <w:sz w:val="22"/>
          <w:szCs w:val="22"/>
          <w:lang w:eastAsia="zh-CN"/>
        </w:rPr>
        <w:t>carriers;</w:t>
      </w:r>
      <w:proofErr w:type="gramEnd"/>
    </w:p>
    <w:p w14:paraId="28BF5EE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Reception power difference between </w:t>
      </w:r>
      <w:proofErr w:type="gramStart"/>
      <w:r>
        <w:rPr>
          <w:rFonts w:ascii="Times New Roman" w:hAnsi="Times New Roman"/>
          <w:sz w:val="22"/>
          <w:szCs w:val="22"/>
          <w:lang w:eastAsia="zh-CN"/>
        </w:rPr>
        <w:t>carriers;</w:t>
      </w:r>
      <w:proofErr w:type="gramEnd"/>
    </w:p>
    <w:p w14:paraId="50A930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a9"/>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a9"/>
        <w:spacing w:after="0"/>
        <w:rPr>
          <w:rFonts w:ascii="Times New Roman" w:hAnsi="Times New Roman"/>
          <w:sz w:val="22"/>
          <w:szCs w:val="22"/>
          <w:lang w:eastAsia="zh-CN"/>
        </w:rPr>
      </w:pPr>
    </w:p>
    <w:p w14:paraId="78B00835" w14:textId="77777777" w:rsidR="00B15B4F" w:rsidRDefault="00B15B4F">
      <w:pPr>
        <w:pStyle w:val="a9"/>
        <w:spacing w:after="0"/>
        <w:rPr>
          <w:rFonts w:ascii="Times New Roman" w:hAnsi="Times New Roman"/>
          <w:sz w:val="22"/>
          <w:szCs w:val="22"/>
          <w:lang w:eastAsia="zh-CN"/>
        </w:rPr>
      </w:pPr>
    </w:p>
    <w:p w14:paraId="1437D111"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a9"/>
        <w:spacing w:after="0"/>
        <w:rPr>
          <w:rFonts w:ascii="Times New Roman" w:hAnsi="Times New Roman"/>
          <w:sz w:val="22"/>
          <w:szCs w:val="22"/>
          <w:lang w:eastAsia="zh-CN"/>
        </w:rPr>
      </w:pPr>
    </w:p>
    <w:p w14:paraId="18790118" w14:textId="77777777" w:rsidR="00B15B4F" w:rsidRDefault="00B15B4F">
      <w:pPr>
        <w:pStyle w:val="a9"/>
        <w:spacing w:after="0"/>
        <w:rPr>
          <w:rFonts w:ascii="Times New Roman" w:hAnsi="Times New Roman"/>
          <w:sz w:val="22"/>
          <w:szCs w:val="22"/>
          <w:lang w:eastAsia="zh-CN"/>
        </w:rPr>
      </w:pPr>
    </w:p>
    <w:p w14:paraId="752BC42A" w14:textId="77777777" w:rsidR="00B15B4F" w:rsidRDefault="004541A5">
      <w:pPr>
        <w:pStyle w:val="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BC32251" w14:textId="14C036CE" w:rsidR="00B15B4F" w:rsidRDefault="004541A5">
      <w:pPr>
        <w:pStyle w:val="a9"/>
        <w:numPr>
          <w:ilvl w:val="1"/>
          <w:numId w:val="13"/>
        </w:numPr>
        <w:spacing w:after="0"/>
        <w:rPr>
          <w:rFonts w:ascii="Times New Roman" w:hAnsi="Times New Roman"/>
          <w:sz w:val="22"/>
          <w:szCs w:val="22"/>
          <w:lang w:eastAsia="zh-CN"/>
        </w:rPr>
      </w:pPr>
      <w:del w:id="213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3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13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aff3"/>
        <w:numPr>
          <w:ilvl w:val="2"/>
          <w:numId w:val="13"/>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77F91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E73E459" w14:textId="19FFBA3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3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140" w:author="Editor" w:date="2022-09-23T11:18:00Z">
        <w:r>
          <w:rPr>
            <w:rFonts w:ascii="Times New Roman" w:hAnsi="Times New Roman"/>
            <w:sz w:val="22"/>
            <w:szCs w:val="22"/>
            <w:lang w:eastAsia="zh-CN"/>
          </w:rPr>
          <w:delText xml:space="preserve">or dynamically switch PCell </w:delText>
        </w:r>
      </w:del>
      <w:del w:id="214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1BD1591" w14:textId="77777777" w:rsidR="00B15B4F" w:rsidRDefault="00B15B4F">
      <w:pPr>
        <w:pStyle w:val="a9"/>
        <w:spacing w:after="0"/>
        <w:rPr>
          <w:rFonts w:ascii="Times New Roman" w:eastAsiaTheme="minorEastAsia" w:hAnsi="Times New Roman"/>
          <w:sz w:val="22"/>
          <w:szCs w:val="22"/>
          <w:lang w:eastAsia="ko-KR"/>
        </w:rPr>
      </w:pPr>
    </w:p>
    <w:p w14:paraId="3DF122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a9"/>
        <w:spacing w:after="0"/>
        <w:rPr>
          <w:rFonts w:ascii="Times New Roman" w:eastAsiaTheme="minorEastAsia" w:hAnsi="Times New Roman"/>
          <w:sz w:val="22"/>
          <w:szCs w:val="22"/>
          <w:lang w:eastAsia="ko-KR"/>
        </w:rPr>
      </w:pPr>
    </w:p>
    <w:p w14:paraId="1E1B54C0" w14:textId="77777777" w:rsidR="00B15B4F" w:rsidRDefault="00B15B4F">
      <w:pPr>
        <w:pStyle w:val="a9"/>
        <w:spacing w:after="0"/>
        <w:rPr>
          <w:rFonts w:ascii="Times New Roman" w:eastAsiaTheme="minorEastAsia" w:hAnsi="Times New Roman"/>
          <w:sz w:val="22"/>
          <w:szCs w:val="22"/>
          <w:lang w:eastAsia="ko-KR"/>
        </w:rPr>
      </w:pPr>
    </w:p>
    <w:p w14:paraId="198EFEBA" w14:textId="77777777" w:rsidR="00B15B4F" w:rsidRDefault="004541A5">
      <w:pPr>
        <w:pStyle w:val="4"/>
        <w:ind w:left="1411" w:hanging="1411"/>
        <w:rPr>
          <w:rFonts w:eastAsia="SimSun"/>
          <w:szCs w:val="18"/>
          <w:lang w:eastAsia="zh-CN"/>
        </w:rPr>
      </w:pPr>
      <w:r>
        <w:rPr>
          <w:rFonts w:eastAsia="SimSun"/>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w:t>
            </w:r>
            <w:proofErr w:type="gramStart"/>
            <w:r>
              <w:rPr>
                <w:rFonts w:ascii="Times New Roman" w:hAnsi="Times New Roman"/>
                <w:sz w:val="22"/>
                <w:szCs w:val="22"/>
                <w:lang w:eastAsia="zh-CN"/>
              </w:rPr>
              <w:t>base</w:t>
            </w:r>
            <w:proofErr w:type="gramEnd"/>
            <w:r>
              <w:rPr>
                <w:rFonts w:ascii="Times New Roman" w:hAnsi="Times New Roman"/>
                <w:sz w:val="22"/>
                <w:szCs w:val="22"/>
                <w:lang w:eastAsia="zh-CN"/>
              </w:rPr>
              <w:t xml:space="preserve"> on UE trigger or UE traffic.  </w:t>
            </w:r>
          </w:p>
          <w:p w14:paraId="3D49E600" w14:textId="5D4546C0" w:rsidR="00B15B4F" w:rsidRDefault="004541A5">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a9"/>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137463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4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143" w:author="Editor" w:date="2022-09-23T11:18:00Z">
              <w:r>
                <w:rPr>
                  <w:rFonts w:ascii="Times New Roman" w:hAnsi="Times New Roman"/>
                  <w:sz w:val="22"/>
                  <w:szCs w:val="22"/>
                  <w:lang w:eastAsia="zh-CN"/>
                </w:rPr>
                <w:delText xml:space="preserve">or dynamically switch PCell </w:delText>
              </w:r>
            </w:del>
            <w:del w:id="2144"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a9"/>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647563B" w14:textId="44C53F4C"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a9"/>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proofErr w:type="gramStart"/>
            <w:r>
              <w:rPr>
                <w:rFonts w:ascii="Times New Roman" w:hAnsi="Times New Roman"/>
                <w:color w:val="FF0000"/>
                <w:sz w:val="22"/>
                <w:szCs w:val="22"/>
                <w:lang w:eastAsia="zh-CN"/>
              </w:rPr>
              <w:t>red-font</w:t>
            </w:r>
            <w:proofErr w:type="gramEnd"/>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6CA19C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w:t>
            </w:r>
            <w:proofErr w:type="gramStart"/>
            <w:r>
              <w:rPr>
                <w:rFonts w:ascii="Times New Roman" w:eastAsiaTheme="minorEastAsia" w:hAnsi="Times New Roman"/>
                <w:sz w:val="22"/>
                <w:szCs w:val="22"/>
                <w:lang w:eastAsia="ko-KR"/>
              </w:rPr>
              <w:t>to modify</w:t>
            </w:r>
            <w:proofErr w:type="gramEnd"/>
            <w:r>
              <w:rPr>
                <w:rFonts w:ascii="Times New Roman" w:eastAsiaTheme="minorEastAsia" w:hAnsi="Times New Roman"/>
                <w:sz w:val="22"/>
                <w:szCs w:val="22"/>
                <w:lang w:eastAsia="ko-KR"/>
              </w:rPr>
              <w:t xml:space="preserve">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a9"/>
              <w:spacing w:after="0"/>
              <w:rPr>
                <w:rFonts w:ascii="Times New Roman" w:eastAsiaTheme="minorEastAsia" w:hAnsi="Times New Roman"/>
                <w:sz w:val="22"/>
                <w:szCs w:val="22"/>
                <w:lang w:eastAsia="ko-KR"/>
              </w:rPr>
            </w:pPr>
          </w:p>
          <w:p w14:paraId="1ABB74BA" w14:textId="2CCB9CE6" w:rsidR="00B15B4F" w:rsidRDefault="004541A5">
            <w:pPr>
              <w:pStyle w:val="a9"/>
              <w:numPr>
                <w:ilvl w:val="1"/>
                <w:numId w:val="13"/>
              </w:numPr>
              <w:spacing w:after="0"/>
              <w:rPr>
                <w:rFonts w:ascii="Times New Roman" w:hAnsi="Times New Roman"/>
                <w:sz w:val="22"/>
                <w:szCs w:val="22"/>
                <w:lang w:eastAsia="zh-CN"/>
              </w:rPr>
            </w:pPr>
            <w:del w:id="2145"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4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14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2932EEEE" w14:textId="77777777" w:rsidR="00B15B4F" w:rsidRDefault="00B15B4F">
            <w:pPr>
              <w:pStyle w:val="a9"/>
              <w:spacing w:after="0"/>
              <w:rPr>
                <w:rFonts w:ascii="Times New Roman" w:eastAsiaTheme="minorEastAsia" w:hAnsi="Times New Roman"/>
                <w:sz w:val="22"/>
                <w:szCs w:val="22"/>
                <w:lang w:eastAsia="ko-KR"/>
              </w:rPr>
            </w:pPr>
          </w:p>
          <w:p w14:paraId="2204E240" w14:textId="1FABE77F"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a9"/>
              <w:spacing w:after="0"/>
              <w:rPr>
                <w:rFonts w:ascii="Times New Roman" w:eastAsiaTheme="minorEastAsia" w:hAnsi="Times New Roman"/>
                <w:sz w:val="22"/>
                <w:szCs w:val="22"/>
                <w:lang w:eastAsia="ko-KR"/>
              </w:rPr>
            </w:pPr>
          </w:p>
          <w:p w14:paraId="2A98B60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3F8B951D" w14:textId="4E6EC9F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a9"/>
              <w:spacing w:after="0"/>
              <w:rPr>
                <w:rFonts w:ascii="Times New Roman" w:eastAsiaTheme="minorEastAsia" w:hAnsi="Times New Roman"/>
                <w:sz w:val="22"/>
                <w:szCs w:val="22"/>
                <w:lang w:eastAsia="ko-KR"/>
              </w:rPr>
            </w:pPr>
          </w:p>
          <w:p w14:paraId="1AAA18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we suggest </w:t>
            </w:r>
            <w:proofErr w:type="gramStart"/>
            <w:r>
              <w:rPr>
                <w:rFonts w:ascii="Times New Roman" w:eastAsiaTheme="minorEastAsia" w:hAnsi="Times New Roman"/>
                <w:sz w:val="22"/>
                <w:szCs w:val="22"/>
                <w:lang w:eastAsia="ko-KR"/>
              </w:rPr>
              <w:t>to add</w:t>
            </w:r>
            <w:proofErr w:type="gramEnd"/>
            <w:r>
              <w:rPr>
                <w:rFonts w:ascii="Times New Roman" w:eastAsiaTheme="minorEastAsia" w:hAnsi="Times New Roman"/>
                <w:sz w:val="22"/>
                <w:szCs w:val="22"/>
                <w:lang w:eastAsia="ko-KR"/>
              </w:rPr>
              <w:t xml:space="preserve"> the following bullets under Technique#B-1.</w:t>
            </w:r>
          </w:p>
          <w:p w14:paraId="0A6EA469"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a9"/>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a9"/>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63F2896D" w14:textId="77777777" w:rsidR="00B15B4F" w:rsidRDefault="004541A5">
            <w:pPr>
              <w:pStyle w:val="aff3"/>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4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149" w:author="Editor" w:date="2022-09-23T11:18:00Z">
              <w:r>
                <w:rPr>
                  <w:rFonts w:ascii="Times New Roman" w:hAnsi="Times New Roman"/>
                  <w:sz w:val="22"/>
                  <w:szCs w:val="22"/>
                  <w:lang w:eastAsia="zh-CN"/>
                </w:rPr>
                <w:delText xml:space="preserve">or dynamically switch PCell </w:delText>
              </w:r>
            </w:del>
            <w:del w:id="215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a9"/>
              <w:spacing w:after="0"/>
              <w:rPr>
                <w:rFonts w:ascii="Times New Roman" w:hAnsi="Times New Roman"/>
                <w:sz w:val="22"/>
                <w:szCs w:val="22"/>
                <w:lang w:eastAsia="zh-CN"/>
              </w:rPr>
            </w:pPr>
          </w:p>
          <w:p w14:paraId="521449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0D5348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E4D8526" w14:textId="77777777" w:rsidR="00B15B4F" w:rsidRDefault="00B15B4F">
            <w:pPr>
              <w:pStyle w:val="a9"/>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5" w:type="dxa"/>
          </w:tcPr>
          <w:p w14:paraId="76B58D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how transmitting system information 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a9"/>
              <w:spacing w:after="0"/>
              <w:rPr>
                <w:rFonts w:ascii="Times New Roman" w:hAnsi="Times New Roman"/>
                <w:sz w:val="22"/>
                <w:szCs w:val="22"/>
                <w:lang w:val="en-GB" w:eastAsia="zh-CN"/>
              </w:rPr>
            </w:pPr>
          </w:p>
          <w:p w14:paraId="40EACCFF" w14:textId="77777777" w:rsidR="00B15B4F" w:rsidRDefault="004541A5">
            <w:pPr>
              <w:pStyle w:val="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a9"/>
              <w:numPr>
                <w:ilvl w:val="1"/>
                <w:numId w:val="13"/>
              </w:numPr>
              <w:spacing w:after="0"/>
              <w:rPr>
                <w:rFonts w:ascii="Times New Roman" w:hAnsi="Times New Roman"/>
                <w:sz w:val="22"/>
                <w:szCs w:val="22"/>
                <w:lang w:eastAsia="zh-CN"/>
              </w:rPr>
            </w:pPr>
            <w:del w:id="215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5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15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276C9A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a9"/>
              <w:spacing w:after="0"/>
              <w:rPr>
                <w:rFonts w:eastAsia="游明朝"/>
                <w:sz w:val="22"/>
                <w:szCs w:val="22"/>
                <w:lang w:eastAsia="ja-JP"/>
              </w:rPr>
            </w:pPr>
          </w:p>
        </w:tc>
      </w:tr>
      <w:tr w:rsidR="00B15B4F" w14:paraId="11CF05A3" w14:textId="77777777">
        <w:tc>
          <w:tcPr>
            <w:tcW w:w="1704" w:type="dxa"/>
          </w:tcPr>
          <w:p w14:paraId="4B5E9082"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05DAB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9ADED4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075AFD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a9"/>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a9"/>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has to be removed). </w:t>
            </w:r>
          </w:p>
          <w:p w14:paraId="2A0033F1" w14:textId="2418E810"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a9"/>
              <w:spacing w:after="0"/>
              <w:rPr>
                <w:rFonts w:ascii="Times New Roman" w:hAnsi="Times New Roman"/>
                <w:sz w:val="22"/>
                <w:szCs w:val="22"/>
                <w:lang w:eastAsia="zh-CN"/>
              </w:rPr>
            </w:pPr>
          </w:p>
          <w:p w14:paraId="6C30C194"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a9"/>
              <w:spacing w:after="0"/>
              <w:rPr>
                <w:rFonts w:ascii="Times New Roman" w:hAnsi="Times New Roman"/>
                <w:sz w:val="22"/>
                <w:szCs w:val="22"/>
                <w:lang w:eastAsia="zh-CN"/>
              </w:rPr>
            </w:pPr>
          </w:p>
          <w:p w14:paraId="1B35EE44" w14:textId="77777777" w:rsidR="00B15B4F" w:rsidRDefault="00B15B4F">
            <w:pPr>
              <w:pStyle w:val="a9"/>
              <w:spacing w:after="0"/>
              <w:rPr>
                <w:rFonts w:ascii="Times New Roman" w:hAnsi="Times New Roman"/>
                <w:sz w:val="22"/>
                <w:szCs w:val="22"/>
                <w:lang w:eastAsia="zh-CN"/>
              </w:rPr>
            </w:pPr>
          </w:p>
          <w:p w14:paraId="7F026497"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154" w:author="Ajit" w:date="2022-10-11T10:42:00Z">
              <w:r>
                <w:rPr>
                  <w:rFonts w:ascii="Times New Roman" w:hAnsi="Times New Roman"/>
                  <w:sz w:val="22"/>
                  <w:szCs w:val="22"/>
                  <w:lang w:eastAsia="zh-CN"/>
                </w:rPr>
                <w:delText xml:space="preserve">SCells </w:delText>
              </w:r>
            </w:del>
            <w:ins w:id="2155"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156"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157" w:author="Ajit" w:date="2022-10-11T10:35:00Z">
              <w:r>
                <w:rPr>
                  <w:rFonts w:ascii="Times New Roman" w:hAnsi="Times New Roman"/>
                  <w:szCs w:val="22"/>
                  <w:lang w:eastAsia="zh-CN"/>
                </w:rPr>
                <w:t>[</w:t>
              </w:r>
            </w:ins>
            <w:r>
              <w:rPr>
                <w:rFonts w:ascii="Times New Roman" w:hAnsi="Times New Roman"/>
                <w:sz w:val="22"/>
                <w:szCs w:val="22"/>
                <w:lang w:eastAsia="zh-CN"/>
              </w:rPr>
              <w:t>/SIB1</w:t>
            </w:r>
            <w:ins w:id="2158"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aff3"/>
              <w:numPr>
                <w:ilvl w:val="2"/>
                <w:numId w:val="19"/>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2159" w:author="Ajit" w:date="2022-10-11T10:38:00Z">
              <w:r>
                <w:t>cell, where the cells can be in different bands</w:t>
              </w:r>
            </w:ins>
            <w:del w:id="2160" w:author="Ajit" w:date="2022-10-11T10:38:00Z">
              <w:r>
                <w:delText>for inter-band CA</w:delText>
              </w:r>
            </w:del>
            <w:r>
              <w:t>.</w:t>
            </w:r>
          </w:p>
          <w:p w14:paraId="6E095A8D"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8D9DDDC" w14:textId="2446E451"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a9"/>
              <w:numPr>
                <w:ilvl w:val="1"/>
                <w:numId w:val="19"/>
              </w:numPr>
              <w:spacing w:after="0"/>
              <w:rPr>
                <w:rFonts w:ascii="Times New Roman" w:hAnsi="Times New Roman"/>
                <w:strike/>
                <w:sz w:val="22"/>
                <w:szCs w:val="22"/>
                <w:lang w:eastAsia="zh-CN"/>
              </w:rPr>
            </w:pPr>
            <w:ins w:id="2161"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5DB56B5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3E4F1C2" w14:textId="77777777" w:rsidR="00B15B4F" w:rsidRDefault="00B15B4F">
            <w:pPr>
              <w:pStyle w:val="a9"/>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a9"/>
              <w:spacing w:after="0"/>
              <w:rPr>
                <w:rFonts w:ascii="Times New Roman" w:hAnsi="Times New Roman"/>
                <w:sz w:val="22"/>
                <w:szCs w:val="22"/>
                <w:lang w:eastAsia="zh-CN"/>
              </w:rPr>
            </w:pPr>
          </w:p>
        </w:tc>
        <w:tc>
          <w:tcPr>
            <w:tcW w:w="7645" w:type="dxa"/>
          </w:tcPr>
          <w:p w14:paraId="6C334C9F" w14:textId="77777777" w:rsidR="00B15B4F" w:rsidRDefault="00B15B4F">
            <w:pPr>
              <w:pStyle w:val="a9"/>
              <w:spacing w:after="0"/>
              <w:rPr>
                <w:rFonts w:ascii="Times New Roman" w:hAnsi="Times New Roman"/>
                <w:sz w:val="22"/>
                <w:szCs w:val="22"/>
                <w:lang w:eastAsia="zh-CN"/>
              </w:rPr>
            </w:pPr>
          </w:p>
        </w:tc>
      </w:tr>
    </w:tbl>
    <w:p w14:paraId="7680A5E3" w14:textId="77777777" w:rsidR="00B15B4F" w:rsidRDefault="00B15B4F">
      <w:pPr>
        <w:pStyle w:val="a9"/>
        <w:spacing w:after="0"/>
        <w:rPr>
          <w:rFonts w:ascii="Times New Roman" w:hAnsi="Times New Roman"/>
          <w:sz w:val="22"/>
          <w:szCs w:val="22"/>
          <w:lang w:eastAsia="zh-CN"/>
        </w:rPr>
      </w:pPr>
    </w:p>
    <w:p w14:paraId="4068F67E" w14:textId="77777777" w:rsidR="00B15B4F" w:rsidRDefault="00B15B4F">
      <w:pPr>
        <w:pStyle w:val="a9"/>
        <w:spacing w:after="0"/>
        <w:rPr>
          <w:rFonts w:ascii="Times New Roman" w:eastAsiaTheme="minorEastAsia" w:hAnsi="Times New Roman"/>
          <w:sz w:val="22"/>
          <w:szCs w:val="22"/>
          <w:lang w:eastAsia="ko-KR"/>
        </w:rPr>
      </w:pPr>
    </w:p>
    <w:p w14:paraId="15C51186" w14:textId="77777777" w:rsidR="00B15B4F" w:rsidRDefault="00B15B4F">
      <w:pPr>
        <w:pStyle w:val="a9"/>
        <w:spacing w:after="0"/>
        <w:rPr>
          <w:rFonts w:ascii="Times New Roman" w:eastAsiaTheme="minorEastAsia" w:hAnsi="Times New Roman"/>
          <w:sz w:val="22"/>
          <w:szCs w:val="22"/>
          <w:lang w:eastAsia="ko-KR"/>
        </w:rPr>
      </w:pPr>
    </w:p>
    <w:p w14:paraId="443DFBAD" w14:textId="77777777" w:rsidR="00B15B4F" w:rsidRDefault="004541A5">
      <w:pPr>
        <w:pStyle w:val="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6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aff3"/>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a9"/>
        <w:spacing w:after="0"/>
        <w:rPr>
          <w:rFonts w:ascii="Times New Roman" w:eastAsiaTheme="minorEastAsia" w:hAnsi="Times New Roman"/>
          <w:sz w:val="22"/>
          <w:szCs w:val="22"/>
          <w:lang w:eastAsia="ko-KR"/>
        </w:rPr>
      </w:pPr>
    </w:p>
    <w:p w14:paraId="3EE5C6AA" w14:textId="77777777" w:rsidR="00B15B4F" w:rsidRDefault="00B15B4F">
      <w:pPr>
        <w:pStyle w:val="a9"/>
        <w:spacing w:after="0"/>
        <w:rPr>
          <w:rFonts w:ascii="Times New Roman" w:eastAsiaTheme="minorEastAsia" w:hAnsi="Times New Roman"/>
          <w:sz w:val="22"/>
          <w:szCs w:val="22"/>
          <w:lang w:eastAsia="ko-KR"/>
        </w:rPr>
      </w:pPr>
    </w:p>
    <w:p w14:paraId="100345F2" w14:textId="77777777" w:rsidR="00B15B4F" w:rsidRDefault="004541A5">
      <w:pPr>
        <w:pStyle w:val="4"/>
        <w:ind w:left="1411" w:hanging="1411"/>
        <w:rPr>
          <w:rFonts w:eastAsia="SimSun"/>
          <w:szCs w:val="18"/>
          <w:lang w:eastAsia="zh-CN"/>
        </w:rPr>
      </w:pPr>
      <w:r>
        <w:rPr>
          <w:rFonts w:eastAsia="SimSun"/>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44A149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A8F5C2" w14:textId="1B4254BC" w:rsidR="00B15B4F" w:rsidRDefault="004541A5">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C8431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67EB04C" w14:textId="77777777" w:rsidR="00B15B4F" w:rsidRDefault="00B15B4F">
            <w:pPr>
              <w:pStyle w:val="a9"/>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63"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aff3"/>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164"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165" w:author="Samsung" w:date="2022-09-30T17:56:00Z">
              <w:r>
                <w:rPr>
                  <w:rFonts w:ascii="New York" w:hAnsi="New York"/>
                  <w:color w:val="FF0000"/>
                  <w:sz w:val="22"/>
                  <w:szCs w:val="22"/>
                  <w:highlight w:val="yellow"/>
                </w:rPr>
                <w:t>.</w:t>
              </w:r>
            </w:ins>
          </w:p>
          <w:p w14:paraId="6F12097B" w14:textId="77777777" w:rsidR="00B15B4F" w:rsidRDefault="00B15B4F">
            <w:pPr>
              <w:pStyle w:val="a9"/>
              <w:spacing w:after="0"/>
              <w:rPr>
                <w:rFonts w:eastAsia="游明朝"/>
                <w:sz w:val="22"/>
                <w:szCs w:val="22"/>
                <w:lang w:eastAsia="ja-JP"/>
              </w:rPr>
            </w:pPr>
          </w:p>
        </w:tc>
      </w:tr>
      <w:tr w:rsidR="00B15B4F" w14:paraId="5B0F5BA0" w14:textId="77777777">
        <w:tc>
          <w:tcPr>
            <w:tcW w:w="1704" w:type="dxa"/>
          </w:tcPr>
          <w:p w14:paraId="5D3D3751"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107FF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a9"/>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a9"/>
              <w:spacing w:after="0"/>
            </w:pPr>
          </w:p>
        </w:tc>
        <w:tc>
          <w:tcPr>
            <w:tcW w:w="7645" w:type="dxa"/>
          </w:tcPr>
          <w:p w14:paraId="3E6FB7D7" w14:textId="77777777" w:rsidR="00B15B4F" w:rsidRDefault="00B15B4F">
            <w:pPr>
              <w:pStyle w:val="a9"/>
              <w:spacing w:after="0"/>
            </w:pPr>
          </w:p>
        </w:tc>
      </w:tr>
    </w:tbl>
    <w:p w14:paraId="349189F5" w14:textId="77777777" w:rsidR="00B15B4F" w:rsidRDefault="00B15B4F">
      <w:pPr>
        <w:pStyle w:val="a9"/>
        <w:spacing w:after="0"/>
        <w:rPr>
          <w:rFonts w:ascii="Times New Roman" w:hAnsi="Times New Roman"/>
          <w:sz w:val="22"/>
          <w:szCs w:val="22"/>
          <w:lang w:eastAsia="zh-CN"/>
        </w:rPr>
      </w:pPr>
    </w:p>
    <w:p w14:paraId="4E66486E" w14:textId="77777777" w:rsidR="00B15B4F" w:rsidRDefault="00B15B4F">
      <w:pPr>
        <w:pStyle w:val="a9"/>
        <w:spacing w:after="0"/>
        <w:rPr>
          <w:rFonts w:ascii="Times New Roman" w:hAnsi="Times New Roman"/>
          <w:sz w:val="22"/>
          <w:szCs w:val="22"/>
          <w:lang w:eastAsia="zh-CN"/>
        </w:rPr>
      </w:pPr>
    </w:p>
    <w:p w14:paraId="44F5884A" w14:textId="77777777" w:rsidR="00B15B4F" w:rsidRDefault="00B15B4F">
      <w:pPr>
        <w:pStyle w:val="a9"/>
        <w:spacing w:after="0"/>
        <w:rPr>
          <w:rFonts w:ascii="Times New Roman" w:eastAsiaTheme="minorEastAsia" w:hAnsi="Times New Roman"/>
          <w:sz w:val="22"/>
          <w:szCs w:val="22"/>
          <w:lang w:eastAsia="ko-KR"/>
        </w:rPr>
      </w:pPr>
    </w:p>
    <w:p w14:paraId="1A7A610B" w14:textId="77777777" w:rsidR="00B15B4F" w:rsidRDefault="00B15B4F">
      <w:pPr>
        <w:pStyle w:val="a9"/>
        <w:spacing w:after="0"/>
        <w:rPr>
          <w:rFonts w:ascii="Times New Roman" w:eastAsiaTheme="minorEastAsia" w:hAnsi="Times New Roman"/>
          <w:sz w:val="22"/>
          <w:szCs w:val="22"/>
          <w:lang w:eastAsia="ko-KR"/>
        </w:rPr>
      </w:pPr>
    </w:p>
    <w:p w14:paraId="63E99486" w14:textId="77777777" w:rsidR="00B15B4F" w:rsidRDefault="004541A5">
      <w:pPr>
        <w:pStyle w:val="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aff3"/>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2166" w:author="Editor" w:date="2022-09-23T11:22:00Z">
        <w:r>
          <w:delText xml:space="preserve"> reduces the latency and lowers the signaling overhead</w:delText>
        </w:r>
      </w:del>
      <w:r>
        <w:t>.</w:t>
      </w:r>
    </w:p>
    <w:p w14:paraId="64DCF6E3" w14:textId="77777777" w:rsidR="00B15B4F" w:rsidRDefault="00B15B4F">
      <w:pPr>
        <w:pStyle w:val="a9"/>
        <w:spacing w:after="0"/>
        <w:rPr>
          <w:rFonts w:ascii="Times New Roman" w:eastAsiaTheme="minorEastAsia" w:hAnsi="Times New Roman"/>
          <w:sz w:val="22"/>
          <w:szCs w:val="22"/>
          <w:lang w:eastAsia="ko-KR"/>
        </w:rPr>
      </w:pPr>
    </w:p>
    <w:p w14:paraId="0BF85376" w14:textId="77777777" w:rsidR="00B15B4F" w:rsidRDefault="00B15B4F">
      <w:pPr>
        <w:pStyle w:val="a9"/>
        <w:spacing w:after="0"/>
        <w:rPr>
          <w:rFonts w:ascii="Times New Roman" w:eastAsiaTheme="minorEastAsia" w:hAnsi="Times New Roman"/>
          <w:sz w:val="22"/>
          <w:szCs w:val="22"/>
          <w:lang w:eastAsia="ko-KR"/>
        </w:rPr>
      </w:pPr>
    </w:p>
    <w:p w14:paraId="50A686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a9"/>
        <w:spacing w:after="0"/>
        <w:rPr>
          <w:rFonts w:ascii="Times New Roman" w:eastAsiaTheme="minorEastAsia" w:hAnsi="Times New Roman"/>
          <w:sz w:val="22"/>
          <w:szCs w:val="22"/>
          <w:lang w:eastAsia="ko-KR"/>
        </w:rPr>
      </w:pPr>
    </w:p>
    <w:p w14:paraId="6CE7D34E" w14:textId="77777777" w:rsidR="00B15B4F" w:rsidRDefault="004541A5">
      <w:pPr>
        <w:pStyle w:val="4"/>
        <w:ind w:left="1411" w:hanging="1411"/>
        <w:rPr>
          <w:rFonts w:eastAsia="SimSun"/>
          <w:szCs w:val="18"/>
          <w:lang w:eastAsia="zh-CN"/>
        </w:rPr>
      </w:pPr>
      <w:r>
        <w:rPr>
          <w:rFonts w:eastAsia="SimSun"/>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a9"/>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a9"/>
              <w:spacing w:after="0"/>
              <w:rPr>
                <w:rFonts w:ascii="Times New Roman" w:eastAsiaTheme="minorEastAsia" w:hAnsi="Times New Roman"/>
                <w:sz w:val="22"/>
                <w:szCs w:val="22"/>
                <w:lang w:eastAsia="ko-KR"/>
              </w:rPr>
            </w:pPr>
          </w:p>
          <w:p w14:paraId="0D51E855" w14:textId="77777777" w:rsidR="00B15B4F" w:rsidRDefault="004541A5">
            <w:pPr>
              <w:pStyle w:val="aff3"/>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a9"/>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167"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a9"/>
              <w:spacing w:after="0"/>
              <w:rPr>
                <w:rFonts w:eastAsia="游明朝"/>
                <w:sz w:val="22"/>
                <w:szCs w:val="22"/>
                <w:lang w:eastAsia="ja-JP"/>
              </w:rPr>
            </w:pPr>
          </w:p>
        </w:tc>
      </w:tr>
      <w:tr w:rsidR="00B15B4F" w14:paraId="518F2E12" w14:textId="77777777">
        <w:tc>
          <w:tcPr>
            <w:tcW w:w="1704" w:type="dxa"/>
          </w:tcPr>
          <w:p w14:paraId="2024A7D7"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a9"/>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DFE9F84" w14:textId="77777777" w:rsidR="00B15B4F" w:rsidRDefault="004541A5">
            <w:pPr>
              <w:pStyle w:val="a9"/>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a9"/>
              <w:spacing w:after="0"/>
              <w:rPr>
                <w:rFonts w:ascii="Times New Roman" w:eastAsiaTheme="minorEastAsia" w:hAnsi="Times New Roman"/>
                <w:sz w:val="22"/>
                <w:szCs w:val="22"/>
                <w:lang w:eastAsia="ko-KR"/>
              </w:rPr>
            </w:pPr>
          </w:p>
          <w:p w14:paraId="260E9E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aff3"/>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a9"/>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4DA5151E" w14:textId="77777777" w:rsidR="00B15B4F" w:rsidRDefault="00B15B4F">
      <w:pPr>
        <w:pStyle w:val="a9"/>
        <w:spacing w:after="0"/>
        <w:rPr>
          <w:rFonts w:ascii="Times New Roman" w:hAnsi="Times New Roman"/>
          <w:sz w:val="22"/>
          <w:szCs w:val="22"/>
          <w:lang w:eastAsia="zh-CN"/>
        </w:rPr>
      </w:pPr>
    </w:p>
    <w:p w14:paraId="5128025A" w14:textId="77777777" w:rsidR="00B15B4F" w:rsidRDefault="00B15B4F">
      <w:pPr>
        <w:pStyle w:val="a9"/>
        <w:spacing w:after="0"/>
        <w:rPr>
          <w:rFonts w:ascii="Times New Roman" w:hAnsi="Times New Roman"/>
          <w:sz w:val="22"/>
          <w:szCs w:val="22"/>
          <w:lang w:eastAsia="zh-CN"/>
        </w:rPr>
      </w:pPr>
    </w:p>
    <w:p w14:paraId="06EF2A77" w14:textId="77777777" w:rsidR="00B15B4F" w:rsidRDefault="00B15B4F">
      <w:pPr>
        <w:pStyle w:val="a9"/>
        <w:spacing w:after="0"/>
        <w:rPr>
          <w:rFonts w:ascii="Times New Roman" w:hAnsi="Times New Roman"/>
          <w:sz w:val="22"/>
          <w:szCs w:val="22"/>
          <w:lang w:eastAsia="zh-CN"/>
        </w:rPr>
      </w:pPr>
    </w:p>
    <w:p w14:paraId="203CBCB2"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a9"/>
        <w:spacing w:after="0"/>
        <w:rPr>
          <w:rFonts w:ascii="Times New Roman" w:hAnsi="Times New Roman"/>
          <w:sz w:val="22"/>
          <w:szCs w:val="22"/>
          <w:lang w:eastAsia="zh-CN"/>
        </w:rPr>
      </w:pPr>
    </w:p>
    <w:p w14:paraId="1C2B03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a9"/>
        <w:spacing w:after="0"/>
        <w:rPr>
          <w:rFonts w:ascii="Times New Roman" w:hAnsi="Times New Roman"/>
          <w:sz w:val="22"/>
          <w:szCs w:val="22"/>
          <w:lang w:eastAsia="zh-CN"/>
        </w:rPr>
      </w:pPr>
    </w:p>
    <w:p w14:paraId="17601C11" w14:textId="77777777" w:rsidR="00B15B4F" w:rsidRDefault="00B15B4F">
      <w:pPr>
        <w:pStyle w:val="a9"/>
        <w:spacing w:after="0"/>
        <w:rPr>
          <w:rFonts w:ascii="Times New Roman" w:hAnsi="Times New Roman"/>
          <w:sz w:val="22"/>
          <w:szCs w:val="22"/>
          <w:lang w:eastAsia="zh-CN"/>
        </w:rPr>
      </w:pPr>
    </w:p>
    <w:p w14:paraId="5D216A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6BC8FA9" w14:textId="691399A8"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aff3"/>
        <w:numPr>
          <w:ilvl w:val="2"/>
          <w:numId w:val="13"/>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C939C0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17832994" w14:textId="2F08307D"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a9"/>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a9"/>
        <w:spacing w:after="0"/>
        <w:rPr>
          <w:rFonts w:ascii="Times New Roman" w:hAnsi="Times New Roman"/>
          <w:sz w:val="22"/>
          <w:szCs w:val="22"/>
          <w:lang w:eastAsia="zh-CN"/>
        </w:rPr>
      </w:pPr>
    </w:p>
    <w:p w14:paraId="0EA0957A" w14:textId="77777777" w:rsidR="00B15B4F" w:rsidRDefault="00B15B4F">
      <w:pPr>
        <w:pStyle w:val="a9"/>
        <w:spacing w:after="0"/>
        <w:rPr>
          <w:rFonts w:ascii="Times New Roman" w:eastAsiaTheme="minorEastAsia" w:hAnsi="Times New Roman"/>
          <w:sz w:val="22"/>
          <w:szCs w:val="22"/>
          <w:lang w:eastAsia="ko-KR"/>
        </w:rPr>
      </w:pPr>
    </w:p>
    <w:p w14:paraId="41932E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a9"/>
        <w:spacing w:after="0"/>
        <w:rPr>
          <w:rFonts w:ascii="Times New Roman" w:eastAsiaTheme="minorEastAsia" w:hAnsi="Times New Roman"/>
          <w:sz w:val="22"/>
          <w:szCs w:val="22"/>
          <w:lang w:eastAsia="ko-KR"/>
        </w:rPr>
      </w:pPr>
    </w:p>
    <w:p w14:paraId="673A16AB" w14:textId="77777777" w:rsidR="00B15B4F" w:rsidRDefault="00B15B4F">
      <w:pPr>
        <w:pStyle w:val="a9"/>
        <w:spacing w:after="0"/>
        <w:rPr>
          <w:rFonts w:ascii="Times New Roman" w:eastAsiaTheme="minorEastAsia" w:hAnsi="Times New Roman"/>
          <w:sz w:val="22"/>
          <w:szCs w:val="22"/>
          <w:lang w:eastAsia="ko-KR"/>
        </w:rPr>
      </w:pPr>
    </w:p>
    <w:p w14:paraId="3A84984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a9"/>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a9"/>
        <w:spacing w:after="0"/>
        <w:rPr>
          <w:rFonts w:ascii="Times New Roman" w:eastAsiaTheme="minorEastAsia" w:hAnsi="Times New Roman"/>
          <w:sz w:val="22"/>
          <w:szCs w:val="22"/>
          <w:lang w:eastAsia="ko-KR"/>
        </w:rPr>
      </w:pPr>
    </w:p>
    <w:p w14:paraId="3E4533F5" w14:textId="77777777" w:rsidR="00B15B4F" w:rsidRDefault="00B15B4F">
      <w:pPr>
        <w:pStyle w:val="a9"/>
        <w:spacing w:after="0"/>
        <w:rPr>
          <w:rFonts w:ascii="Times New Roman" w:eastAsiaTheme="minorEastAsia" w:hAnsi="Times New Roman"/>
          <w:sz w:val="22"/>
          <w:szCs w:val="22"/>
          <w:lang w:eastAsia="ko-KR"/>
        </w:rPr>
      </w:pPr>
    </w:p>
    <w:p w14:paraId="7FE71704" w14:textId="77777777" w:rsidR="00B15B4F" w:rsidRDefault="00B15B4F">
      <w:pPr>
        <w:pStyle w:val="a9"/>
        <w:spacing w:after="0"/>
        <w:rPr>
          <w:rFonts w:ascii="Times New Roman" w:eastAsiaTheme="minorEastAsia" w:hAnsi="Times New Roman"/>
          <w:sz w:val="22"/>
          <w:szCs w:val="22"/>
          <w:lang w:eastAsia="ko-KR"/>
        </w:rPr>
      </w:pPr>
    </w:p>
    <w:p w14:paraId="5F6AEC90" w14:textId="77777777" w:rsidR="00B15B4F" w:rsidRDefault="00B15B4F">
      <w:pPr>
        <w:pStyle w:val="a9"/>
        <w:spacing w:after="0"/>
        <w:rPr>
          <w:rFonts w:ascii="Times New Roman" w:eastAsiaTheme="minorEastAsia" w:hAnsi="Times New Roman"/>
          <w:sz w:val="22"/>
          <w:szCs w:val="22"/>
          <w:lang w:eastAsia="ko-KR"/>
        </w:rPr>
      </w:pPr>
    </w:p>
    <w:p w14:paraId="240230BF" w14:textId="77777777" w:rsidR="00B15B4F" w:rsidRDefault="004541A5">
      <w:pPr>
        <w:pStyle w:val="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F87183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A4D917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a9"/>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a9"/>
        <w:spacing w:after="0"/>
        <w:rPr>
          <w:rFonts w:ascii="Times New Roman" w:hAnsi="Times New Roman"/>
          <w:sz w:val="22"/>
          <w:szCs w:val="22"/>
          <w:lang w:eastAsia="zh-CN"/>
        </w:rPr>
      </w:pPr>
    </w:p>
    <w:p w14:paraId="67F62255" w14:textId="77777777" w:rsidR="00B15B4F" w:rsidRDefault="00B15B4F">
      <w:pPr>
        <w:pStyle w:val="a9"/>
        <w:spacing w:after="0"/>
        <w:rPr>
          <w:rFonts w:ascii="Times New Roman" w:eastAsiaTheme="minorEastAsia" w:hAnsi="Times New Roman"/>
          <w:sz w:val="22"/>
          <w:szCs w:val="22"/>
          <w:lang w:eastAsia="ko-KR"/>
        </w:rPr>
      </w:pPr>
    </w:p>
    <w:p w14:paraId="68900A7E" w14:textId="77777777" w:rsidR="00B15B4F" w:rsidRDefault="004541A5">
      <w:pPr>
        <w:pStyle w:val="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6C254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a9"/>
        <w:spacing w:after="0"/>
        <w:rPr>
          <w:rFonts w:ascii="Times New Roman" w:eastAsiaTheme="minorEastAsia" w:hAnsi="Times New Roman"/>
          <w:sz w:val="22"/>
          <w:szCs w:val="22"/>
          <w:lang w:eastAsia="ko-KR"/>
        </w:rPr>
      </w:pPr>
    </w:p>
    <w:p w14:paraId="2454CDBF" w14:textId="77777777" w:rsidR="00B15B4F" w:rsidRDefault="004541A5">
      <w:pPr>
        <w:pStyle w:val="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aff3"/>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a9"/>
        <w:spacing w:after="0"/>
        <w:rPr>
          <w:rFonts w:ascii="Times New Roman" w:eastAsiaTheme="minorEastAsia" w:hAnsi="Times New Roman"/>
          <w:sz w:val="22"/>
          <w:szCs w:val="22"/>
          <w:lang w:eastAsia="ko-KR"/>
        </w:rPr>
      </w:pPr>
    </w:p>
    <w:p w14:paraId="5B2F3320" w14:textId="77777777" w:rsidR="00B15B4F" w:rsidRDefault="00B15B4F">
      <w:pPr>
        <w:pStyle w:val="a9"/>
        <w:spacing w:after="0"/>
        <w:rPr>
          <w:rFonts w:ascii="Times New Roman" w:eastAsiaTheme="minorEastAsia" w:hAnsi="Times New Roman"/>
          <w:sz w:val="22"/>
          <w:szCs w:val="22"/>
          <w:lang w:eastAsia="ko-KR"/>
        </w:rPr>
      </w:pPr>
    </w:p>
    <w:p w14:paraId="3CC93C80" w14:textId="77777777" w:rsidR="00B15B4F" w:rsidRDefault="00B15B4F">
      <w:pPr>
        <w:pStyle w:val="a9"/>
        <w:spacing w:after="0"/>
        <w:rPr>
          <w:rFonts w:ascii="Times New Roman" w:eastAsiaTheme="minorEastAsia" w:hAnsi="Times New Roman"/>
          <w:sz w:val="22"/>
          <w:szCs w:val="22"/>
          <w:lang w:eastAsia="ko-KR"/>
        </w:rPr>
      </w:pPr>
    </w:p>
    <w:p w14:paraId="0F22C73B"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a9"/>
        <w:spacing w:after="0"/>
        <w:rPr>
          <w:rFonts w:ascii="Times New Roman" w:hAnsi="Times New Roman"/>
          <w:sz w:val="22"/>
          <w:szCs w:val="22"/>
          <w:lang w:eastAsia="zh-CN"/>
        </w:rPr>
      </w:pPr>
    </w:p>
    <w:p w14:paraId="2E4985D1" w14:textId="77777777" w:rsidR="00B15B4F" w:rsidRDefault="004541A5">
      <w:pPr>
        <w:pStyle w:val="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4C419B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a9"/>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a9"/>
        <w:spacing w:after="0"/>
        <w:rPr>
          <w:rFonts w:ascii="Times New Roman" w:hAnsi="Times New Roman"/>
          <w:sz w:val="22"/>
          <w:szCs w:val="22"/>
          <w:lang w:eastAsia="zh-CN"/>
        </w:rPr>
      </w:pPr>
    </w:p>
    <w:p w14:paraId="66A45E8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FD8BDEA" w14:textId="01FB3E6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a9"/>
        <w:spacing w:after="0"/>
        <w:rPr>
          <w:rFonts w:ascii="Times New Roman" w:hAnsi="Times New Roman"/>
          <w:sz w:val="22"/>
          <w:szCs w:val="22"/>
          <w:lang w:eastAsia="zh-CN"/>
        </w:rPr>
      </w:pPr>
    </w:p>
    <w:p w14:paraId="70A06C03" w14:textId="77777777" w:rsidR="00B15B4F" w:rsidRDefault="004541A5">
      <w:pPr>
        <w:pStyle w:val="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aff3"/>
        <w:numPr>
          <w:ilvl w:val="0"/>
          <w:numId w:val="26"/>
        </w:numPr>
      </w:pPr>
      <w:r>
        <w:t>Which details should be included in the main proposal description (not the additional information for evaluation)</w:t>
      </w:r>
    </w:p>
    <w:p w14:paraId="5A5E233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“anchor CC” or “ES CC” since the definition of them is unclear.</w:t>
            </w:r>
          </w:p>
          <w:p w14:paraId="658A2D0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a9"/>
              <w:spacing w:after="0"/>
              <w:rPr>
                <w:rFonts w:ascii="Times New Roman" w:hAnsi="Times New Roman"/>
                <w:sz w:val="22"/>
                <w:szCs w:val="22"/>
                <w:lang w:eastAsia="zh-CN"/>
              </w:rPr>
            </w:pPr>
          </w:p>
          <w:p w14:paraId="0D8C1E10"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168"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69" w:author="Seonwook Kim2" w:date="2022-10-13T19:16:00Z">
              <w:r>
                <w:rPr>
                  <w:rFonts w:ascii="Times New Roman" w:hAnsi="Times New Roman"/>
                  <w:sz w:val="22"/>
                  <w:szCs w:val="22"/>
                  <w:lang w:eastAsia="zh-CN"/>
                </w:rPr>
                <w:delText>anchor CC for ES CC</w:delText>
              </w:r>
            </w:del>
            <w:ins w:id="2170"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71" w:author="Seonwook Kim2" w:date="2022-10-13T19:16:00Z">
              <w:r>
                <w:rPr>
                  <w:rFonts w:ascii="Times New Roman" w:hAnsi="Times New Roman"/>
                  <w:sz w:val="22"/>
                  <w:szCs w:val="22"/>
                  <w:lang w:eastAsia="zh-CN"/>
                </w:rPr>
                <w:delText>anchor CC</w:delText>
              </w:r>
            </w:del>
            <w:ins w:id="2172"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173"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174"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175"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176" w:author="Seonwook Kim2" w:date="2022-10-13T19:18:00Z">
              <w:r>
                <w:rPr>
                  <w:rFonts w:ascii="Times New Roman" w:hAnsi="Times New Roman"/>
                  <w:sz w:val="22"/>
                  <w:szCs w:val="22"/>
                  <w:lang w:eastAsia="zh-CN"/>
                </w:rPr>
                <w:delText xml:space="preserve">received </w:delText>
              </w:r>
            </w:del>
            <w:ins w:id="2177" w:author="Seonwook Kim2" w:date="2022-10-13T19:18:00Z">
              <w:r>
                <w:rPr>
                  <w:rFonts w:ascii="Times New Roman" w:hAnsi="Times New Roman"/>
                  <w:sz w:val="22"/>
                  <w:szCs w:val="22"/>
                  <w:lang w:eastAsia="zh-CN"/>
                </w:rPr>
                <w:t xml:space="preserve">transmitted </w:t>
              </w:r>
            </w:ins>
            <w:del w:id="2178"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179" w:author="Seonwook Kim2" w:date="2022-10-13T19:16:00Z">
              <w:r>
                <w:rPr>
                  <w:rFonts w:ascii="Times New Roman" w:hAnsi="Times New Roman"/>
                  <w:sz w:val="22"/>
                  <w:szCs w:val="22"/>
                  <w:lang w:eastAsia="zh-CN"/>
                </w:rPr>
                <w:delText>anchor CC or ES CC</w:delText>
              </w:r>
            </w:del>
            <w:ins w:id="2180"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a9"/>
              <w:numPr>
                <w:ilvl w:val="2"/>
                <w:numId w:val="13"/>
              </w:numPr>
              <w:spacing w:after="0"/>
              <w:rPr>
                <w:del w:id="2181" w:author="Seonwook Kim2" w:date="2022-10-13T19:18:00Z"/>
                <w:rFonts w:ascii="Times New Roman" w:hAnsi="Times New Roman"/>
                <w:sz w:val="22"/>
                <w:szCs w:val="22"/>
                <w:lang w:eastAsia="zh-CN"/>
              </w:rPr>
            </w:pPr>
            <w:del w:id="2182"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a9"/>
              <w:numPr>
                <w:ilvl w:val="2"/>
                <w:numId w:val="13"/>
              </w:numPr>
              <w:spacing w:after="0"/>
              <w:rPr>
                <w:del w:id="2183" w:author="Seonwook Kim2" w:date="2022-10-13T19:18:00Z"/>
                <w:rFonts w:ascii="Times New Roman" w:hAnsi="Times New Roman"/>
                <w:sz w:val="22"/>
                <w:szCs w:val="22"/>
                <w:lang w:eastAsia="zh-CN"/>
              </w:rPr>
            </w:pPr>
            <w:del w:id="2184"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a9"/>
              <w:numPr>
                <w:ilvl w:val="2"/>
                <w:numId w:val="13"/>
              </w:numPr>
              <w:spacing w:after="0"/>
              <w:rPr>
                <w:del w:id="2185" w:author="Seonwook Kim2" w:date="2022-10-13T19:18:00Z"/>
                <w:rFonts w:ascii="Times New Roman" w:hAnsi="Times New Roman"/>
                <w:sz w:val="22"/>
                <w:szCs w:val="22"/>
                <w:lang w:eastAsia="zh-CN"/>
              </w:rPr>
            </w:pPr>
            <w:del w:id="2186"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a9"/>
              <w:spacing w:after="0"/>
              <w:rPr>
                <w:rFonts w:ascii="Times New Roman" w:hAnsi="Times New Roman"/>
                <w:sz w:val="22"/>
                <w:szCs w:val="22"/>
                <w:lang w:eastAsia="zh-CN"/>
              </w:rPr>
            </w:pPr>
          </w:p>
          <w:p w14:paraId="512515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a9"/>
              <w:spacing w:after="0"/>
              <w:rPr>
                <w:rFonts w:ascii="Times New Roman" w:hAnsi="Times New Roman"/>
                <w:sz w:val="22"/>
                <w:szCs w:val="22"/>
                <w:lang w:eastAsia="zh-CN"/>
              </w:rPr>
            </w:pPr>
          </w:p>
          <w:p w14:paraId="312DBF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187" w:author="Seonwook Kim2" w:date="2022-10-13T19:28:00Z">
              <w:r>
                <w:rPr>
                  <w:rFonts w:ascii="Times New Roman" w:hAnsi="Times New Roman"/>
                  <w:sz w:val="22"/>
                  <w:szCs w:val="22"/>
                  <w:lang w:eastAsia="zh-CN"/>
                </w:rPr>
                <w:t>.</w:t>
              </w:r>
            </w:ins>
            <w:del w:id="2188"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a9"/>
              <w:numPr>
                <w:ilvl w:val="2"/>
                <w:numId w:val="13"/>
              </w:numPr>
              <w:spacing w:after="0"/>
              <w:rPr>
                <w:ins w:id="2189"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a9"/>
              <w:numPr>
                <w:ilvl w:val="2"/>
                <w:numId w:val="13"/>
              </w:numPr>
              <w:spacing w:after="0"/>
              <w:rPr>
                <w:rFonts w:ascii="Times New Roman" w:hAnsi="Times New Roman"/>
                <w:color w:val="00B050"/>
                <w:sz w:val="22"/>
                <w:szCs w:val="22"/>
                <w:lang w:eastAsia="zh-CN"/>
              </w:rPr>
            </w:pPr>
            <w:ins w:id="2190"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a9"/>
              <w:spacing w:after="0"/>
              <w:rPr>
                <w:rFonts w:ascii="Times New Roman" w:hAnsi="Times New Roman"/>
                <w:sz w:val="22"/>
                <w:szCs w:val="22"/>
                <w:lang w:eastAsia="zh-CN"/>
              </w:rPr>
            </w:pPr>
          </w:p>
          <w:p w14:paraId="5C69FBA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a9"/>
              <w:spacing w:after="0"/>
              <w:rPr>
                <w:rFonts w:ascii="Times New Roman" w:hAnsi="Times New Roman"/>
                <w:sz w:val="22"/>
                <w:szCs w:val="22"/>
                <w:lang w:eastAsia="zh-CN"/>
              </w:rPr>
            </w:pPr>
          </w:p>
          <w:p w14:paraId="0BB858A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a9"/>
              <w:numPr>
                <w:ilvl w:val="2"/>
                <w:numId w:val="13"/>
              </w:numPr>
              <w:spacing w:after="0"/>
              <w:rPr>
                <w:del w:id="2191" w:author="Seonwook Kim2" w:date="2022-10-13T19:31:00Z"/>
                <w:rFonts w:ascii="Times New Roman" w:hAnsi="Times New Roman"/>
                <w:sz w:val="22"/>
                <w:szCs w:val="22"/>
                <w:lang w:eastAsia="zh-CN"/>
              </w:rPr>
            </w:pPr>
            <w:del w:id="2192"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a9"/>
              <w:numPr>
                <w:ilvl w:val="2"/>
                <w:numId w:val="13"/>
              </w:numPr>
              <w:spacing w:after="0"/>
              <w:rPr>
                <w:del w:id="2193" w:author="Seonwook Kim2" w:date="2022-10-13T19:31:00Z"/>
                <w:rFonts w:ascii="Times New Roman" w:hAnsi="Times New Roman"/>
                <w:sz w:val="22"/>
                <w:szCs w:val="22"/>
                <w:lang w:eastAsia="zh-CN"/>
              </w:rPr>
            </w:pPr>
            <w:del w:id="2194"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a9"/>
              <w:numPr>
                <w:ilvl w:val="2"/>
                <w:numId w:val="13"/>
              </w:numPr>
              <w:spacing w:after="0"/>
              <w:rPr>
                <w:ins w:id="2195" w:author="Seonwook Kim2" w:date="2022-10-13T19:32:00Z"/>
                <w:rFonts w:ascii="Times New Roman" w:hAnsi="Times New Roman"/>
                <w:sz w:val="22"/>
                <w:szCs w:val="22"/>
                <w:lang w:eastAsia="zh-CN"/>
              </w:rPr>
            </w:pPr>
            <w:ins w:id="2196" w:author="Seonwook Kim2" w:date="2022-10-13T19:33:00Z">
              <w:r>
                <w:rPr>
                  <w:rFonts w:ascii="Times New Roman" w:hAnsi="Times New Roman"/>
                  <w:sz w:val="22"/>
                  <w:szCs w:val="22"/>
                  <w:lang w:eastAsia="zh-CN"/>
                </w:rPr>
                <w:t>Specification impact includes impact on RRM/CSI measurement</w:t>
              </w:r>
            </w:ins>
            <w:ins w:id="2197"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a9"/>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1FD5F40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a9"/>
              <w:numPr>
                <w:ilvl w:val="2"/>
                <w:numId w:val="13"/>
              </w:numPr>
              <w:spacing w:after="0"/>
              <w:rPr>
                <w:rFonts w:ascii="Times New Roman" w:hAnsi="Times New Roman"/>
                <w:sz w:val="22"/>
                <w:szCs w:val="22"/>
                <w:lang w:eastAsia="zh-CN"/>
              </w:rPr>
            </w:pPr>
            <w:del w:id="2198" w:author="Gen Li(vivo)" w:date="2022-10-13T22:08:00Z">
              <w:r>
                <w:rPr>
                  <w:rFonts w:ascii="Times New Roman" w:hAnsi="Times New Roman"/>
                  <w:sz w:val="22"/>
                  <w:szCs w:val="22"/>
                  <w:lang w:eastAsia="zh-CN"/>
                </w:rPr>
                <w:delText>For supporting</w:delText>
              </w:r>
            </w:del>
            <w:ins w:id="2199"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200" w:author="Gen Li(vivo)" w:date="2022-10-13T22:08:00Z">
              <w:r>
                <w:rPr>
                  <w:rFonts w:ascii="Times New Roman" w:hAnsi="Times New Roman"/>
                  <w:sz w:val="22"/>
                  <w:szCs w:val="22"/>
                  <w:lang w:eastAsia="zh-CN"/>
                </w:rPr>
                <w:t xml:space="preserve"> </w:t>
              </w:r>
            </w:ins>
            <w:ins w:id="2201"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202" w:author="Gen Li(vivo)" w:date="2022-10-13T22:08:00Z">
              <w:r>
                <w:rPr>
                  <w:rFonts w:ascii="Times New Roman" w:hAnsi="Times New Roman"/>
                  <w:sz w:val="22"/>
                  <w:szCs w:val="22"/>
                  <w:lang w:eastAsia="zh-CN"/>
                </w:rPr>
                <w:delText>, in case of the cross-carrier synchronization and/or measurement via anchor CC for ES CC,</w:delText>
              </w:r>
            </w:del>
            <w:del w:id="2203"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a9"/>
              <w:numPr>
                <w:ilvl w:val="2"/>
                <w:numId w:val="13"/>
              </w:numPr>
              <w:spacing w:after="0"/>
              <w:rPr>
                <w:del w:id="2204" w:author="Gen Li(vivo)" w:date="2022-10-13T22:10:00Z"/>
                <w:rFonts w:ascii="Times New Roman" w:hAnsi="Times New Roman"/>
                <w:sz w:val="22"/>
                <w:szCs w:val="22"/>
                <w:lang w:eastAsia="zh-CN"/>
              </w:rPr>
            </w:pPr>
            <w:ins w:id="2205"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206"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a9"/>
              <w:numPr>
                <w:ilvl w:val="2"/>
                <w:numId w:val="13"/>
              </w:numPr>
              <w:spacing w:after="0"/>
              <w:rPr>
                <w:rFonts w:ascii="Times New Roman" w:hAnsi="Times New Roman"/>
                <w:sz w:val="22"/>
                <w:szCs w:val="22"/>
                <w:lang w:eastAsia="zh-CN"/>
              </w:rPr>
            </w:pPr>
            <w:del w:id="2207"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a9"/>
              <w:numPr>
                <w:ilvl w:val="2"/>
                <w:numId w:val="13"/>
              </w:numPr>
              <w:spacing w:after="0"/>
              <w:rPr>
                <w:del w:id="2208" w:author="Gen Li(vivo)" w:date="2022-10-13T22:12:00Z"/>
                <w:rFonts w:ascii="Times New Roman" w:hAnsi="Times New Roman"/>
                <w:sz w:val="22"/>
                <w:szCs w:val="22"/>
                <w:lang w:eastAsia="zh-CN"/>
              </w:rPr>
            </w:pPr>
            <w:ins w:id="2209" w:author="Gen Li(vivo)" w:date="2022-10-13T22:14:00Z">
              <w:r>
                <w:rPr>
                  <w:rFonts w:ascii="Times New Roman" w:hAnsi="Times New Roman"/>
                  <w:sz w:val="22"/>
                  <w:szCs w:val="22"/>
                  <w:lang w:eastAsia="zh-CN"/>
                </w:rPr>
                <w:t xml:space="preserve">Achieving </w:t>
              </w:r>
            </w:ins>
            <w:ins w:id="2210" w:author="Gen Li(vivo)" w:date="2022-10-13T22:13:00Z">
              <w:r>
                <w:rPr>
                  <w:rFonts w:ascii="Times New Roman" w:hAnsi="Times New Roman"/>
                  <w:sz w:val="22"/>
                  <w:szCs w:val="22"/>
                  <w:lang w:eastAsia="zh-CN"/>
                </w:rPr>
                <w:t>RACH transmission oppor</w:t>
              </w:r>
            </w:ins>
            <w:ins w:id="2211"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212"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a9"/>
              <w:numPr>
                <w:ilvl w:val="2"/>
                <w:numId w:val="13"/>
              </w:numPr>
              <w:spacing w:after="0"/>
              <w:rPr>
                <w:ins w:id="2213" w:author="Gen Li(vivo)" w:date="2022-10-13T22:14:00Z"/>
                <w:rFonts w:ascii="Times New Roman" w:hAnsi="Times New Roman"/>
                <w:sz w:val="22"/>
                <w:szCs w:val="22"/>
                <w:lang w:eastAsia="zh-CN"/>
              </w:rPr>
            </w:pPr>
          </w:p>
          <w:p w14:paraId="2C7B6D3A" w14:textId="77777777" w:rsidR="00B15B4F" w:rsidRDefault="004541A5">
            <w:pPr>
              <w:pStyle w:val="a9"/>
              <w:spacing w:after="0"/>
              <w:rPr>
                <w:del w:id="2214" w:author="Gen Li(vivo)" w:date="2022-10-13T22:12:00Z"/>
                <w:rFonts w:ascii="Times New Roman" w:hAnsi="Times New Roman"/>
                <w:sz w:val="22"/>
                <w:szCs w:val="22"/>
                <w:lang w:eastAsia="zh-CN"/>
              </w:rPr>
            </w:pPr>
            <w:del w:id="2215"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a9"/>
              <w:spacing w:after="0"/>
              <w:rPr>
                <w:ins w:id="2216" w:author="Gen Li(vivo)" w:date="2022-10-13T22:15:00Z"/>
                <w:rFonts w:ascii="Times New Roman" w:hAnsi="Times New Roman"/>
                <w:sz w:val="22"/>
                <w:szCs w:val="22"/>
                <w:lang w:eastAsia="zh-CN"/>
              </w:rPr>
            </w:pPr>
          </w:p>
          <w:p w14:paraId="7EE9EC7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to legacy UEs should not be included in potential spec impact and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“Legacy UEs are not expected to be able to access a cell with reduced transmission and reception of common periodic signals and channels”, i.e.</w:t>
            </w:r>
          </w:p>
          <w:p w14:paraId="6F21F0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a9"/>
              <w:numPr>
                <w:ilvl w:val="2"/>
                <w:numId w:val="13"/>
              </w:numPr>
              <w:spacing w:after="0"/>
              <w:rPr>
                <w:del w:id="2217" w:author="Gen Li(vivo)" w:date="2022-10-13T22:18:00Z"/>
                <w:rFonts w:ascii="Times New Roman" w:hAnsi="Times New Roman"/>
                <w:sz w:val="22"/>
                <w:szCs w:val="22"/>
                <w:lang w:eastAsia="zh-CN"/>
              </w:rPr>
            </w:pPr>
            <w:del w:id="2218"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a9"/>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46B499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a9"/>
              <w:spacing w:after="0"/>
              <w:rPr>
                <w:rFonts w:ascii="Times New Roman" w:eastAsia="DengXian" w:hAnsi="Times New Roman"/>
                <w:sz w:val="22"/>
                <w:szCs w:val="22"/>
                <w:lang w:eastAsia="zh-CN"/>
              </w:rPr>
            </w:pPr>
          </w:p>
          <w:p w14:paraId="09CB6452"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a9"/>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a9"/>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a9"/>
              <w:spacing w:after="0"/>
              <w:rPr>
                <w:rFonts w:ascii="Times New Roman" w:eastAsia="DengXian" w:hAnsi="Times New Roman"/>
                <w:sz w:val="22"/>
                <w:szCs w:val="22"/>
                <w:lang w:eastAsia="zh-CN"/>
              </w:rPr>
            </w:pPr>
          </w:p>
          <w:p w14:paraId="69C53AB6"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a9"/>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a9"/>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a9"/>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1C4BCA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1385563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aff3"/>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aff3"/>
              <w:numPr>
                <w:ilvl w:val="0"/>
                <w:numId w:val="55"/>
              </w:numPr>
            </w:pPr>
            <w:r>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a9"/>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a9"/>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4EDD68AD"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Besides, the following text should be placed under “Potential impact to other WGs”.</w:t>
            </w:r>
          </w:p>
          <w:p w14:paraId="35FD280E" w14:textId="77777777" w:rsidR="00B15B4F" w:rsidRDefault="004541A5">
            <w:pPr>
              <w:pStyle w:val="a9"/>
              <w:spacing w:after="0"/>
              <w:ind w:left="446"/>
              <w:rPr>
                <w:rFonts w:ascii="Times New Roman" w:eastAsia="游明朝"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a9"/>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impact to legacy UE from specification impact and capture it into additional aspects/considerations</w:t>
            </w:r>
          </w:p>
          <w:p w14:paraId="576213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Configuration (including activation and deactivation) and sharing of information between cells for inter-carrier operation may require input from RAN2. </w:t>
            </w:r>
          </w:p>
          <w:p w14:paraId="44A907C8" w14:textId="77777777" w:rsidR="00B15B4F" w:rsidRDefault="00B15B4F">
            <w:pPr>
              <w:pStyle w:val="a9"/>
              <w:spacing w:after="0"/>
              <w:rPr>
                <w:rFonts w:ascii="Times New Roman" w:eastAsia="游明朝" w:hAnsi="Times New Roman"/>
                <w:sz w:val="22"/>
                <w:szCs w:val="22"/>
                <w:lang w:eastAsia="ja-JP"/>
              </w:rPr>
            </w:pPr>
          </w:p>
        </w:tc>
      </w:tr>
      <w:tr w:rsidR="00B15B4F" w14:paraId="69AAA86F" w14:textId="77777777">
        <w:tc>
          <w:tcPr>
            <w:tcW w:w="1704" w:type="dxa"/>
          </w:tcPr>
          <w:p w14:paraId="41CCB686"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Apple</w:t>
            </w:r>
          </w:p>
        </w:tc>
        <w:tc>
          <w:tcPr>
            <w:tcW w:w="7645" w:type="dxa"/>
          </w:tcPr>
          <w:p w14:paraId="65830433"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游明朝" w:hAnsi="Times New Roman"/>
                <w:sz w:val="22"/>
                <w:szCs w:val="22"/>
                <w:lang w:eastAsia="ja-JP"/>
              </w:rPr>
              <w:t>So</w:t>
            </w:r>
            <w:proofErr w:type="gramEnd"/>
            <w:r>
              <w:rPr>
                <w:rFonts w:ascii="Times New Roman" w:eastAsia="游明朝" w:hAnsi="Times New Roman"/>
                <w:sz w:val="22"/>
                <w:szCs w:val="22"/>
                <w:lang w:eastAsia="ja-JP"/>
              </w:rPr>
              <w:t xml:space="preserve"> it makes sense to send an LS to RAN4 to study the feasibility.</w:t>
            </w:r>
          </w:p>
        </w:tc>
      </w:tr>
      <w:tr w:rsidR="00B15B4F" w14:paraId="53B2FAF4" w14:textId="77777777">
        <w:tc>
          <w:tcPr>
            <w:tcW w:w="1704" w:type="dxa"/>
          </w:tcPr>
          <w:p w14:paraId="530C9BD7"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aff3"/>
              <w:numPr>
                <w:ilvl w:val="0"/>
                <w:numId w:val="56"/>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w:t>
            </w:r>
            <w:proofErr w:type="gramStart"/>
            <w:r>
              <w:rPr>
                <w:lang w:eastAsia="zh-CN"/>
              </w:rPr>
              <w:t>say</w:t>
            </w:r>
            <w:proofErr w:type="gramEnd"/>
            <w:r>
              <w:rPr>
                <w:lang w:eastAsia="zh-CN"/>
              </w:rPr>
              <w:t xml:space="preserve"> “to save HARQ delay”? </w:t>
            </w:r>
          </w:p>
          <w:p w14:paraId="02DD4129" w14:textId="77777777" w:rsidR="00B15B4F" w:rsidRDefault="004541A5">
            <w:pPr>
              <w:pStyle w:val="aff3"/>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aff3"/>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a9"/>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a9"/>
              <w:spacing w:after="0"/>
              <w:rPr>
                <w:rFonts w:ascii="Times New Roman" w:eastAsia="DengXian" w:hAnsi="Times New Roman"/>
                <w:sz w:val="22"/>
                <w:szCs w:val="22"/>
                <w:lang w:eastAsia="zh-CN"/>
              </w:rPr>
            </w:pPr>
            <w:r>
              <w:rPr>
                <w:rFonts w:ascii="Times New Roman" w:eastAsia="游明朝" w:hAnsi="Times New Roman"/>
                <w:sz w:val="22"/>
                <w:szCs w:val="22"/>
                <w:lang w:eastAsia="ja-JP"/>
              </w:rPr>
              <w:t>Fujitsu</w:t>
            </w:r>
          </w:p>
        </w:tc>
        <w:tc>
          <w:tcPr>
            <w:tcW w:w="7645" w:type="dxa"/>
          </w:tcPr>
          <w:p w14:paraId="61E63F21" w14:textId="77777777" w:rsidR="00B15B4F" w:rsidRDefault="004541A5">
            <w:pPr>
              <w:pStyle w:val="a9"/>
              <w:spacing w:after="0"/>
              <w:rPr>
                <w:rFonts w:ascii="Times New Roman" w:eastAsia="DengXian" w:hAnsi="Times New Roman"/>
                <w:sz w:val="22"/>
                <w:szCs w:val="22"/>
                <w:lang w:eastAsia="zh-CN"/>
              </w:rPr>
            </w:pPr>
            <w:r>
              <w:rPr>
                <w:rFonts w:ascii="Times New Roman" w:eastAsia="游明朝" w:hAnsi="Times New Roman"/>
                <w:sz w:val="22"/>
                <w:szCs w:val="22"/>
                <w:lang w:eastAsia="ja-JP"/>
              </w:rPr>
              <w:t xml:space="preserve">We agree with QC’s proposal to add “dynamic UE-group </w:t>
            </w:r>
            <w:proofErr w:type="spellStart"/>
            <w:r>
              <w:rPr>
                <w:rFonts w:ascii="Times New Roman" w:eastAsia="游明朝" w:hAnsi="Times New Roman"/>
                <w:sz w:val="22"/>
                <w:szCs w:val="22"/>
                <w:lang w:eastAsia="ja-JP"/>
              </w:rPr>
              <w:t>Pcell</w:t>
            </w:r>
            <w:proofErr w:type="spellEnd"/>
            <w:r>
              <w:rPr>
                <w:rFonts w:ascii="Times New Roman" w:eastAsia="游明朝"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58509E5"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a9"/>
              <w:spacing w:after="0"/>
              <w:ind w:left="1800"/>
              <w:rPr>
                <w:rFonts w:ascii="Times New Roman" w:hAnsi="Times New Roman"/>
                <w:sz w:val="22"/>
                <w:szCs w:val="22"/>
                <w:lang w:eastAsia="zh-CN"/>
              </w:rPr>
            </w:pPr>
          </w:p>
          <w:p w14:paraId="2E75E82F"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a9"/>
              <w:spacing w:after="0"/>
              <w:ind w:left="1800"/>
              <w:rPr>
                <w:rFonts w:ascii="Times New Roman" w:hAnsi="Times New Roman"/>
                <w:sz w:val="22"/>
                <w:szCs w:val="22"/>
                <w:lang w:eastAsia="zh-CN"/>
              </w:rPr>
            </w:pPr>
          </w:p>
          <w:p w14:paraId="23F41F7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459A2518"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a9"/>
              <w:spacing w:after="0"/>
              <w:ind w:left="1080"/>
              <w:rPr>
                <w:rFonts w:ascii="Times New Roman" w:hAnsi="Times New Roman"/>
                <w:sz w:val="22"/>
                <w:szCs w:val="22"/>
                <w:lang w:eastAsia="zh-CN"/>
              </w:rPr>
            </w:pPr>
          </w:p>
          <w:p w14:paraId="25289C51"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a9"/>
              <w:spacing w:after="0"/>
              <w:rPr>
                <w:rFonts w:ascii="Times New Roman" w:hAnsi="Times New Roman"/>
                <w:color w:val="FF0000"/>
                <w:sz w:val="22"/>
                <w:szCs w:val="22"/>
                <w:lang w:eastAsia="zh-CN"/>
              </w:rPr>
            </w:pPr>
          </w:p>
          <w:p w14:paraId="304C7AFA" w14:textId="77777777" w:rsidR="00B15B4F" w:rsidRDefault="00B15B4F">
            <w:pPr>
              <w:pStyle w:val="a9"/>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MediaTek</w:t>
            </w:r>
          </w:p>
        </w:tc>
        <w:tc>
          <w:tcPr>
            <w:tcW w:w="7645" w:type="dxa"/>
          </w:tcPr>
          <w:p w14:paraId="649A2EF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w:t>
            </w:r>
            <w:proofErr w:type="gramStart"/>
            <w:r>
              <w:rPr>
                <w:rFonts w:ascii="Times New Roman" w:eastAsiaTheme="minorEastAsia" w:hAnsi="Times New Roman"/>
                <w:sz w:val="22"/>
                <w:szCs w:val="22"/>
                <w:lang w:eastAsia="ko-KR"/>
              </w:rPr>
              <w:t>1B</w:t>
            </w:r>
            <w:proofErr w:type="gramEnd"/>
            <w:r>
              <w:rPr>
                <w:rFonts w:ascii="Times New Roman" w:eastAsiaTheme="minorEastAsia" w:hAnsi="Times New Roman"/>
                <w:sz w:val="22"/>
                <w:szCs w:val="22"/>
                <w:lang w:eastAsia="ko-KR"/>
              </w:rPr>
              <w:t xml:space="preserve"> and we suggest to move the description on legacy UE to under “Additional considerations” and include the following change:</w:t>
            </w:r>
          </w:p>
          <w:p w14:paraId="4C5D5DE1"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a9"/>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B02AB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a9"/>
              <w:spacing w:after="0"/>
              <w:rPr>
                <w:rFonts w:ascii="Times New Roman" w:hAnsi="Times New Roman"/>
                <w:sz w:val="22"/>
                <w:szCs w:val="22"/>
                <w:lang w:eastAsia="zh-CN"/>
              </w:rPr>
            </w:pPr>
          </w:p>
          <w:p w14:paraId="041171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a9"/>
              <w:spacing w:after="0"/>
              <w:rPr>
                <w:rFonts w:ascii="Times New Roman" w:hAnsi="Times New Roman"/>
                <w:sz w:val="22"/>
                <w:szCs w:val="22"/>
                <w:lang w:eastAsia="zh-CN"/>
              </w:rPr>
            </w:pPr>
          </w:p>
          <w:p w14:paraId="2B3BF8A2" w14:textId="77777777" w:rsidR="00B15B4F" w:rsidRDefault="00B15B4F">
            <w:pPr>
              <w:pStyle w:val="a9"/>
              <w:spacing w:after="0"/>
              <w:rPr>
                <w:rFonts w:ascii="Times New Roman" w:eastAsiaTheme="minorEastAsia" w:hAnsi="Times New Roman"/>
                <w:sz w:val="22"/>
                <w:szCs w:val="22"/>
                <w:lang w:eastAsia="ko-KR"/>
              </w:rPr>
            </w:pPr>
          </w:p>
        </w:tc>
      </w:tr>
    </w:tbl>
    <w:p w14:paraId="39837C21" w14:textId="77777777" w:rsidR="00B15B4F" w:rsidRDefault="00B15B4F">
      <w:pPr>
        <w:pStyle w:val="a9"/>
        <w:spacing w:after="0"/>
        <w:rPr>
          <w:rFonts w:ascii="Times New Roman" w:eastAsiaTheme="minorEastAsia" w:hAnsi="Times New Roman"/>
          <w:sz w:val="22"/>
          <w:szCs w:val="22"/>
          <w:lang w:eastAsia="ko-KR"/>
        </w:rPr>
      </w:pPr>
    </w:p>
    <w:p w14:paraId="043DDB21" w14:textId="77777777" w:rsidR="00B15B4F" w:rsidRDefault="00B15B4F">
      <w:pPr>
        <w:pStyle w:val="a9"/>
        <w:spacing w:after="0"/>
        <w:rPr>
          <w:rFonts w:ascii="Times New Roman" w:hAnsi="Times New Roman"/>
          <w:sz w:val="22"/>
          <w:szCs w:val="22"/>
          <w:lang w:eastAsia="zh-CN"/>
        </w:rPr>
      </w:pPr>
    </w:p>
    <w:p w14:paraId="540C2BFF" w14:textId="77777777" w:rsidR="00B15B4F" w:rsidRDefault="00B15B4F">
      <w:pPr>
        <w:pStyle w:val="a9"/>
        <w:spacing w:after="0"/>
        <w:rPr>
          <w:rFonts w:ascii="Times New Roman" w:eastAsiaTheme="minorEastAsia" w:hAnsi="Times New Roman"/>
          <w:sz w:val="22"/>
          <w:szCs w:val="22"/>
          <w:lang w:eastAsia="ko-KR"/>
        </w:rPr>
      </w:pPr>
    </w:p>
    <w:p w14:paraId="7200B983" w14:textId="77777777" w:rsidR="00B15B4F" w:rsidRDefault="004541A5">
      <w:pPr>
        <w:pStyle w:val="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a9"/>
        <w:spacing w:after="0"/>
        <w:rPr>
          <w:rFonts w:ascii="Times New Roman" w:eastAsiaTheme="minorEastAsia" w:hAnsi="Times New Roman"/>
          <w:sz w:val="22"/>
          <w:szCs w:val="22"/>
          <w:lang w:eastAsia="ko-KR"/>
        </w:rPr>
      </w:pPr>
    </w:p>
    <w:p w14:paraId="1EB7D59C" w14:textId="77777777" w:rsidR="00B15B4F" w:rsidRDefault="00B15B4F">
      <w:pPr>
        <w:pStyle w:val="a9"/>
        <w:spacing w:after="0"/>
        <w:rPr>
          <w:rFonts w:ascii="Times New Roman" w:eastAsiaTheme="minorEastAsia" w:hAnsi="Times New Roman"/>
          <w:sz w:val="22"/>
          <w:szCs w:val="22"/>
          <w:lang w:eastAsia="ko-KR"/>
        </w:rPr>
      </w:pPr>
    </w:p>
    <w:p w14:paraId="0D8A87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a9"/>
        <w:spacing w:after="0"/>
        <w:rPr>
          <w:rFonts w:ascii="Times New Roman" w:eastAsiaTheme="minorEastAsia" w:hAnsi="Times New Roman"/>
          <w:sz w:val="22"/>
          <w:szCs w:val="22"/>
          <w:lang w:eastAsia="ko-KR"/>
        </w:rPr>
      </w:pPr>
    </w:p>
    <w:p w14:paraId="1710E03C" w14:textId="77777777" w:rsidR="00B15B4F" w:rsidRDefault="00B15B4F">
      <w:pPr>
        <w:pStyle w:val="a9"/>
        <w:spacing w:after="0"/>
        <w:rPr>
          <w:rFonts w:ascii="Times New Roman" w:eastAsiaTheme="minorEastAsia" w:hAnsi="Times New Roman"/>
          <w:sz w:val="22"/>
          <w:szCs w:val="22"/>
          <w:lang w:eastAsia="ko-KR"/>
        </w:rPr>
      </w:pPr>
    </w:p>
    <w:p w14:paraId="7D7721FA" w14:textId="77777777" w:rsidR="00B15B4F" w:rsidRDefault="004541A5">
      <w:pPr>
        <w:pStyle w:val="4"/>
        <w:ind w:left="1411" w:hanging="1411"/>
        <w:rPr>
          <w:rFonts w:eastAsia="SimSun"/>
          <w:szCs w:val="18"/>
          <w:lang w:eastAsia="zh-CN"/>
        </w:rPr>
      </w:pPr>
      <w:r>
        <w:rPr>
          <w:rFonts w:eastAsia="SimSun"/>
          <w:szCs w:val="18"/>
          <w:lang w:eastAsia="zh-CN"/>
        </w:rPr>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aff3"/>
        <w:numPr>
          <w:ilvl w:val="0"/>
          <w:numId w:val="26"/>
        </w:numPr>
      </w:pPr>
      <w:r>
        <w:t>Which details should be included in the main proposal description (not the additional information for evaluation)</w:t>
      </w:r>
    </w:p>
    <w:p w14:paraId="332DFF0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a9"/>
              <w:spacing w:after="0"/>
              <w:rPr>
                <w:rFonts w:ascii="Times New Roman" w:hAnsi="Times New Roman"/>
                <w:sz w:val="22"/>
                <w:szCs w:val="22"/>
                <w:lang w:eastAsia="zh-CN"/>
              </w:rPr>
            </w:pPr>
          </w:p>
          <w:p w14:paraId="618640D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19"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a9"/>
              <w:numPr>
                <w:ilvl w:val="2"/>
                <w:numId w:val="13"/>
              </w:numPr>
              <w:spacing w:after="0" w:line="240" w:lineRule="auto"/>
              <w:rPr>
                <w:ins w:id="2220" w:author="Seonwook Kim2" w:date="2022-10-13T19:44:00Z"/>
                <w:rFonts w:ascii="Times New Roman" w:hAnsi="Times New Roman"/>
                <w:sz w:val="22"/>
                <w:szCs w:val="22"/>
                <w:lang w:eastAsia="zh-CN"/>
              </w:rPr>
            </w:pPr>
            <w:ins w:id="2221"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a9"/>
              <w:numPr>
                <w:ilvl w:val="2"/>
                <w:numId w:val="13"/>
              </w:numPr>
              <w:spacing w:after="0" w:line="240" w:lineRule="auto"/>
              <w:rPr>
                <w:ins w:id="2222" w:author="Seonwook Kim2" w:date="2022-10-13T19:44:00Z"/>
                <w:rFonts w:ascii="Times New Roman" w:hAnsi="Times New Roman"/>
                <w:sz w:val="22"/>
                <w:szCs w:val="22"/>
                <w:lang w:eastAsia="zh-CN"/>
              </w:rPr>
            </w:pPr>
            <w:ins w:id="2223"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a9"/>
              <w:numPr>
                <w:ilvl w:val="2"/>
                <w:numId w:val="13"/>
              </w:numPr>
              <w:spacing w:after="0" w:line="240" w:lineRule="auto"/>
              <w:rPr>
                <w:ins w:id="2224" w:author="Seonwook Kim2" w:date="2022-10-13T19:47:00Z"/>
                <w:rFonts w:ascii="Times New Roman" w:hAnsi="Times New Roman"/>
                <w:sz w:val="22"/>
                <w:szCs w:val="22"/>
                <w:lang w:eastAsia="zh-CN"/>
              </w:rPr>
            </w:pPr>
            <w:proofErr w:type="spellStart"/>
            <w:ins w:id="2225"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226"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a9"/>
              <w:spacing w:after="0"/>
              <w:rPr>
                <w:rFonts w:ascii="Times New Roman" w:hAnsi="Times New Roman"/>
                <w:sz w:val="22"/>
                <w:szCs w:val="22"/>
                <w:lang w:eastAsia="zh-CN"/>
              </w:rPr>
            </w:pPr>
          </w:p>
          <w:p w14:paraId="2C43DF15" w14:textId="77777777" w:rsidR="00B15B4F" w:rsidRDefault="00B15B4F">
            <w:pPr>
              <w:pStyle w:val="a9"/>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2227"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227"/>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a9"/>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38892BE6" w14:textId="77777777" w:rsidR="00B15B4F" w:rsidRDefault="004541A5">
            <w:pPr>
              <w:spacing w:after="0"/>
              <w:rPr>
                <w:rFonts w:eastAsia="游明朝"/>
                <w:sz w:val="22"/>
                <w:szCs w:val="22"/>
                <w:lang w:eastAsia="ja-JP"/>
              </w:rPr>
            </w:pPr>
            <w:r>
              <w:rPr>
                <w:rFonts w:eastAsia="游明朝"/>
                <w:sz w:val="22"/>
                <w:szCs w:val="22"/>
                <w:lang w:eastAsia="ja-JP"/>
              </w:rPr>
              <w:t>Fine with the updates on the potential specification impact proposed by LGE below.</w:t>
            </w:r>
          </w:p>
          <w:p w14:paraId="0165FAE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a9"/>
              <w:numPr>
                <w:ilvl w:val="2"/>
                <w:numId w:val="13"/>
              </w:numPr>
              <w:spacing w:after="0" w:line="240" w:lineRule="auto"/>
              <w:rPr>
                <w:rFonts w:ascii="Times New Roman" w:hAnsi="Times New Roman"/>
                <w:sz w:val="22"/>
                <w:szCs w:val="22"/>
                <w:lang w:eastAsia="zh-CN"/>
              </w:rPr>
            </w:pPr>
            <w:proofErr w:type="spellStart"/>
            <w:ins w:id="2228"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229"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a9"/>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a9"/>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游明朝"/>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a9"/>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proofErr w:type="spellStart"/>
            <w:ins w:id="2230"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231"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a9"/>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a9"/>
              <w:spacing w:after="0"/>
              <w:rPr>
                <w:rFonts w:ascii="Times New Roman" w:eastAsiaTheme="minorEastAsia" w:hAnsi="Times New Roman"/>
                <w:sz w:val="22"/>
                <w:szCs w:val="22"/>
                <w:lang w:eastAsia="ko-KR"/>
              </w:rPr>
            </w:pPr>
          </w:p>
        </w:tc>
      </w:tr>
    </w:tbl>
    <w:p w14:paraId="76B6B59D" w14:textId="77777777" w:rsidR="00B15B4F" w:rsidRDefault="00B15B4F">
      <w:pPr>
        <w:pStyle w:val="a9"/>
        <w:spacing w:after="0"/>
        <w:rPr>
          <w:rFonts w:ascii="Times New Roman" w:eastAsiaTheme="minorEastAsia" w:hAnsi="Times New Roman"/>
          <w:sz w:val="22"/>
          <w:szCs w:val="22"/>
          <w:lang w:eastAsia="ko-KR"/>
        </w:rPr>
      </w:pPr>
    </w:p>
    <w:p w14:paraId="5A6244CA" w14:textId="77777777" w:rsidR="00B15B4F" w:rsidRDefault="00B15B4F">
      <w:pPr>
        <w:pStyle w:val="a9"/>
        <w:spacing w:after="0"/>
        <w:rPr>
          <w:rFonts w:ascii="Times New Roman" w:eastAsiaTheme="minorEastAsia" w:hAnsi="Times New Roman"/>
          <w:sz w:val="22"/>
          <w:szCs w:val="22"/>
          <w:lang w:eastAsia="ko-KR"/>
        </w:rPr>
      </w:pPr>
    </w:p>
    <w:p w14:paraId="06F5E3DC" w14:textId="77777777" w:rsidR="00B15B4F" w:rsidRDefault="004541A5">
      <w:pPr>
        <w:pStyle w:val="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a9"/>
        <w:spacing w:after="0"/>
        <w:rPr>
          <w:rFonts w:ascii="Times New Roman" w:hAnsi="Times New Roman"/>
          <w:sz w:val="22"/>
          <w:szCs w:val="22"/>
          <w:lang w:eastAsia="zh-CN"/>
        </w:rPr>
      </w:pPr>
    </w:p>
    <w:p w14:paraId="6241808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a9"/>
        <w:spacing w:after="0"/>
        <w:rPr>
          <w:rFonts w:ascii="Times New Roman" w:hAnsi="Times New Roman"/>
          <w:sz w:val="22"/>
          <w:szCs w:val="22"/>
          <w:lang w:eastAsia="zh-CN"/>
        </w:rPr>
      </w:pPr>
    </w:p>
    <w:p w14:paraId="61A8219F" w14:textId="77777777" w:rsidR="00B15B4F" w:rsidRDefault="00B15B4F">
      <w:pPr>
        <w:pStyle w:val="a9"/>
        <w:spacing w:after="0"/>
        <w:rPr>
          <w:rFonts w:ascii="Times New Roman" w:hAnsi="Times New Roman"/>
          <w:sz w:val="22"/>
          <w:szCs w:val="22"/>
          <w:lang w:eastAsia="zh-CN"/>
        </w:rPr>
      </w:pPr>
    </w:p>
    <w:p w14:paraId="0A1ECA86" w14:textId="77777777" w:rsidR="00B15B4F" w:rsidRDefault="004541A5">
      <w:pPr>
        <w:pStyle w:val="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aff3"/>
        <w:numPr>
          <w:ilvl w:val="0"/>
          <w:numId w:val="26"/>
        </w:numPr>
      </w:pPr>
      <w:r>
        <w:t>Which details should be included in the main proposal description (not the additional information for evaluation)</w:t>
      </w:r>
    </w:p>
    <w:p w14:paraId="4FFA56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a9"/>
              <w:spacing w:after="0"/>
              <w:rPr>
                <w:rFonts w:ascii="Times New Roman" w:hAnsi="Times New Roman"/>
                <w:sz w:val="22"/>
                <w:szCs w:val="22"/>
                <w:lang w:eastAsia="zh-CN"/>
              </w:rPr>
            </w:pPr>
          </w:p>
          <w:p w14:paraId="3C098E9E"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aff3"/>
              <w:numPr>
                <w:ilvl w:val="2"/>
                <w:numId w:val="13"/>
              </w:numPr>
              <w:snapToGrid w:val="0"/>
              <w:rPr>
                <w:del w:id="2232" w:author="Seonwook Kim2" w:date="2022-10-13T19:49:00Z"/>
                <w:rFonts w:eastAsia="SimSun"/>
                <w:lang w:eastAsia="zh-CN"/>
              </w:rPr>
            </w:pPr>
            <w:del w:id="2233"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aff3"/>
              <w:numPr>
                <w:ilvl w:val="1"/>
                <w:numId w:val="13"/>
              </w:numPr>
              <w:spacing w:line="240" w:lineRule="auto"/>
            </w:pPr>
            <w:r>
              <w:t>Potential specification impact:</w:t>
            </w:r>
          </w:p>
          <w:p w14:paraId="69EB1F19" w14:textId="77777777" w:rsidR="00B15B4F" w:rsidRDefault="004541A5">
            <w:pPr>
              <w:pStyle w:val="aff3"/>
              <w:numPr>
                <w:ilvl w:val="2"/>
                <w:numId w:val="13"/>
              </w:numPr>
              <w:snapToGrid w:val="0"/>
              <w:rPr>
                <w:ins w:id="2234" w:author="Seonwook Kim2" w:date="2022-10-13T19:50:00Z"/>
                <w:rFonts w:eastAsia="SimSun"/>
                <w:lang w:eastAsia="zh-CN"/>
              </w:rPr>
            </w:pPr>
            <w:proofErr w:type="spellStart"/>
            <w:ins w:id="2235" w:author="Seonwook Kim2" w:date="2022-10-13T19:50:00Z">
              <w:r>
                <w:t>Signalling</w:t>
              </w:r>
              <w:proofErr w:type="spellEnd"/>
              <w:r>
                <w:t xml:space="preserve"> details to support </w:t>
              </w:r>
            </w:ins>
            <w:ins w:id="2236" w:author="Seonwook Kim2" w:date="2022-10-13T19:51:00Z">
              <w:r>
                <w:rPr>
                  <w:rFonts w:eastAsia="SimSun"/>
                  <w:lang w:eastAsia="zh-CN"/>
                </w:rPr>
                <w:t>group-common or UE-specific bandwidth adaptation</w:t>
              </w:r>
            </w:ins>
          </w:p>
          <w:p w14:paraId="7C14F552" w14:textId="77777777" w:rsidR="00B15B4F" w:rsidRDefault="004541A5">
            <w:pPr>
              <w:pStyle w:val="aff3"/>
              <w:numPr>
                <w:ilvl w:val="2"/>
                <w:numId w:val="13"/>
              </w:numPr>
              <w:snapToGrid w:val="0"/>
              <w:rPr>
                <w:ins w:id="2237" w:author="Seonwook Kim2" w:date="2022-10-13T19:49:00Z"/>
                <w:rFonts w:eastAsia="SimSun"/>
                <w:lang w:eastAsia="zh-CN"/>
              </w:rPr>
            </w:pPr>
            <w:ins w:id="2238" w:author="Seonwook Kim2" w:date="2022-10-13T19:49:00Z">
              <w:r>
                <w:rPr>
                  <w:rFonts w:eastAsia="SimSun"/>
                  <w:lang w:eastAsia="zh-CN"/>
                </w:rPr>
                <w:t>UE</w:t>
              </w:r>
            </w:ins>
            <w:ins w:id="2239" w:author="Seonwook Kim2" w:date="2022-10-13T19:50:00Z">
              <w:r>
                <w:rPr>
                  <w:rFonts w:eastAsia="SimSun"/>
                  <w:lang w:eastAsia="zh-CN"/>
                </w:rPr>
                <w:t>’s behavior that</w:t>
              </w:r>
            </w:ins>
            <w:ins w:id="2240"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a9"/>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9B6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aff3"/>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aff3"/>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a9"/>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aff3"/>
              <w:numPr>
                <w:ilvl w:val="2"/>
                <w:numId w:val="13"/>
              </w:numPr>
              <w:rPr>
                <w:color w:val="0000FF"/>
              </w:rPr>
            </w:pPr>
            <w:r>
              <w:rPr>
                <w:color w:val="0000FF"/>
              </w:rPr>
              <w:t>Dynamic indication of an active bandwidth of an active BWP</w:t>
            </w:r>
          </w:p>
          <w:p w14:paraId="1348F1D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a9"/>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aff3"/>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aff3"/>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aff3"/>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aff3"/>
              <w:ind w:left="880"/>
              <w:rPr>
                <w:b/>
                <w:bCs/>
                <w:color w:val="FF0000"/>
              </w:rPr>
            </w:pPr>
          </w:p>
          <w:p w14:paraId="4697D5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a9"/>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7A8C673D" w14:textId="77777777" w:rsidR="00B15B4F" w:rsidRDefault="00B15B4F">
      <w:pPr>
        <w:pStyle w:val="a9"/>
        <w:spacing w:after="0"/>
        <w:rPr>
          <w:rFonts w:ascii="Times New Roman" w:eastAsiaTheme="minorEastAsia" w:hAnsi="Times New Roman"/>
          <w:sz w:val="22"/>
          <w:szCs w:val="22"/>
          <w:lang w:eastAsia="ko-KR"/>
        </w:rPr>
      </w:pPr>
    </w:p>
    <w:p w14:paraId="77619069" w14:textId="77777777" w:rsidR="00B15B4F" w:rsidRDefault="00B15B4F">
      <w:pPr>
        <w:pStyle w:val="a9"/>
        <w:spacing w:after="0"/>
        <w:rPr>
          <w:rFonts w:ascii="Times New Roman" w:eastAsiaTheme="minorEastAsia" w:hAnsi="Times New Roman"/>
          <w:sz w:val="22"/>
          <w:szCs w:val="22"/>
          <w:lang w:eastAsia="ko-KR"/>
        </w:rPr>
      </w:pPr>
    </w:p>
    <w:p w14:paraId="74EDF2B8" w14:textId="77777777" w:rsidR="00B15B4F" w:rsidRDefault="00B15B4F">
      <w:pPr>
        <w:pStyle w:val="a9"/>
        <w:spacing w:after="0"/>
        <w:rPr>
          <w:rFonts w:ascii="Times New Roman" w:eastAsiaTheme="minorEastAsia" w:hAnsi="Times New Roman"/>
          <w:sz w:val="22"/>
          <w:szCs w:val="22"/>
          <w:lang w:eastAsia="ko-KR"/>
        </w:rPr>
      </w:pPr>
    </w:p>
    <w:p w14:paraId="6785704E"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a9"/>
        <w:spacing w:after="0"/>
        <w:rPr>
          <w:rFonts w:ascii="Times New Roman" w:eastAsiaTheme="minorEastAsia" w:hAnsi="Times New Roman"/>
          <w:sz w:val="22"/>
          <w:szCs w:val="22"/>
          <w:lang w:eastAsia="ko-KR"/>
        </w:rPr>
      </w:pPr>
    </w:p>
    <w:p w14:paraId="782A25C0" w14:textId="77777777" w:rsidR="00B15B4F" w:rsidRDefault="004541A5">
      <w:pPr>
        <w:pStyle w:val="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8A8D242" w14:textId="77777777" w:rsidR="00B15B4F" w:rsidRDefault="004541A5">
      <w:pPr>
        <w:pStyle w:val="a9"/>
        <w:numPr>
          <w:ilvl w:val="1"/>
          <w:numId w:val="13"/>
        </w:numPr>
        <w:spacing w:after="0"/>
        <w:rPr>
          <w:rFonts w:ascii="Times New Roman" w:hAnsi="Times New Roman"/>
          <w:sz w:val="22"/>
          <w:szCs w:val="22"/>
          <w:lang w:eastAsia="zh-CN"/>
        </w:rPr>
      </w:pPr>
      <w:del w:id="2241"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242"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a9"/>
        <w:numPr>
          <w:ilvl w:val="1"/>
          <w:numId w:val="13"/>
        </w:numPr>
        <w:spacing w:after="0"/>
        <w:rPr>
          <w:ins w:id="2243" w:author="Lee, Daewon" w:date="2022-10-16T17:34:00Z"/>
          <w:rFonts w:ascii="Times New Roman" w:hAnsi="Times New Roman"/>
          <w:sz w:val="22"/>
          <w:szCs w:val="22"/>
          <w:lang w:eastAsia="zh-CN"/>
        </w:rPr>
      </w:pPr>
      <w:ins w:id="2244"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a9"/>
        <w:numPr>
          <w:ilvl w:val="1"/>
          <w:numId w:val="13"/>
        </w:numPr>
        <w:spacing w:after="0"/>
        <w:rPr>
          <w:ins w:id="2245"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246"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a9"/>
        <w:numPr>
          <w:ilvl w:val="2"/>
          <w:numId w:val="13"/>
        </w:numPr>
        <w:spacing w:after="0"/>
        <w:rPr>
          <w:del w:id="2247" w:author="Lee, Daewon" w:date="2022-10-16T16:50:00Z"/>
          <w:rFonts w:ascii="Times New Roman" w:hAnsi="Times New Roman"/>
          <w:sz w:val="22"/>
          <w:szCs w:val="22"/>
          <w:lang w:eastAsia="zh-CN"/>
        </w:rPr>
      </w:pPr>
      <w:ins w:id="2248"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49" w:author="Lee, Daewon" w:date="2022-10-16T16:41:00Z">
        <w:r>
          <w:rPr>
            <w:rFonts w:ascii="Times New Roman" w:hAnsi="Times New Roman"/>
            <w:sz w:val="22"/>
            <w:szCs w:val="22"/>
            <w:lang w:eastAsia="zh-CN"/>
          </w:rPr>
          <w:delText>anchor CC for ES CC</w:delText>
        </w:r>
      </w:del>
      <w:ins w:id="2250"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251"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a9"/>
        <w:numPr>
          <w:ilvl w:val="3"/>
          <w:numId w:val="13"/>
        </w:numPr>
        <w:spacing w:after="0"/>
        <w:rPr>
          <w:del w:id="2252" w:author="Lee, Daewon" w:date="2022-10-16T17:33:00Z"/>
          <w:rFonts w:ascii="Times New Roman" w:hAnsi="Times New Roman"/>
          <w:sz w:val="22"/>
          <w:szCs w:val="22"/>
          <w:lang w:eastAsia="zh-CN"/>
        </w:rPr>
      </w:pPr>
      <w:del w:id="2253"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254" w:author="Lee, Daewon" w:date="2022-10-16T16:41:00Z">
        <w:r>
          <w:rPr>
            <w:rFonts w:ascii="Times New Roman" w:hAnsi="Times New Roman"/>
            <w:sz w:val="22"/>
            <w:szCs w:val="22"/>
            <w:lang w:eastAsia="zh-CN"/>
          </w:rPr>
          <w:delText>anchor CC</w:delText>
        </w:r>
      </w:del>
      <w:del w:id="2255" w:author="Lee, Daewon" w:date="2022-10-16T17:33:00Z">
        <w:r>
          <w:rPr>
            <w:rFonts w:ascii="Times New Roman" w:hAnsi="Times New Roman"/>
            <w:sz w:val="22"/>
            <w:szCs w:val="22"/>
            <w:lang w:eastAsia="zh-CN"/>
          </w:rPr>
          <w:delText xml:space="preserve"> cannot be performed</w:delText>
        </w:r>
      </w:del>
      <w:del w:id="2256" w:author="Lee, Daewon" w:date="2022-10-16T16:42:00Z">
        <w:r>
          <w:rPr>
            <w:rFonts w:ascii="Times New Roman" w:hAnsi="Times New Roman"/>
            <w:sz w:val="22"/>
            <w:szCs w:val="22"/>
            <w:lang w:eastAsia="zh-CN"/>
          </w:rPr>
          <w:delText xml:space="preserve"> for ES CC</w:delText>
        </w:r>
      </w:del>
      <w:del w:id="2257" w:author="Lee, Daewon" w:date="2022-10-16T17:33:00Z">
        <w:r>
          <w:rPr>
            <w:rFonts w:ascii="Times New Roman" w:hAnsi="Times New Roman"/>
            <w:sz w:val="22"/>
            <w:szCs w:val="22"/>
            <w:lang w:eastAsia="zh-CN"/>
          </w:rPr>
          <w:delText>, there may include mechanism for UE to trigger normal SSB</w:delText>
        </w:r>
      </w:del>
      <w:del w:id="2258" w:author="Lee, Daewon" w:date="2022-10-16T16:42:00Z">
        <w:r>
          <w:rPr>
            <w:rFonts w:ascii="Times New Roman" w:hAnsi="Times New Roman"/>
            <w:sz w:val="22"/>
            <w:szCs w:val="22"/>
            <w:lang w:eastAsia="zh-CN"/>
          </w:rPr>
          <w:delText>/SIB1</w:delText>
        </w:r>
      </w:del>
      <w:del w:id="2259" w:author="Lee, Daewon" w:date="2022-10-16T17:33:00Z">
        <w:r>
          <w:rPr>
            <w:rFonts w:ascii="Times New Roman" w:hAnsi="Times New Roman"/>
            <w:sz w:val="22"/>
            <w:szCs w:val="22"/>
            <w:lang w:eastAsia="zh-CN"/>
          </w:rPr>
          <w:delText xml:space="preserve"> transmission on a SCell</w:delText>
        </w:r>
      </w:del>
      <w:del w:id="2260" w:author="Lee, Daewon" w:date="2022-10-16T16:42:00Z">
        <w:r>
          <w:rPr>
            <w:rFonts w:ascii="Times New Roman" w:hAnsi="Times New Roman"/>
            <w:sz w:val="22"/>
            <w:szCs w:val="22"/>
            <w:lang w:eastAsia="zh-CN"/>
          </w:rPr>
          <w:delText xml:space="preserve"> for fast access</w:delText>
        </w:r>
      </w:del>
      <w:del w:id="2261" w:author="Lee, Daewon" w:date="2022-10-16T17:33:00Z">
        <w:r>
          <w:rPr>
            <w:rFonts w:ascii="Times New Roman" w:hAnsi="Times New Roman"/>
            <w:sz w:val="22"/>
            <w:szCs w:val="22"/>
            <w:lang w:eastAsia="zh-CN"/>
          </w:rPr>
          <w:delText xml:space="preserve">, where the on-demand or WUS type of uplink triggering signal can be </w:delText>
        </w:r>
      </w:del>
      <w:del w:id="2262" w:author="Lee, Daewon" w:date="2022-10-16T16:43:00Z">
        <w:r>
          <w:rPr>
            <w:rFonts w:ascii="Times New Roman" w:hAnsi="Times New Roman"/>
            <w:sz w:val="22"/>
            <w:szCs w:val="22"/>
            <w:lang w:eastAsia="zh-CN"/>
          </w:rPr>
          <w:delText>received either at anchor CC or ES CC</w:delText>
        </w:r>
      </w:del>
      <w:del w:id="2263" w:author="Lee, Daewon" w:date="2022-10-16T17:33:00Z">
        <w:r>
          <w:rPr>
            <w:rFonts w:ascii="Times New Roman" w:hAnsi="Times New Roman"/>
            <w:sz w:val="22"/>
            <w:szCs w:val="22"/>
            <w:lang w:eastAsia="zh-CN"/>
          </w:rPr>
          <w:delText>.</w:delText>
        </w:r>
      </w:del>
    </w:p>
    <w:p w14:paraId="07B59015" w14:textId="77777777" w:rsidR="00B15B4F" w:rsidRDefault="004541A5">
      <w:pPr>
        <w:pStyle w:val="a9"/>
        <w:numPr>
          <w:ilvl w:val="3"/>
          <w:numId w:val="13"/>
        </w:numPr>
        <w:spacing w:after="0"/>
        <w:rPr>
          <w:del w:id="2264" w:author="Lee, Daewon" w:date="2022-10-16T16:43:00Z"/>
          <w:rFonts w:ascii="Times New Roman" w:hAnsi="Times New Roman"/>
          <w:sz w:val="22"/>
          <w:szCs w:val="22"/>
          <w:lang w:eastAsia="zh-CN"/>
        </w:rPr>
      </w:pPr>
      <w:del w:id="2265"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a9"/>
        <w:numPr>
          <w:ilvl w:val="3"/>
          <w:numId w:val="13"/>
        </w:numPr>
        <w:spacing w:after="0"/>
        <w:rPr>
          <w:del w:id="2266" w:author="Lee, Daewon" w:date="2022-10-16T16:43:00Z"/>
          <w:rFonts w:ascii="Times New Roman" w:hAnsi="Times New Roman"/>
          <w:sz w:val="22"/>
          <w:szCs w:val="22"/>
          <w:lang w:eastAsia="zh-CN"/>
        </w:rPr>
      </w:pPr>
      <w:del w:id="2267"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a9"/>
        <w:numPr>
          <w:ilvl w:val="3"/>
          <w:numId w:val="13"/>
        </w:numPr>
        <w:spacing w:after="0"/>
        <w:rPr>
          <w:del w:id="2268" w:author="Lee, Daewon" w:date="2022-10-16T17:34:00Z"/>
          <w:rFonts w:ascii="Times New Roman" w:hAnsi="Times New Roman"/>
          <w:sz w:val="22"/>
          <w:szCs w:val="22"/>
          <w:lang w:eastAsia="zh-CN"/>
        </w:rPr>
      </w:pPr>
      <w:del w:id="2269"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a9"/>
        <w:numPr>
          <w:ilvl w:val="2"/>
          <w:numId w:val="13"/>
        </w:numPr>
        <w:spacing w:after="0"/>
        <w:rPr>
          <w:del w:id="2270" w:author="Lee, Daewon" w:date="2022-10-16T16:43:00Z"/>
          <w:rFonts w:ascii="Times New Roman" w:hAnsi="Times New Roman"/>
          <w:sz w:val="22"/>
          <w:szCs w:val="22"/>
          <w:lang w:eastAsia="zh-CN"/>
        </w:rPr>
      </w:pPr>
      <w:del w:id="2271"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a9"/>
        <w:numPr>
          <w:ilvl w:val="2"/>
          <w:numId w:val="13"/>
        </w:numPr>
        <w:spacing w:after="0"/>
        <w:rPr>
          <w:ins w:id="2272" w:author="Lee, Daewon" w:date="2022-10-16T16:51:00Z"/>
          <w:rFonts w:ascii="Times New Roman" w:hAnsi="Times New Roman"/>
          <w:sz w:val="22"/>
          <w:szCs w:val="22"/>
          <w:lang w:eastAsia="zh-CN"/>
        </w:rPr>
      </w:pPr>
      <w:ins w:id="2273"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a9"/>
        <w:numPr>
          <w:ilvl w:val="3"/>
          <w:numId w:val="13"/>
        </w:numPr>
        <w:spacing w:after="0"/>
        <w:rPr>
          <w:ins w:id="2274" w:author="Lee, Daewon" w:date="2022-10-16T16:51:00Z"/>
          <w:rFonts w:ascii="Times New Roman" w:hAnsi="Times New Roman"/>
          <w:sz w:val="22"/>
          <w:szCs w:val="22"/>
          <w:lang w:eastAsia="zh-CN"/>
        </w:rPr>
      </w:pPr>
      <w:ins w:id="2275"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p>
    <w:p w14:paraId="6C4FA843" w14:textId="77777777" w:rsidR="00B15B4F" w:rsidRDefault="004541A5">
      <w:pPr>
        <w:pStyle w:val="a9"/>
        <w:numPr>
          <w:ilvl w:val="3"/>
          <w:numId w:val="13"/>
        </w:numPr>
        <w:spacing w:after="0"/>
        <w:rPr>
          <w:ins w:id="2276" w:author="Lee, Daewon" w:date="2022-10-16T16:51:00Z"/>
          <w:rFonts w:ascii="Times New Roman" w:hAnsi="Times New Roman"/>
          <w:sz w:val="22"/>
          <w:szCs w:val="22"/>
          <w:lang w:eastAsia="zh-CN"/>
        </w:rPr>
      </w:pPr>
      <w:ins w:id="2277"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a9"/>
        <w:numPr>
          <w:ilvl w:val="3"/>
          <w:numId w:val="13"/>
        </w:numPr>
        <w:spacing w:after="0"/>
        <w:rPr>
          <w:ins w:id="2278" w:author="Lee, Daewon" w:date="2022-10-16T16:51:00Z"/>
          <w:rFonts w:ascii="Times New Roman" w:hAnsi="Times New Roman"/>
          <w:sz w:val="22"/>
          <w:szCs w:val="22"/>
          <w:lang w:eastAsia="zh-CN"/>
        </w:rPr>
      </w:pPr>
      <w:ins w:id="2279"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a9"/>
        <w:numPr>
          <w:ilvl w:val="2"/>
          <w:numId w:val="13"/>
        </w:numPr>
        <w:spacing w:after="0"/>
        <w:rPr>
          <w:ins w:id="2280" w:author="Lee, Daewon" w:date="2022-10-16T17:13:00Z"/>
          <w:rFonts w:ascii="Times New Roman" w:hAnsi="Times New Roman"/>
          <w:sz w:val="22"/>
          <w:szCs w:val="22"/>
          <w:lang w:eastAsia="zh-CN"/>
        </w:rPr>
      </w:pPr>
      <w:ins w:id="2281"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aff3"/>
        <w:numPr>
          <w:ilvl w:val="3"/>
          <w:numId w:val="13"/>
        </w:numPr>
        <w:rPr>
          <w:ins w:id="2282" w:author="Lee, Daewon" w:date="2022-10-16T17:13:00Z"/>
          <w:rFonts w:eastAsia="SimSun"/>
          <w:lang w:eastAsia="zh-CN"/>
        </w:rPr>
      </w:pPr>
      <w:ins w:id="2283"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284"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285"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a9"/>
        <w:numPr>
          <w:ilvl w:val="2"/>
          <w:numId w:val="13"/>
        </w:numPr>
        <w:spacing w:after="0"/>
        <w:rPr>
          <w:del w:id="2286" w:author="Lee, Daewon" w:date="2022-10-16T17:21:00Z"/>
          <w:rFonts w:ascii="Times New Roman" w:hAnsi="Times New Roman"/>
          <w:color w:val="00B050"/>
          <w:sz w:val="22"/>
          <w:szCs w:val="22"/>
          <w:lang w:eastAsia="zh-CN"/>
        </w:rPr>
      </w:pPr>
      <w:del w:id="2287"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a9"/>
        <w:numPr>
          <w:ilvl w:val="1"/>
          <w:numId w:val="13"/>
        </w:numPr>
        <w:spacing w:after="0"/>
        <w:rPr>
          <w:ins w:id="2288" w:author="Lee, Daewon" w:date="2022-10-16T17:22:00Z"/>
          <w:rFonts w:ascii="Times New Roman" w:hAnsi="Times New Roman"/>
          <w:sz w:val="22"/>
          <w:szCs w:val="22"/>
          <w:lang w:eastAsia="zh-CN"/>
        </w:rPr>
      </w:pPr>
      <w:ins w:id="2289"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a9"/>
        <w:numPr>
          <w:ilvl w:val="2"/>
          <w:numId w:val="13"/>
        </w:numPr>
        <w:spacing w:after="0"/>
        <w:rPr>
          <w:ins w:id="2290" w:author="Lee, Daewon" w:date="2022-10-16T17:22:00Z"/>
          <w:rFonts w:ascii="Times New Roman" w:hAnsi="Times New Roman"/>
          <w:sz w:val="22"/>
          <w:szCs w:val="22"/>
          <w:lang w:eastAsia="zh-CN"/>
        </w:rPr>
      </w:pPr>
      <w:ins w:id="2291"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a9"/>
        <w:numPr>
          <w:ilvl w:val="2"/>
          <w:numId w:val="13"/>
        </w:numPr>
        <w:spacing w:after="0"/>
        <w:rPr>
          <w:del w:id="2292" w:author="Lee, Daewon" w:date="2022-10-16T16:44:00Z"/>
          <w:rFonts w:ascii="Times New Roman" w:hAnsi="Times New Roman"/>
          <w:sz w:val="22"/>
          <w:szCs w:val="22"/>
          <w:lang w:eastAsia="zh-CN"/>
        </w:rPr>
      </w:pPr>
      <w:del w:id="2293"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a9"/>
        <w:numPr>
          <w:ilvl w:val="2"/>
          <w:numId w:val="13"/>
        </w:numPr>
        <w:spacing w:after="0"/>
        <w:rPr>
          <w:ins w:id="2294" w:author="Lee, Daewon" w:date="2022-10-16T17:12:00Z"/>
          <w:rFonts w:ascii="Times New Roman" w:hAnsi="Times New Roman"/>
          <w:sz w:val="22"/>
          <w:szCs w:val="22"/>
          <w:lang w:eastAsia="zh-CN"/>
        </w:rPr>
      </w:pPr>
      <w:del w:id="2295"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296"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a9"/>
        <w:numPr>
          <w:ilvl w:val="2"/>
          <w:numId w:val="13"/>
        </w:numPr>
        <w:spacing w:after="0"/>
        <w:rPr>
          <w:ins w:id="2297" w:author="Lee, Daewon" w:date="2022-10-16T17:12:00Z"/>
          <w:rFonts w:ascii="Times New Roman" w:hAnsi="Times New Roman"/>
          <w:sz w:val="22"/>
          <w:szCs w:val="22"/>
          <w:lang w:eastAsia="zh-CN"/>
        </w:rPr>
      </w:pPr>
      <w:ins w:id="2298"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a9"/>
        <w:numPr>
          <w:ilvl w:val="2"/>
          <w:numId w:val="13"/>
        </w:numPr>
        <w:spacing w:after="0"/>
        <w:rPr>
          <w:ins w:id="2299" w:author="Lee, Daewon" w:date="2022-10-16T17:12:00Z"/>
          <w:rFonts w:ascii="Times New Roman" w:hAnsi="Times New Roman"/>
          <w:sz w:val="22"/>
          <w:szCs w:val="22"/>
          <w:lang w:eastAsia="zh-CN"/>
        </w:rPr>
      </w:pPr>
      <w:ins w:id="2300"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a9"/>
        <w:numPr>
          <w:ilvl w:val="2"/>
          <w:numId w:val="13"/>
        </w:numPr>
        <w:spacing w:after="0"/>
        <w:rPr>
          <w:ins w:id="2301" w:author="Lee, Daewon" w:date="2022-10-16T17:22:00Z"/>
          <w:rFonts w:ascii="Times New Roman" w:hAnsi="Times New Roman"/>
          <w:sz w:val="22"/>
          <w:szCs w:val="22"/>
          <w:lang w:eastAsia="zh-CN"/>
        </w:rPr>
      </w:pPr>
      <w:ins w:id="2302"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aff3"/>
        <w:numPr>
          <w:ilvl w:val="2"/>
          <w:numId w:val="13"/>
        </w:numPr>
        <w:rPr>
          <w:ins w:id="2303" w:author="Lee, Daewon" w:date="2022-10-16T17:22:00Z"/>
          <w:rFonts w:eastAsia="SimSun"/>
          <w:lang w:eastAsia="zh-CN"/>
        </w:rPr>
      </w:pPr>
      <w:ins w:id="2304"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a9"/>
        <w:numPr>
          <w:ilvl w:val="2"/>
          <w:numId w:val="13"/>
        </w:numPr>
        <w:spacing w:after="0"/>
        <w:rPr>
          <w:ins w:id="2305" w:author="Lee, Daewon" w:date="2022-10-16T17:33:00Z"/>
          <w:rFonts w:ascii="Times New Roman" w:hAnsi="Times New Roman"/>
          <w:sz w:val="22"/>
          <w:szCs w:val="22"/>
          <w:lang w:eastAsia="zh-CN"/>
        </w:rPr>
      </w:pPr>
      <w:ins w:id="2306"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a9"/>
        <w:numPr>
          <w:ilvl w:val="2"/>
          <w:numId w:val="13"/>
        </w:numPr>
        <w:spacing w:after="0"/>
        <w:rPr>
          <w:ins w:id="2307" w:author="Lee, Daewon" w:date="2022-10-16T17:34:00Z"/>
          <w:rFonts w:ascii="Times New Roman" w:hAnsi="Times New Roman"/>
          <w:sz w:val="22"/>
          <w:szCs w:val="22"/>
          <w:lang w:eastAsia="zh-CN"/>
        </w:rPr>
      </w:pPr>
      <w:ins w:id="2308"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FDB7658" w14:textId="77777777" w:rsidR="00B15B4F" w:rsidRDefault="00B15B4F">
      <w:pPr>
        <w:pStyle w:val="a9"/>
        <w:numPr>
          <w:ilvl w:val="2"/>
          <w:numId w:val="13"/>
        </w:numPr>
        <w:spacing w:after="0"/>
        <w:rPr>
          <w:del w:id="2309" w:author="Lee, Daewon" w:date="2022-10-16T17:22:00Z"/>
          <w:rFonts w:ascii="Times New Roman" w:hAnsi="Times New Roman"/>
          <w:sz w:val="22"/>
          <w:szCs w:val="22"/>
          <w:lang w:eastAsia="zh-CN"/>
        </w:rPr>
      </w:pPr>
    </w:p>
    <w:p w14:paraId="1157EA35" w14:textId="77777777" w:rsidR="00B15B4F" w:rsidRDefault="004541A5">
      <w:pPr>
        <w:pStyle w:val="a9"/>
        <w:numPr>
          <w:ilvl w:val="1"/>
          <w:numId w:val="13"/>
        </w:numPr>
        <w:spacing w:after="0"/>
        <w:rPr>
          <w:rFonts w:ascii="Times New Roman" w:hAnsi="Times New Roman"/>
          <w:sz w:val="22"/>
          <w:szCs w:val="22"/>
          <w:lang w:eastAsia="zh-CN"/>
        </w:rPr>
      </w:pPr>
      <w:ins w:id="2310" w:author="Lee, Daewon" w:date="2022-10-16T16:47:00Z">
        <w:r>
          <w:rPr>
            <w:rFonts w:ascii="Times New Roman" w:eastAsiaTheme="minorEastAsia" w:hAnsi="Times New Roman"/>
            <w:sz w:val="22"/>
            <w:szCs w:val="22"/>
            <w:lang w:eastAsia="ko-KR"/>
          </w:rPr>
          <w:t>Additional considerations/aspects (including any impact to legacy UEs, if any):</w:t>
        </w:r>
      </w:ins>
      <w:del w:id="2311"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a9"/>
        <w:numPr>
          <w:ilvl w:val="2"/>
          <w:numId w:val="13"/>
        </w:numPr>
        <w:spacing w:after="0"/>
        <w:rPr>
          <w:ins w:id="2312" w:author="Lee, Daewon" w:date="2022-10-16T17:22:00Z"/>
          <w:rFonts w:ascii="Times New Roman" w:hAnsi="Times New Roman"/>
          <w:sz w:val="22"/>
          <w:szCs w:val="22"/>
          <w:lang w:eastAsia="zh-CN"/>
        </w:rPr>
      </w:pPr>
      <w:del w:id="2313" w:author="Lee, Daewon" w:date="2022-10-16T16:47:00Z">
        <w:r>
          <w:rPr>
            <w:rFonts w:ascii="Times New Roman" w:hAnsi="Times New Roman"/>
            <w:sz w:val="22"/>
            <w:szCs w:val="22"/>
            <w:lang w:eastAsia="zh-CN"/>
          </w:rPr>
          <w:delText>RAN4 investigation on feasibility may be required.</w:delText>
        </w:r>
      </w:del>
      <w:ins w:id="2314"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a9"/>
        <w:numPr>
          <w:ilvl w:val="2"/>
          <w:numId w:val="13"/>
        </w:numPr>
        <w:spacing w:after="0"/>
        <w:rPr>
          <w:ins w:id="2315" w:author="Lee, Daewon" w:date="2022-10-16T17:23:00Z"/>
          <w:rFonts w:ascii="Times New Roman" w:hAnsi="Times New Roman"/>
          <w:sz w:val="22"/>
          <w:szCs w:val="22"/>
          <w:lang w:eastAsia="zh-CN"/>
        </w:rPr>
      </w:pPr>
      <w:ins w:id="2316"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aff3"/>
        <w:numPr>
          <w:ilvl w:val="2"/>
          <w:numId w:val="13"/>
        </w:numPr>
        <w:rPr>
          <w:ins w:id="2317" w:author="Lee, Daewon" w:date="2022-10-16T17:23:00Z"/>
          <w:rFonts w:eastAsia="SimSun"/>
          <w:lang w:eastAsia="zh-CN"/>
        </w:rPr>
      </w:pPr>
      <w:ins w:id="2318"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aff3"/>
        <w:numPr>
          <w:ilvl w:val="2"/>
          <w:numId w:val="13"/>
        </w:numPr>
        <w:rPr>
          <w:ins w:id="2319" w:author="Lee, Daewon" w:date="2022-10-16T17:24:00Z"/>
          <w:rFonts w:eastAsia="SimSun"/>
          <w:lang w:eastAsia="zh-CN"/>
        </w:rPr>
      </w:pPr>
      <w:ins w:id="2320"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aff3"/>
        <w:numPr>
          <w:ilvl w:val="2"/>
          <w:numId w:val="13"/>
        </w:numPr>
        <w:rPr>
          <w:ins w:id="2321" w:author="Lee, Daewon" w:date="2022-10-16T17:35:00Z"/>
          <w:rFonts w:eastAsia="SimSun"/>
          <w:lang w:eastAsia="zh-CN"/>
        </w:rPr>
      </w:pPr>
      <w:ins w:id="2322"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a9"/>
        <w:numPr>
          <w:ilvl w:val="2"/>
          <w:numId w:val="13"/>
        </w:numPr>
        <w:spacing w:after="0"/>
        <w:rPr>
          <w:ins w:id="2323" w:author="Lee, Daewon" w:date="2022-10-16T17:37:00Z"/>
          <w:rFonts w:ascii="Times New Roman" w:hAnsi="Times New Roman"/>
          <w:sz w:val="22"/>
          <w:szCs w:val="22"/>
          <w:lang w:eastAsia="zh-CN"/>
        </w:rPr>
      </w:pPr>
      <w:ins w:id="2324"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a9"/>
        <w:numPr>
          <w:ilvl w:val="2"/>
          <w:numId w:val="13"/>
        </w:numPr>
        <w:spacing w:after="0"/>
        <w:rPr>
          <w:ins w:id="2325" w:author="Lee, Daewon" w:date="2022-10-16T17:37:00Z"/>
          <w:rFonts w:ascii="Times New Roman" w:hAnsi="Times New Roman"/>
          <w:sz w:val="22"/>
          <w:szCs w:val="22"/>
          <w:lang w:eastAsia="zh-CN"/>
        </w:rPr>
      </w:pPr>
      <w:ins w:id="2326"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a9"/>
        <w:numPr>
          <w:ilvl w:val="2"/>
          <w:numId w:val="13"/>
        </w:numPr>
        <w:spacing w:after="0"/>
        <w:rPr>
          <w:del w:id="2327" w:author="Lee, Daewon" w:date="2022-10-16T17:23:00Z"/>
          <w:rFonts w:ascii="Times New Roman" w:hAnsi="Times New Roman"/>
          <w:sz w:val="22"/>
          <w:szCs w:val="22"/>
          <w:lang w:eastAsia="zh-CN"/>
        </w:rPr>
      </w:pPr>
    </w:p>
    <w:p w14:paraId="64E6B11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a9"/>
        <w:numPr>
          <w:ilvl w:val="2"/>
          <w:numId w:val="13"/>
        </w:numPr>
        <w:spacing w:after="0"/>
        <w:rPr>
          <w:ins w:id="2328" w:author="Lee, Daewon" w:date="2022-10-16T16:47:00Z"/>
          <w:rFonts w:ascii="Times New Roman" w:hAnsi="Times New Roman"/>
          <w:sz w:val="22"/>
          <w:szCs w:val="22"/>
          <w:lang w:eastAsia="zh-CN"/>
        </w:rPr>
      </w:pPr>
      <w:ins w:id="2329"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a9"/>
        <w:numPr>
          <w:ilvl w:val="2"/>
          <w:numId w:val="13"/>
        </w:numPr>
        <w:spacing w:after="0" w:line="240" w:lineRule="auto"/>
        <w:rPr>
          <w:ins w:id="2330" w:author="Lee, Daewon" w:date="2022-10-16T17:24:00Z"/>
          <w:rFonts w:ascii="Times New Roman" w:eastAsiaTheme="minorEastAsia" w:hAnsi="Times New Roman"/>
          <w:sz w:val="22"/>
          <w:szCs w:val="22"/>
          <w:lang w:eastAsia="ko-KR"/>
        </w:rPr>
      </w:pPr>
      <w:del w:id="2331" w:author="Lee, Daewon" w:date="2022-10-16T16:47:00Z">
        <w:r>
          <w:rPr>
            <w:rFonts w:ascii="Times New Roman" w:eastAsiaTheme="minorEastAsia" w:hAnsi="Times New Roman"/>
            <w:sz w:val="22"/>
            <w:szCs w:val="22"/>
            <w:lang w:eastAsia="ko-KR"/>
          </w:rPr>
          <w:delText>[To be filled]</w:delText>
        </w:r>
      </w:del>
      <w:ins w:id="2332"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a9"/>
        <w:numPr>
          <w:ilvl w:val="2"/>
          <w:numId w:val="13"/>
        </w:numPr>
        <w:spacing w:after="0" w:line="240" w:lineRule="auto"/>
        <w:rPr>
          <w:ins w:id="2333" w:author="Lee, Daewon" w:date="2022-10-16T17:25:00Z"/>
          <w:rFonts w:ascii="Times New Roman" w:eastAsiaTheme="minorEastAsia" w:hAnsi="Times New Roman"/>
          <w:sz w:val="22"/>
          <w:szCs w:val="22"/>
          <w:lang w:eastAsia="ko-KR"/>
        </w:rPr>
      </w:pPr>
      <w:ins w:id="2334"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a9"/>
        <w:numPr>
          <w:ilvl w:val="2"/>
          <w:numId w:val="13"/>
        </w:numPr>
        <w:spacing w:after="0" w:line="240" w:lineRule="auto"/>
        <w:rPr>
          <w:ins w:id="2335" w:author="Lee, Daewon" w:date="2022-10-16T17:25:00Z"/>
          <w:rFonts w:ascii="Times New Roman" w:eastAsiaTheme="minorEastAsia" w:hAnsi="Times New Roman"/>
          <w:sz w:val="22"/>
          <w:szCs w:val="22"/>
          <w:lang w:eastAsia="ko-KR"/>
        </w:rPr>
      </w:pPr>
      <w:ins w:id="2336"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a9"/>
        <w:numPr>
          <w:ilvl w:val="2"/>
          <w:numId w:val="13"/>
        </w:numPr>
        <w:spacing w:after="0" w:line="240" w:lineRule="auto"/>
        <w:rPr>
          <w:ins w:id="2337" w:author="Lee, Daewon" w:date="2022-10-16T17:25:00Z"/>
          <w:rFonts w:ascii="Times New Roman" w:eastAsiaTheme="minorEastAsia" w:hAnsi="Times New Roman"/>
          <w:sz w:val="22"/>
          <w:szCs w:val="22"/>
          <w:lang w:eastAsia="ko-KR"/>
        </w:rPr>
      </w:pPr>
      <w:ins w:id="2338"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339"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a9"/>
        <w:spacing w:after="0"/>
        <w:rPr>
          <w:rFonts w:ascii="Times New Roman" w:hAnsi="Times New Roman"/>
          <w:sz w:val="22"/>
          <w:szCs w:val="22"/>
          <w:lang w:eastAsia="zh-CN"/>
        </w:rPr>
      </w:pPr>
    </w:p>
    <w:p w14:paraId="440A6E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AD0A82C" w14:textId="17CC337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a9"/>
        <w:spacing w:after="0"/>
        <w:rPr>
          <w:rFonts w:ascii="Times New Roman" w:eastAsiaTheme="minorEastAsia" w:hAnsi="Times New Roman"/>
          <w:sz w:val="22"/>
          <w:szCs w:val="22"/>
          <w:lang w:eastAsia="ko-KR"/>
        </w:rPr>
      </w:pPr>
    </w:p>
    <w:p w14:paraId="1E20B130" w14:textId="77777777" w:rsidR="00B15B4F" w:rsidRDefault="00B15B4F">
      <w:pPr>
        <w:pStyle w:val="a9"/>
        <w:spacing w:after="0"/>
        <w:rPr>
          <w:rFonts w:ascii="Times New Roman" w:eastAsiaTheme="minorEastAsia" w:hAnsi="Times New Roman"/>
          <w:sz w:val="22"/>
          <w:szCs w:val="22"/>
          <w:lang w:eastAsia="ko-KR"/>
        </w:rPr>
      </w:pPr>
    </w:p>
    <w:p w14:paraId="673A3A01" w14:textId="77777777" w:rsidR="00B15B4F" w:rsidRDefault="00B15B4F">
      <w:pPr>
        <w:pStyle w:val="a9"/>
        <w:spacing w:after="0"/>
        <w:rPr>
          <w:rFonts w:ascii="Times New Roman" w:eastAsiaTheme="minorEastAsia" w:hAnsi="Times New Roman"/>
          <w:sz w:val="22"/>
          <w:szCs w:val="22"/>
          <w:lang w:eastAsia="ko-KR"/>
        </w:rPr>
      </w:pPr>
    </w:p>
    <w:p w14:paraId="3FD021B6" w14:textId="77777777" w:rsidR="00B15B4F" w:rsidRDefault="004541A5">
      <w:pPr>
        <w:pStyle w:val="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40"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a9"/>
        <w:numPr>
          <w:ilvl w:val="2"/>
          <w:numId w:val="13"/>
        </w:numPr>
        <w:spacing w:after="0" w:line="240" w:lineRule="auto"/>
        <w:rPr>
          <w:ins w:id="2341" w:author="Lee, Daewon" w:date="2022-10-16T17:46:00Z"/>
          <w:rFonts w:ascii="Times New Roman" w:eastAsiaTheme="minorEastAsia" w:hAnsi="Times New Roman"/>
          <w:sz w:val="22"/>
          <w:szCs w:val="22"/>
          <w:lang w:eastAsia="ko-KR"/>
        </w:rPr>
      </w:pPr>
      <w:del w:id="2342" w:author="Lee, Daewon" w:date="2022-10-16T17:46:00Z">
        <w:r>
          <w:rPr>
            <w:rFonts w:ascii="Times New Roman" w:eastAsiaTheme="minorEastAsia" w:hAnsi="Times New Roman"/>
            <w:sz w:val="22"/>
            <w:szCs w:val="22"/>
            <w:lang w:eastAsia="ko-KR"/>
          </w:rPr>
          <w:delText>[To be filled]</w:delText>
        </w:r>
      </w:del>
      <w:ins w:id="2343"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a9"/>
        <w:numPr>
          <w:ilvl w:val="2"/>
          <w:numId w:val="13"/>
        </w:numPr>
        <w:spacing w:after="0" w:line="240" w:lineRule="auto"/>
        <w:rPr>
          <w:ins w:id="2344" w:author="Lee, Daewon" w:date="2022-10-16T17:46:00Z"/>
          <w:rFonts w:ascii="Times New Roman" w:eastAsiaTheme="minorEastAsia" w:hAnsi="Times New Roman"/>
          <w:sz w:val="22"/>
          <w:szCs w:val="22"/>
          <w:lang w:eastAsia="ko-KR"/>
        </w:rPr>
      </w:pPr>
      <w:ins w:id="2345"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a9"/>
        <w:numPr>
          <w:ilvl w:val="2"/>
          <w:numId w:val="13"/>
        </w:numPr>
        <w:spacing w:after="0" w:line="240" w:lineRule="auto"/>
        <w:rPr>
          <w:del w:id="2346" w:author="Lee, Daewon" w:date="2022-10-16T17:46:00Z"/>
          <w:rFonts w:ascii="Times New Roman" w:eastAsiaTheme="minorEastAsia" w:hAnsi="Times New Roman"/>
          <w:sz w:val="22"/>
          <w:szCs w:val="22"/>
          <w:lang w:eastAsia="ko-KR"/>
        </w:rPr>
      </w:pPr>
      <w:ins w:id="2347"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aff3"/>
        <w:numPr>
          <w:ilvl w:val="2"/>
          <w:numId w:val="13"/>
        </w:numPr>
      </w:pPr>
      <w:proofErr w:type="spellStart"/>
      <w:ins w:id="2348"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aff3"/>
        <w:numPr>
          <w:ilvl w:val="2"/>
          <w:numId w:val="13"/>
        </w:numPr>
      </w:pPr>
      <w:ins w:id="2349" w:author="Lee, Daewon" w:date="2022-10-16T17:48:00Z">
        <w:r>
          <w:t>Semi-static configuration of cell specific BWPs</w:t>
        </w:r>
      </w:ins>
    </w:p>
    <w:p w14:paraId="44FF50E0" w14:textId="77777777" w:rsidR="00B15B4F" w:rsidRDefault="004541A5">
      <w:pPr>
        <w:pStyle w:val="aff3"/>
        <w:numPr>
          <w:ilvl w:val="2"/>
          <w:numId w:val="13"/>
        </w:numPr>
      </w:pPr>
      <w:ins w:id="2350" w:author="Lee, Daewon" w:date="2022-10-16T17:48:00Z">
        <w:r>
          <w:t>L1 signaling in cell specific BWP switching indication</w:t>
        </w:r>
      </w:ins>
    </w:p>
    <w:p w14:paraId="11CE86C2" w14:textId="77777777" w:rsidR="00B15B4F" w:rsidRDefault="004541A5">
      <w:pPr>
        <w:pStyle w:val="aff3"/>
        <w:numPr>
          <w:ilvl w:val="2"/>
          <w:numId w:val="13"/>
        </w:numPr>
      </w:pPr>
      <w:proofErr w:type="spellStart"/>
      <w:ins w:id="2351" w:author="Lee, Daewon" w:date="2022-10-16T17:48:00Z">
        <w:r>
          <w:t>Signalling</w:t>
        </w:r>
        <w:proofErr w:type="spellEnd"/>
        <w:r>
          <w:t xml:space="preserve"> details to support UE group-common or cell-specific configuration and/or switching</w:t>
        </w:r>
      </w:ins>
      <w:ins w:id="2352" w:author="Lee, Daewon" w:date="2022-10-16T17:50:00Z">
        <w:r>
          <w:t xml:space="preserve"> </w:t>
        </w:r>
        <w:r>
          <w:rPr>
            <w:lang w:eastAsia="zh-CN"/>
          </w:rPr>
          <w:t>of BWP for network energy saving state</w:t>
        </w:r>
      </w:ins>
    </w:p>
    <w:p w14:paraId="3B146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353"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a9"/>
        <w:numPr>
          <w:ilvl w:val="2"/>
          <w:numId w:val="13"/>
        </w:numPr>
        <w:spacing w:after="0" w:line="240" w:lineRule="auto"/>
        <w:rPr>
          <w:ins w:id="2354" w:author="Lee, Daewon" w:date="2022-10-16T17:48:00Z"/>
          <w:rFonts w:ascii="Times New Roman" w:eastAsiaTheme="minorEastAsia" w:hAnsi="Times New Roman"/>
          <w:sz w:val="22"/>
          <w:szCs w:val="22"/>
          <w:lang w:eastAsia="ko-KR"/>
        </w:rPr>
      </w:pPr>
      <w:ins w:id="2355"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a9"/>
        <w:numPr>
          <w:ilvl w:val="2"/>
          <w:numId w:val="13"/>
        </w:numPr>
        <w:spacing w:after="0" w:line="240" w:lineRule="auto"/>
        <w:rPr>
          <w:ins w:id="2356" w:author="Lee, Daewon" w:date="2022-10-16T17:48:00Z"/>
          <w:rFonts w:ascii="Times New Roman" w:eastAsiaTheme="minorEastAsia" w:hAnsi="Times New Roman"/>
          <w:sz w:val="22"/>
          <w:szCs w:val="22"/>
          <w:lang w:eastAsia="ko-KR"/>
        </w:rPr>
      </w:pPr>
      <w:ins w:id="2357"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2358"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a9"/>
        <w:spacing w:after="0"/>
        <w:rPr>
          <w:rFonts w:ascii="Times New Roman" w:eastAsiaTheme="minorEastAsia" w:hAnsi="Times New Roman"/>
          <w:sz w:val="22"/>
          <w:szCs w:val="22"/>
          <w:lang w:eastAsia="ko-KR"/>
        </w:rPr>
      </w:pPr>
    </w:p>
    <w:p w14:paraId="7FDDE6E0" w14:textId="77777777" w:rsidR="00B15B4F" w:rsidRDefault="00B15B4F">
      <w:pPr>
        <w:pStyle w:val="a9"/>
        <w:spacing w:after="0"/>
        <w:rPr>
          <w:rFonts w:ascii="Times New Roman" w:eastAsiaTheme="minorEastAsia" w:hAnsi="Times New Roman"/>
          <w:sz w:val="22"/>
          <w:szCs w:val="22"/>
          <w:lang w:eastAsia="ko-KR"/>
        </w:rPr>
      </w:pPr>
    </w:p>
    <w:p w14:paraId="7EEF27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a9"/>
        <w:spacing w:after="0"/>
        <w:rPr>
          <w:rFonts w:ascii="Times New Roman" w:eastAsiaTheme="minorEastAsia" w:hAnsi="Times New Roman"/>
          <w:sz w:val="22"/>
          <w:szCs w:val="22"/>
          <w:lang w:eastAsia="ko-KR"/>
        </w:rPr>
      </w:pPr>
    </w:p>
    <w:p w14:paraId="5483BFC9" w14:textId="77777777" w:rsidR="00B15B4F" w:rsidRDefault="00B15B4F">
      <w:pPr>
        <w:pStyle w:val="a9"/>
        <w:spacing w:after="0"/>
        <w:rPr>
          <w:rFonts w:ascii="Times New Roman" w:eastAsiaTheme="minorEastAsia" w:hAnsi="Times New Roman"/>
          <w:sz w:val="22"/>
          <w:szCs w:val="22"/>
          <w:lang w:eastAsia="ko-KR"/>
        </w:rPr>
      </w:pPr>
    </w:p>
    <w:p w14:paraId="5D616DC4" w14:textId="77777777" w:rsidR="00B15B4F" w:rsidRDefault="00B15B4F">
      <w:pPr>
        <w:pStyle w:val="a9"/>
        <w:spacing w:after="0"/>
        <w:rPr>
          <w:rFonts w:ascii="Times New Roman" w:eastAsiaTheme="minorEastAsia" w:hAnsi="Times New Roman"/>
          <w:sz w:val="22"/>
          <w:szCs w:val="22"/>
          <w:lang w:eastAsia="ko-KR"/>
        </w:rPr>
      </w:pPr>
    </w:p>
    <w:p w14:paraId="7DBCE78B" w14:textId="77777777" w:rsidR="00B15B4F" w:rsidRDefault="004541A5">
      <w:pPr>
        <w:pStyle w:val="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359"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aff3"/>
        <w:numPr>
          <w:ilvl w:val="1"/>
          <w:numId w:val="13"/>
        </w:numPr>
      </w:pPr>
      <w:ins w:id="2360" w:author="Lee, Daewon" w:date="2022-10-16T17:53:00Z">
        <w:r>
          <w:t xml:space="preserve">Some frequency resources within the active BWP may be deactivated. </w:t>
        </w:r>
      </w:ins>
    </w:p>
    <w:p w14:paraId="6B76137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aff3"/>
        <w:numPr>
          <w:ilvl w:val="2"/>
          <w:numId w:val="13"/>
        </w:numPr>
        <w:snapToGrid w:val="0"/>
        <w:rPr>
          <w:del w:id="2361" w:author="Lee, Daewon" w:date="2022-10-16T17:52:00Z"/>
          <w:rFonts w:eastAsia="SimSun"/>
          <w:lang w:eastAsia="zh-CN"/>
        </w:rPr>
      </w:pPr>
      <w:del w:id="2362"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aff3"/>
        <w:numPr>
          <w:ilvl w:val="1"/>
          <w:numId w:val="13"/>
        </w:numPr>
        <w:spacing w:line="240" w:lineRule="auto"/>
      </w:pPr>
      <w:r>
        <w:t>Potential specification impact:</w:t>
      </w:r>
    </w:p>
    <w:p w14:paraId="559E5941" w14:textId="77777777" w:rsidR="00B15B4F" w:rsidRDefault="004541A5">
      <w:pPr>
        <w:pStyle w:val="a9"/>
        <w:numPr>
          <w:ilvl w:val="2"/>
          <w:numId w:val="13"/>
        </w:numPr>
        <w:spacing w:after="0" w:line="240" w:lineRule="auto"/>
        <w:rPr>
          <w:ins w:id="2363" w:author="Lee, Daewon" w:date="2022-10-16T17:52:00Z"/>
          <w:rFonts w:ascii="Times New Roman" w:eastAsiaTheme="minorEastAsia" w:hAnsi="Times New Roman"/>
          <w:sz w:val="22"/>
          <w:szCs w:val="22"/>
          <w:lang w:eastAsia="ko-KR"/>
        </w:rPr>
      </w:pPr>
      <w:proofErr w:type="spellStart"/>
      <w:ins w:id="2364"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a9"/>
        <w:numPr>
          <w:ilvl w:val="2"/>
          <w:numId w:val="13"/>
        </w:numPr>
        <w:spacing w:after="0" w:line="240" w:lineRule="auto"/>
        <w:rPr>
          <w:ins w:id="2365" w:author="Lee, Daewon" w:date="2022-10-16T17:54:00Z"/>
          <w:rFonts w:ascii="Times New Roman" w:eastAsiaTheme="minorEastAsia" w:hAnsi="Times New Roman"/>
          <w:sz w:val="22"/>
          <w:szCs w:val="22"/>
          <w:lang w:eastAsia="ko-KR"/>
        </w:rPr>
      </w:pPr>
      <w:ins w:id="2366"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367"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a9"/>
        <w:numPr>
          <w:ilvl w:val="2"/>
          <w:numId w:val="13"/>
        </w:numPr>
        <w:spacing w:after="0" w:line="240" w:lineRule="auto"/>
        <w:rPr>
          <w:ins w:id="2368" w:author="Lee, Daewon" w:date="2022-10-16T17:54:00Z"/>
          <w:rFonts w:ascii="Times New Roman" w:eastAsiaTheme="minorEastAsia" w:hAnsi="Times New Roman"/>
          <w:sz w:val="22"/>
          <w:szCs w:val="22"/>
          <w:lang w:eastAsia="ko-KR"/>
        </w:rPr>
      </w:pPr>
      <w:ins w:id="2369"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a9"/>
        <w:numPr>
          <w:ilvl w:val="2"/>
          <w:numId w:val="13"/>
        </w:numPr>
        <w:spacing w:after="0" w:line="240" w:lineRule="auto"/>
        <w:rPr>
          <w:ins w:id="2370" w:author="Lee, Daewon" w:date="2022-10-16T17:54:00Z"/>
          <w:rFonts w:ascii="Times New Roman" w:eastAsiaTheme="minorEastAsia" w:hAnsi="Times New Roman"/>
          <w:sz w:val="22"/>
          <w:szCs w:val="22"/>
          <w:lang w:eastAsia="ko-KR"/>
        </w:rPr>
      </w:pPr>
      <w:ins w:id="2371"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a9"/>
        <w:numPr>
          <w:ilvl w:val="2"/>
          <w:numId w:val="13"/>
        </w:numPr>
        <w:spacing w:after="0" w:line="240" w:lineRule="auto"/>
        <w:rPr>
          <w:ins w:id="2372" w:author="Lee, Daewon" w:date="2022-10-16T17:54:00Z"/>
          <w:rFonts w:ascii="Times New Roman" w:eastAsiaTheme="minorEastAsia" w:hAnsi="Times New Roman"/>
          <w:sz w:val="22"/>
          <w:szCs w:val="22"/>
          <w:lang w:eastAsia="ko-KR"/>
        </w:rPr>
      </w:pPr>
      <w:ins w:id="2373"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a9"/>
        <w:numPr>
          <w:ilvl w:val="2"/>
          <w:numId w:val="13"/>
        </w:numPr>
        <w:spacing w:after="0" w:line="240" w:lineRule="auto"/>
        <w:rPr>
          <w:ins w:id="2374" w:author="Lee, Daewon" w:date="2022-10-16T17:55:00Z"/>
          <w:rFonts w:ascii="Times New Roman" w:eastAsiaTheme="minorEastAsia" w:hAnsi="Times New Roman"/>
          <w:sz w:val="22"/>
          <w:szCs w:val="22"/>
          <w:lang w:eastAsia="ko-KR"/>
        </w:rPr>
      </w:pPr>
      <w:ins w:id="2375"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a9"/>
        <w:numPr>
          <w:ilvl w:val="2"/>
          <w:numId w:val="13"/>
        </w:numPr>
        <w:spacing w:after="0" w:line="240" w:lineRule="auto"/>
        <w:rPr>
          <w:ins w:id="2376" w:author="Lee, Daewon" w:date="2022-10-16T17:55:00Z"/>
          <w:rFonts w:ascii="Times New Roman" w:eastAsiaTheme="minorEastAsia" w:hAnsi="Times New Roman"/>
          <w:sz w:val="22"/>
          <w:szCs w:val="22"/>
          <w:lang w:eastAsia="ko-KR"/>
        </w:rPr>
      </w:pPr>
      <w:ins w:id="2377"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proofErr w:type="spellStart"/>
      <w:ins w:id="2378"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79"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380"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a9"/>
        <w:spacing w:after="0"/>
        <w:rPr>
          <w:rFonts w:ascii="Times New Roman" w:hAnsi="Times New Roman"/>
          <w:sz w:val="22"/>
          <w:szCs w:val="22"/>
          <w:lang w:eastAsia="zh-CN"/>
        </w:rPr>
      </w:pPr>
    </w:p>
    <w:p w14:paraId="1DEBA3A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a9"/>
        <w:numPr>
          <w:ilvl w:val="1"/>
          <w:numId w:val="13"/>
        </w:numPr>
        <w:spacing w:after="0"/>
        <w:rPr>
          <w:del w:id="2381" w:author="Lee, Daewon" w:date="2022-10-16T17:55:00Z"/>
          <w:rFonts w:ascii="Times New Roman" w:hAnsi="Times New Roman"/>
          <w:strike/>
          <w:sz w:val="22"/>
          <w:szCs w:val="22"/>
          <w:lang w:eastAsia="zh-CN"/>
        </w:rPr>
      </w:pPr>
      <w:proofErr w:type="spellStart"/>
      <w:ins w:id="2382"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383" w:author="Lee, Daewon" w:date="2022-10-16T17:55:00Z">
        <w:r>
          <w:rPr>
            <w:rFonts w:ascii="Times New Roman" w:hAnsi="Times New Roman"/>
            <w:sz w:val="22"/>
            <w:szCs w:val="22"/>
            <w:lang w:eastAsia="zh-CN"/>
          </w:rPr>
          <w:delText>FFS</w:delText>
        </w:r>
      </w:del>
    </w:p>
    <w:p w14:paraId="084E061D" w14:textId="77777777" w:rsidR="00B15B4F" w:rsidRDefault="00B15B4F">
      <w:pPr>
        <w:pStyle w:val="a9"/>
        <w:spacing w:after="0"/>
        <w:rPr>
          <w:rFonts w:ascii="Times New Roman" w:hAnsi="Times New Roman"/>
          <w:sz w:val="22"/>
          <w:szCs w:val="22"/>
          <w:lang w:eastAsia="zh-CN"/>
        </w:rPr>
      </w:pPr>
    </w:p>
    <w:p w14:paraId="344D3A89" w14:textId="77777777" w:rsidR="00B15B4F" w:rsidRDefault="00B15B4F">
      <w:pPr>
        <w:pStyle w:val="a9"/>
        <w:spacing w:after="0"/>
        <w:rPr>
          <w:rFonts w:ascii="Times New Roman" w:hAnsi="Times New Roman"/>
          <w:sz w:val="22"/>
          <w:szCs w:val="22"/>
          <w:lang w:eastAsia="zh-CN"/>
        </w:rPr>
      </w:pPr>
    </w:p>
    <w:p w14:paraId="11CB75DC" w14:textId="77777777" w:rsidR="00B15B4F" w:rsidRDefault="00B15B4F">
      <w:pPr>
        <w:pStyle w:val="a9"/>
        <w:spacing w:after="0"/>
        <w:rPr>
          <w:rFonts w:ascii="Times New Roman" w:eastAsiaTheme="minorEastAsia" w:hAnsi="Times New Roman"/>
          <w:sz w:val="22"/>
          <w:szCs w:val="22"/>
          <w:lang w:eastAsia="ko-KR"/>
        </w:rPr>
      </w:pPr>
    </w:p>
    <w:p w14:paraId="45753577" w14:textId="77777777" w:rsidR="00B15B4F" w:rsidRDefault="00B15B4F">
      <w:pPr>
        <w:pStyle w:val="a9"/>
        <w:spacing w:after="0" w:line="240" w:lineRule="auto"/>
        <w:rPr>
          <w:rFonts w:ascii="Times New Roman" w:hAnsi="Times New Roman"/>
          <w:sz w:val="22"/>
          <w:szCs w:val="22"/>
          <w:lang w:eastAsia="zh-CN"/>
        </w:rPr>
      </w:pPr>
    </w:p>
    <w:p w14:paraId="3C90E714" w14:textId="77777777" w:rsidR="00B15B4F" w:rsidRDefault="00B15B4F">
      <w:pPr>
        <w:pStyle w:val="a9"/>
        <w:spacing w:after="0" w:line="240" w:lineRule="auto"/>
        <w:rPr>
          <w:rFonts w:ascii="Times New Roman" w:hAnsi="Times New Roman"/>
          <w:sz w:val="22"/>
          <w:szCs w:val="22"/>
          <w:lang w:eastAsia="zh-CN"/>
        </w:rPr>
      </w:pPr>
    </w:p>
    <w:p w14:paraId="1DFDC3BB"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a9"/>
        <w:spacing w:after="0" w:line="240" w:lineRule="auto"/>
        <w:rPr>
          <w:rFonts w:ascii="Times New Roman" w:hAnsi="Times New Roman"/>
          <w:sz w:val="22"/>
          <w:szCs w:val="22"/>
          <w:lang w:eastAsia="zh-CN"/>
        </w:rPr>
      </w:pPr>
    </w:p>
    <w:p w14:paraId="6BA0639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a9"/>
        <w:spacing w:after="0" w:line="240" w:lineRule="auto"/>
        <w:rPr>
          <w:rFonts w:ascii="Times New Roman" w:hAnsi="Times New Roman"/>
          <w:sz w:val="22"/>
          <w:szCs w:val="22"/>
          <w:lang w:eastAsia="zh-CN"/>
        </w:rPr>
      </w:pPr>
    </w:p>
    <w:p w14:paraId="38ABE758" w14:textId="77777777" w:rsidR="00B15B4F" w:rsidRDefault="00B15B4F">
      <w:pPr>
        <w:pStyle w:val="a9"/>
        <w:spacing w:after="0" w:line="240" w:lineRule="auto"/>
        <w:rPr>
          <w:rFonts w:ascii="Times New Roman" w:hAnsi="Times New Roman"/>
          <w:sz w:val="22"/>
          <w:szCs w:val="22"/>
          <w:lang w:eastAsia="zh-CN"/>
        </w:rPr>
      </w:pPr>
    </w:p>
    <w:p w14:paraId="35D6DF01" w14:textId="77777777" w:rsidR="00B15B4F" w:rsidRDefault="00B15B4F">
      <w:pPr>
        <w:pStyle w:val="a9"/>
        <w:spacing w:after="0" w:line="240" w:lineRule="auto"/>
        <w:rPr>
          <w:rFonts w:ascii="Times New Roman" w:hAnsi="Times New Roman"/>
          <w:sz w:val="22"/>
          <w:szCs w:val="22"/>
          <w:lang w:eastAsia="zh-CN"/>
        </w:rPr>
      </w:pPr>
    </w:p>
    <w:p w14:paraId="0F360082" w14:textId="77777777" w:rsidR="00B15B4F" w:rsidRDefault="00B15B4F">
      <w:pPr>
        <w:pStyle w:val="a9"/>
        <w:spacing w:after="0" w:line="240" w:lineRule="auto"/>
        <w:rPr>
          <w:rFonts w:ascii="Times New Roman" w:hAnsi="Times New Roman"/>
          <w:sz w:val="22"/>
          <w:szCs w:val="22"/>
          <w:lang w:eastAsia="zh-CN"/>
        </w:rPr>
      </w:pPr>
    </w:p>
    <w:p w14:paraId="25BE3838" w14:textId="77777777" w:rsidR="00B15B4F" w:rsidRDefault="00B15B4F">
      <w:pPr>
        <w:pStyle w:val="a9"/>
        <w:spacing w:after="0" w:line="240" w:lineRule="auto"/>
        <w:rPr>
          <w:rFonts w:ascii="Times New Roman" w:hAnsi="Times New Roman"/>
          <w:sz w:val="22"/>
          <w:szCs w:val="22"/>
          <w:lang w:eastAsia="zh-CN"/>
        </w:rPr>
      </w:pPr>
    </w:p>
    <w:p w14:paraId="0D7F90A4" w14:textId="77777777" w:rsidR="00B15B4F" w:rsidRDefault="00B15B4F">
      <w:pPr>
        <w:pStyle w:val="a9"/>
        <w:spacing w:after="0" w:line="240" w:lineRule="auto"/>
        <w:rPr>
          <w:rFonts w:ascii="Times New Roman" w:hAnsi="Times New Roman"/>
          <w:sz w:val="22"/>
          <w:szCs w:val="22"/>
          <w:lang w:eastAsia="zh-CN"/>
        </w:rPr>
      </w:pPr>
    </w:p>
    <w:p w14:paraId="71DCA450" w14:textId="77777777" w:rsidR="00B15B4F" w:rsidRDefault="004541A5">
      <w:pPr>
        <w:pStyle w:val="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FADB396" w14:textId="77777777" w:rsidR="00B15B4F" w:rsidRDefault="00B15B4F">
      <w:pPr>
        <w:pStyle w:val="a9"/>
        <w:spacing w:after="0" w:line="240" w:lineRule="auto"/>
        <w:rPr>
          <w:rFonts w:ascii="Times New Roman" w:hAnsi="Times New Roman"/>
          <w:sz w:val="22"/>
          <w:szCs w:val="22"/>
          <w:lang w:eastAsia="zh-CN"/>
        </w:rPr>
      </w:pPr>
    </w:p>
    <w:p w14:paraId="55CF72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26D9555" w14:textId="77777777" w:rsidR="00B15B4F" w:rsidRDefault="004541A5">
      <w:pPr>
        <w:pStyle w:val="a9"/>
        <w:numPr>
          <w:ilvl w:val="1"/>
          <w:numId w:val="13"/>
        </w:numPr>
        <w:spacing w:after="0"/>
        <w:rPr>
          <w:del w:id="2384" w:author="Lee, Daewon" w:date="2022-10-17T00:39:00Z"/>
          <w:rFonts w:ascii="Times New Roman" w:hAnsi="Times New Roman"/>
          <w:sz w:val="22"/>
          <w:szCs w:val="22"/>
          <w:lang w:eastAsia="zh-CN"/>
        </w:rPr>
      </w:pPr>
      <w:del w:id="2385"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a9"/>
        <w:numPr>
          <w:ilvl w:val="2"/>
          <w:numId w:val="13"/>
        </w:numPr>
        <w:spacing w:after="0"/>
        <w:rPr>
          <w:del w:id="2386" w:author="Lee, Daewon" w:date="2022-10-17T00:39:00Z"/>
          <w:rFonts w:ascii="Times New Roman" w:hAnsi="Times New Roman"/>
          <w:sz w:val="22"/>
          <w:szCs w:val="22"/>
          <w:lang w:eastAsia="zh-CN"/>
        </w:rPr>
      </w:pPr>
      <w:del w:id="2387" w:author="Lee, Daewon" w:date="2022-10-17T00:36:00Z">
        <w:r>
          <w:rPr>
            <w:rFonts w:ascii="Times New Roman" w:hAnsi="Times New Roman"/>
            <w:sz w:val="22"/>
            <w:szCs w:val="22"/>
            <w:lang w:eastAsia="zh-CN"/>
          </w:rPr>
          <w:delText xml:space="preserve">SSB-less inter-band SCell: </w:delText>
        </w:r>
      </w:del>
      <w:del w:id="2388"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a9"/>
        <w:numPr>
          <w:ilvl w:val="1"/>
          <w:numId w:val="13"/>
        </w:numPr>
        <w:spacing w:after="0"/>
        <w:rPr>
          <w:ins w:id="2389"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a9"/>
        <w:numPr>
          <w:ilvl w:val="2"/>
          <w:numId w:val="13"/>
        </w:numPr>
        <w:spacing w:after="0"/>
        <w:rPr>
          <w:rFonts w:ascii="Times New Roman" w:hAnsi="Times New Roman"/>
          <w:sz w:val="22"/>
          <w:szCs w:val="22"/>
          <w:lang w:eastAsia="zh-CN"/>
        </w:rPr>
      </w:pPr>
      <w:del w:id="2390"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391" w:author="Lee, Daewon" w:date="2022-10-17T00:38:00Z">
        <w:r>
          <w:rPr>
            <w:rFonts w:ascii="Times New Roman" w:hAnsi="Times New Roman"/>
            <w:sz w:val="22"/>
            <w:szCs w:val="22"/>
            <w:lang w:eastAsia="zh-CN"/>
          </w:rPr>
          <w:delText xml:space="preserve">can </w:delText>
        </w:r>
      </w:del>
      <w:ins w:id="2392"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393"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a9"/>
        <w:numPr>
          <w:ilvl w:val="2"/>
          <w:numId w:val="13"/>
        </w:numPr>
        <w:spacing w:after="0"/>
        <w:rPr>
          <w:del w:id="2394" w:author="Lee, Daewon" w:date="2022-10-17T00:43:00Z"/>
          <w:rFonts w:ascii="Times New Roman" w:hAnsi="Times New Roman"/>
          <w:sz w:val="22"/>
          <w:szCs w:val="22"/>
          <w:lang w:eastAsia="zh-CN"/>
        </w:rPr>
      </w:pPr>
      <w:del w:id="2395"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a9"/>
        <w:numPr>
          <w:ilvl w:val="3"/>
          <w:numId w:val="13"/>
        </w:numPr>
        <w:spacing w:after="0"/>
        <w:rPr>
          <w:del w:id="2396" w:author="Lee, Daewon" w:date="2022-10-17T00:42:00Z"/>
          <w:rFonts w:ascii="Times New Roman" w:hAnsi="Times New Roman"/>
          <w:sz w:val="22"/>
          <w:szCs w:val="22"/>
          <w:lang w:eastAsia="zh-CN"/>
        </w:rPr>
      </w:pPr>
      <w:del w:id="2397"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a9"/>
        <w:numPr>
          <w:ilvl w:val="3"/>
          <w:numId w:val="13"/>
        </w:numPr>
        <w:spacing w:after="0"/>
        <w:rPr>
          <w:del w:id="2398" w:author="Lee, Daewon" w:date="2022-10-17T00:42:00Z"/>
          <w:rFonts w:ascii="Times New Roman" w:hAnsi="Times New Roman"/>
          <w:sz w:val="22"/>
          <w:szCs w:val="22"/>
          <w:lang w:eastAsia="zh-CN"/>
        </w:rPr>
      </w:pPr>
      <w:del w:id="2399"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a9"/>
        <w:numPr>
          <w:ilvl w:val="3"/>
          <w:numId w:val="13"/>
        </w:numPr>
        <w:spacing w:after="0"/>
        <w:rPr>
          <w:del w:id="2400" w:author="Lee, Daewon" w:date="2022-10-17T00:42:00Z"/>
          <w:rFonts w:ascii="Times New Roman" w:hAnsi="Times New Roman"/>
          <w:sz w:val="22"/>
          <w:szCs w:val="22"/>
          <w:lang w:eastAsia="zh-CN"/>
        </w:rPr>
      </w:pPr>
      <w:del w:id="2401"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a9"/>
        <w:numPr>
          <w:ilvl w:val="2"/>
          <w:numId w:val="13"/>
        </w:numPr>
        <w:spacing w:after="0"/>
        <w:rPr>
          <w:del w:id="2402" w:author="Lee, Daewon" w:date="2022-10-17T00:39:00Z"/>
          <w:rFonts w:ascii="Times New Roman" w:hAnsi="Times New Roman"/>
          <w:sz w:val="22"/>
          <w:szCs w:val="22"/>
          <w:lang w:eastAsia="zh-CN"/>
        </w:rPr>
      </w:pPr>
      <w:del w:id="2403"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aff3"/>
        <w:numPr>
          <w:ilvl w:val="3"/>
          <w:numId w:val="13"/>
        </w:numPr>
        <w:rPr>
          <w:del w:id="2404" w:author="Lee, Daewon" w:date="2022-10-17T00:39:00Z"/>
          <w:rFonts w:eastAsia="SimSun"/>
          <w:lang w:eastAsia="zh-CN"/>
        </w:rPr>
      </w:pPr>
      <w:del w:id="2405"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a9"/>
        <w:numPr>
          <w:ilvl w:val="1"/>
          <w:numId w:val="13"/>
        </w:numPr>
        <w:spacing w:after="0"/>
        <w:rPr>
          <w:del w:id="2406" w:author="Lee, Daewon" w:date="2022-10-17T00:41:00Z"/>
          <w:rFonts w:ascii="Times New Roman" w:hAnsi="Times New Roman"/>
          <w:strike/>
          <w:color w:val="C00000"/>
          <w:sz w:val="22"/>
          <w:szCs w:val="22"/>
          <w:lang w:eastAsia="zh-CN"/>
        </w:rPr>
      </w:pPr>
      <w:del w:id="2407"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a9"/>
        <w:numPr>
          <w:ilvl w:val="2"/>
          <w:numId w:val="13"/>
        </w:numPr>
        <w:spacing w:after="0"/>
        <w:rPr>
          <w:del w:id="2408" w:author="Lee, Daewon" w:date="2022-10-17T00:41:00Z"/>
          <w:rFonts w:ascii="Times New Roman" w:hAnsi="Times New Roman"/>
          <w:strike/>
          <w:color w:val="C00000"/>
          <w:sz w:val="22"/>
          <w:szCs w:val="22"/>
          <w:lang w:eastAsia="zh-CN"/>
        </w:rPr>
      </w:pPr>
      <w:del w:id="2409"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a9"/>
        <w:numPr>
          <w:ilvl w:val="2"/>
          <w:numId w:val="13"/>
        </w:numPr>
        <w:spacing w:after="0"/>
        <w:rPr>
          <w:del w:id="2410" w:author="Lee, Daewon" w:date="2022-10-17T00:41:00Z"/>
          <w:rFonts w:ascii="Times New Roman" w:hAnsi="Times New Roman"/>
          <w:strike/>
          <w:color w:val="C00000"/>
          <w:sz w:val="22"/>
          <w:szCs w:val="22"/>
          <w:lang w:eastAsia="zh-CN"/>
        </w:rPr>
      </w:pPr>
      <w:del w:id="2411"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a9"/>
        <w:numPr>
          <w:ilvl w:val="1"/>
          <w:numId w:val="13"/>
        </w:numPr>
        <w:spacing w:after="0"/>
        <w:rPr>
          <w:ins w:id="2412" w:author="Lee, Daewon" w:date="2022-10-17T00:39:00Z"/>
          <w:rFonts w:ascii="Times New Roman" w:hAnsi="Times New Roman"/>
          <w:sz w:val="22"/>
          <w:szCs w:val="22"/>
          <w:lang w:eastAsia="zh-CN"/>
        </w:rPr>
      </w:pPr>
      <w:ins w:id="2413"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a9"/>
        <w:numPr>
          <w:ilvl w:val="2"/>
          <w:numId w:val="13"/>
        </w:numPr>
        <w:spacing w:after="0"/>
        <w:rPr>
          <w:ins w:id="2414" w:author="Lee, Daewon" w:date="2022-10-17T00:42:00Z"/>
          <w:rFonts w:ascii="Times New Roman" w:hAnsi="Times New Roman"/>
          <w:sz w:val="22"/>
          <w:szCs w:val="22"/>
          <w:lang w:eastAsia="zh-CN"/>
        </w:rPr>
      </w:pPr>
      <w:ins w:id="2415"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a9"/>
        <w:numPr>
          <w:ilvl w:val="2"/>
          <w:numId w:val="13"/>
        </w:numPr>
        <w:spacing w:after="0"/>
        <w:rPr>
          <w:ins w:id="2416" w:author="Lee, Daewon" w:date="2022-10-17T00:39:00Z"/>
          <w:rFonts w:ascii="Times New Roman" w:hAnsi="Times New Roman"/>
          <w:sz w:val="22"/>
          <w:szCs w:val="22"/>
          <w:lang w:eastAsia="zh-CN"/>
        </w:rPr>
      </w:pPr>
      <w:ins w:id="2417"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418" w:author="Lee, Daewon" w:date="2022-10-17T00:43:00Z">
        <w:r>
          <w:rPr>
            <w:rFonts w:ascii="Times New Roman" w:hAnsi="Times New Roman"/>
            <w:sz w:val="22"/>
            <w:szCs w:val="22"/>
            <w:lang w:eastAsia="zh-CN"/>
          </w:rPr>
          <w:t>, o</w:t>
        </w:r>
      </w:ins>
      <w:ins w:id="2419" w:author="Lee, Daewon" w:date="2022-10-17T00:42:00Z">
        <w:r>
          <w:rPr>
            <w:rFonts w:ascii="Times New Roman" w:hAnsi="Times New Roman"/>
            <w:sz w:val="22"/>
            <w:szCs w:val="22"/>
            <w:lang w:eastAsia="zh-CN"/>
          </w:rPr>
          <w:t>ffloading SIB of the SIB-less cell to another cell</w:t>
        </w:r>
      </w:ins>
      <w:ins w:id="2420" w:author="Lee, Daewon" w:date="2022-10-17T00:43:00Z">
        <w:r>
          <w:rPr>
            <w:rFonts w:ascii="Times New Roman" w:hAnsi="Times New Roman"/>
            <w:sz w:val="22"/>
            <w:szCs w:val="22"/>
            <w:lang w:eastAsia="zh-CN"/>
          </w:rPr>
          <w:t xml:space="preserve">, and supporting </w:t>
        </w:r>
      </w:ins>
      <w:ins w:id="2421"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422" w:author="Lee, Daewon" w:date="2022-10-17T00:43:00Z">
        <w:r>
          <w:rPr>
            <w:rFonts w:ascii="Times New Roman" w:hAnsi="Times New Roman"/>
            <w:sz w:val="22"/>
            <w:szCs w:val="22"/>
            <w:lang w:eastAsia="zh-CN"/>
          </w:rPr>
          <w:t>.</w:t>
        </w:r>
      </w:ins>
    </w:p>
    <w:p w14:paraId="5814180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a9"/>
        <w:numPr>
          <w:ilvl w:val="1"/>
          <w:numId w:val="13"/>
        </w:numPr>
        <w:spacing w:after="0"/>
        <w:rPr>
          <w:del w:id="2423" w:author="Lee, Daewon" w:date="2022-10-17T00:39:00Z"/>
          <w:rFonts w:ascii="Times New Roman" w:hAnsi="Times New Roman"/>
          <w:sz w:val="22"/>
          <w:szCs w:val="22"/>
          <w:lang w:eastAsia="zh-CN"/>
        </w:rPr>
      </w:pPr>
      <w:del w:id="2424"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a9"/>
        <w:numPr>
          <w:ilvl w:val="2"/>
          <w:numId w:val="13"/>
        </w:numPr>
        <w:spacing w:after="0"/>
        <w:rPr>
          <w:del w:id="2425" w:author="Lee, Daewon" w:date="2022-10-17T00:39:00Z"/>
          <w:rFonts w:ascii="Times New Roman" w:hAnsi="Times New Roman"/>
          <w:sz w:val="22"/>
          <w:szCs w:val="22"/>
          <w:lang w:eastAsia="zh-CN"/>
        </w:rPr>
      </w:pPr>
      <w:del w:id="2426"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a9"/>
        <w:numPr>
          <w:ilvl w:val="2"/>
          <w:numId w:val="13"/>
        </w:numPr>
        <w:spacing w:after="0"/>
        <w:rPr>
          <w:del w:id="2427" w:author="Lee, Daewon" w:date="2022-10-17T00:39:00Z"/>
          <w:rFonts w:ascii="Times New Roman" w:hAnsi="Times New Roman"/>
          <w:sz w:val="22"/>
          <w:szCs w:val="22"/>
          <w:lang w:eastAsia="zh-CN"/>
        </w:rPr>
      </w:pPr>
      <w:del w:id="2428"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a9"/>
        <w:numPr>
          <w:ilvl w:val="2"/>
          <w:numId w:val="13"/>
        </w:numPr>
        <w:spacing w:after="0"/>
        <w:rPr>
          <w:del w:id="2429" w:author="Lee, Daewon" w:date="2022-10-17T00:39:00Z"/>
          <w:rFonts w:ascii="Times New Roman" w:hAnsi="Times New Roman"/>
          <w:sz w:val="22"/>
          <w:szCs w:val="22"/>
          <w:lang w:eastAsia="zh-CN"/>
        </w:rPr>
      </w:pPr>
      <w:del w:id="2430"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a9"/>
        <w:numPr>
          <w:ilvl w:val="2"/>
          <w:numId w:val="13"/>
        </w:numPr>
        <w:spacing w:after="0"/>
        <w:rPr>
          <w:del w:id="2431" w:author="Lee, Daewon" w:date="2022-10-17T00:39:00Z"/>
          <w:rFonts w:ascii="Times New Roman" w:hAnsi="Times New Roman"/>
          <w:sz w:val="22"/>
          <w:szCs w:val="22"/>
          <w:lang w:eastAsia="zh-CN"/>
        </w:rPr>
      </w:pPr>
      <w:del w:id="2432"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aff3"/>
        <w:numPr>
          <w:ilvl w:val="2"/>
          <w:numId w:val="13"/>
        </w:numPr>
        <w:rPr>
          <w:del w:id="2433" w:author="Lee, Daewon" w:date="2022-10-17T00:39:00Z"/>
          <w:rFonts w:eastAsia="SimSun"/>
          <w:lang w:eastAsia="zh-CN"/>
        </w:rPr>
      </w:pPr>
      <w:del w:id="2434"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a9"/>
        <w:numPr>
          <w:ilvl w:val="2"/>
          <w:numId w:val="13"/>
        </w:numPr>
        <w:spacing w:after="0"/>
        <w:rPr>
          <w:del w:id="2435" w:author="Lee, Daewon" w:date="2022-10-17T00:39:00Z"/>
          <w:rFonts w:ascii="Times New Roman" w:hAnsi="Times New Roman"/>
          <w:sz w:val="22"/>
          <w:szCs w:val="22"/>
          <w:lang w:eastAsia="zh-CN"/>
        </w:rPr>
      </w:pPr>
      <w:del w:id="2436"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a9"/>
        <w:numPr>
          <w:ilvl w:val="2"/>
          <w:numId w:val="13"/>
        </w:numPr>
        <w:spacing w:after="0"/>
        <w:rPr>
          <w:del w:id="2437" w:author="Lee, Daewon" w:date="2022-10-17T00:39:00Z"/>
          <w:rFonts w:ascii="Times New Roman" w:hAnsi="Times New Roman"/>
          <w:sz w:val="22"/>
          <w:szCs w:val="22"/>
          <w:lang w:eastAsia="zh-CN"/>
        </w:rPr>
      </w:pPr>
      <w:del w:id="2438"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a9"/>
        <w:numPr>
          <w:ilvl w:val="1"/>
          <w:numId w:val="13"/>
        </w:numPr>
        <w:spacing w:after="0"/>
        <w:rPr>
          <w:del w:id="2439" w:author="Lee, Daewon" w:date="2022-10-17T00:39:00Z"/>
          <w:rFonts w:ascii="Times New Roman" w:hAnsi="Times New Roman"/>
          <w:sz w:val="22"/>
          <w:szCs w:val="22"/>
          <w:lang w:eastAsia="zh-CN"/>
        </w:rPr>
      </w:pPr>
      <w:del w:id="2440"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a9"/>
        <w:numPr>
          <w:ilvl w:val="2"/>
          <w:numId w:val="13"/>
        </w:numPr>
        <w:spacing w:after="0"/>
        <w:rPr>
          <w:del w:id="2441" w:author="Lee, Daewon" w:date="2022-10-17T00:39:00Z"/>
          <w:rFonts w:ascii="Times New Roman" w:hAnsi="Times New Roman"/>
          <w:sz w:val="22"/>
          <w:szCs w:val="22"/>
          <w:lang w:eastAsia="zh-CN"/>
        </w:rPr>
      </w:pPr>
      <w:del w:id="2442"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a9"/>
        <w:numPr>
          <w:ilvl w:val="2"/>
          <w:numId w:val="13"/>
        </w:numPr>
        <w:spacing w:after="0"/>
        <w:rPr>
          <w:del w:id="2443" w:author="Lee, Daewon" w:date="2022-10-17T00:39:00Z"/>
          <w:rFonts w:ascii="Times New Roman" w:hAnsi="Times New Roman"/>
          <w:sz w:val="22"/>
          <w:szCs w:val="22"/>
          <w:lang w:eastAsia="zh-CN"/>
        </w:rPr>
      </w:pPr>
      <w:del w:id="2444"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a9"/>
        <w:numPr>
          <w:ilvl w:val="2"/>
          <w:numId w:val="13"/>
        </w:numPr>
        <w:spacing w:after="0"/>
        <w:rPr>
          <w:del w:id="2445" w:author="Lee, Daewon" w:date="2022-10-17T00:39:00Z"/>
          <w:rFonts w:ascii="Times New Roman" w:hAnsi="Times New Roman"/>
          <w:sz w:val="22"/>
          <w:szCs w:val="22"/>
          <w:lang w:eastAsia="zh-CN"/>
        </w:rPr>
      </w:pPr>
      <w:del w:id="2446"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a9"/>
        <w:numPr>
          <w:ilvl w:val="2"/>
          <w:numId w:val="13"/>
        </w:numPr>
        <w:spacing w:after="0"/>
        <w:rPr>
          <w:del w:id="2447" w:author="Lee, Daewon" w:date="2022-10-17T00:39:00Z"/>
          <w:rFonts w:ascii="Times New Roman" w:hAnsi="Times New Roman"/>
          <w:sz w:val="22"/>
          <w:szCs w:val="22"/>
          <w:lang w:eastAsia="zh-CN"/>
        </w:rPr>
      </w:pPr>
      <w:del w:id="2448"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aff3"/>
        <w:numPr>
          <w:ilvl w:val="2"/>
          <w:numId w:val="13"/>
        </w:numPr>
        <w:rPr>
          <w:del w:id="2449" w:author="Lee, Daewon" w:date="2022-10-17T00:39:00Z"/>
          <w:rFonts w:eastAsia="SimSun"/>
          <w:lang w:eastAsia="zh-CN"/>
        </w:rPr>
      </w:pPr>
      <w:del w:id="2450"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aff3"/>
        <w:numPr>
          <w:ilvl w:val="2"/>
          <w:numId w:val="13"/>
        </w:numPr>
        <w:rPr>
          <w:del w:id="2451" w:author="Lee, Daewon" w:date="2022-10-17T00:39:00Z"/>
          <w:rFonts w:eastAsia="SimSun"/>
          <w:lang w:eastAsia="zh-CN"/>
        </w:rPr>
      </w:pPr>
      <w:del w:id="2452"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aff3"/>
        <w:numPr>
          <w:ilvl w:val="2"/>
          <w:numId w:val="13"/>
        </w:numPr>
        <w:rPr>
          <w:del w:id="2453" w:author="Lee, Daewon" w:date="2022-10-17T00:39:00Z"/>
          <w:rFonts w:eastAsia="SimSun"/>
          <w:lang w:eastAsia="zh-CN"/>
        </w:rPr>
      </w:pPr>
      <w:del w:id="2454"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a9"/>
        <w:numPr>
          <w:ilvl w:val="2"/>
          <w:numId w:val="13"/>
        </w:numPr>
        <w:spacing w:after="0"/>
        <w:rPr>
          <w:del w:id="2455" w:author="Lee, Daewon" w:date="2022-10-17T00:39:00Z"/>
          <w:rFonts w:ascii="Times New Roman" w:hAnsi="Times New Roman"/>
          <w:sz w:val="22"/>
          <w:szCs w:val="22"/>
          <w:lang w:eastAsia="zh-CN"/>
        </w:rPr>
      </w:pPr>
      <w:del w:id="2456"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a9"/>
        <w:numPr>
          <w:ilvl w:val="2"/>
          <w:numId w:val="13"/>
        </w:numPr>
        <w:spacing w:after="0"/>
        <w:rPr>
          <w:del w:id="2457" w:author="Lee, Daewon" w:date="2022-10-17T00:39:00Z"/>
          <w:rFonts w:ascii="Times New Roman" w:hAnsi="Times New Roman"/>
          <w:sz w:val="22"/>
          <w:szCs w:val="22"/>
          <w:lang w:eastAsia="zh-CN"/>
        </w:rPr>
      </w:pPr>
      <w:del w:id="2458"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a9"/>
        <w:numPr>
          <w:ilvl w:val="2"/>
          <w:numId w:val="13"/>
        </w:numPr>
        <w:spacing w:after="0"/>
        <w:rPr>
          <w:ins w:id="2459" w:author="Lee, Daewon" w:date="2022-10-17T00:40:00Z"/>
          <w:rFonts w:ascii="Times New Roman" w:hAnsi="Times New Roman"/>
          <w:sz w:val="22"/>
          <w:szCs w:val="22"/>
          <w:lang w:eastAsia="zh-CN"/>
        </w:rPr>
      </w:pPr>
      <w:ins w:id="2460" w:author="Lee, Daewon" w:date="2022-10-17T00:39:00Z">
        <w:r>
          <w:rPr>
            <w:rFonts w:ascii="Times New Roman" w:hAnsi="Times New Roman"/>
            <w:sz w:val="22"/>
            <w:szCs w:val="22"/>
            <w:lang w:eastAsia="zh-CN"/>
          </w:rPr>
          <w:t>RAN2:</w:t>
        </w:r>
      </w:ins>
    </w:p>
    <w:p w14:paraId="58560E35" w14:textId="77777777" w:rsidR="00B15B4F" w:rsidRDefault="004541A5">
      <w:pPr>
        <w:pStyle w:val="aff3"/>
        <w:numPr>
          <w:ilvl w:val="3"/>
          <w:numId w:val="13"/>
        </w:numPr>
        <w:rPr>
          <w:ins w:id="2461" w:author="Lee, Daewon" w:date="2022-10-17T00:39:00Z"/>
          <w:lang w:eastAsia="zh-CN"/>
        </w:rPr>
      </w:pPr>
      <w:ins w:id="2462"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a9"/>
        <w:numPr>
          <w:ilvl w:val="2"/>
          <w:numId w:val="13"/>
        </w:numPr>
        <w:spacing w:after="0"/>
        <w:rPr>
          <w:ins w:id="2463" w:author="Lee, Daewon" w:date="2022-10-17T00:39:00Z"/>
          <w:rFonts w:ascii="Times New Roman" w:hAnsi="Times New Roman"/>
          <w:sz w:val="22"/>
          <w:szCs w:val="22"/>
          <w:lang w:eastAsia="zh-CN"/>
        </w:rPr>
      </w:pPr>
      <w:ins w:id="2464" w:author="Lee, Daewon" w:date="2022-10-17T00:39:00Z">
        <w:r>
          <w:rPr>
            <w:rFonts w:ascii="Times New Roman" w:hAnsi="Times New Roman"/>
            <w:sz w:val="22"/>
            <w:szCs w:val="22"/>
            <w:lang w:eastAsia="zh-CN"/>
          </w:rPr>
          <w:t>RAN3:</w:t>
        </w:r>
      </w:ins>
    </w:p>
    <w:p w14:paraId="5CB2D262" w14:textId="77777777" w:rsidR="00B15B4F" w:rsidRDefault="004541A5">
      <w:pPr>
        <w:pStyle w:val="a9"/>
        <w:numPr>
          <w:ilvl w:val="2"/>
          <w:numId w:val="13"/>
        </w:numPr>
        <w:spacing w:after="0"/>
        <w:rPr>
          <w:ins w:id="2465" w:author="Lee, Daewon" w:date="2022-10-17T00:39:00Z"/>
          <w:rFonts w:ascii="Times New Roman" w:hAnsi="Times New Roman"/>
          <w:sz w:val="22"/>
          <w:szCs w:val="22"/>
          <w:lang w:eastAsia="zh-CN"/>
        </w:rPr>
      </w:pPr>
      <w:ins w:id="2466" w:author="Lee, Daewon" w:date="2022-10-17T00:39:00Z">
        <w:r>
          <w:rPr>
            <w:rFonts w:ascii="Times New Roman" w:hAnsi="Times New Roman"/>
            <w:sz w:val="22"/>
            <w:szCs w:val="22"/>
            <w:lang w:eastAsia="zh-CN"/>
          </w:rPr>
          <w:t>RAN4:</w:t>
        </w:r>
      </w:ins>
    </w:p>
    <w:p w14:paraId="533DD816" w14:textId="77777777" w:rsidR="00B15B4F" w:rsidRDefault="004541A5">
      <w:pPr>
        <w:pStyle w:val="a9"/>
        <w:numPr>
          <w:ilvl w:val="3"/>
          <w:numId w:val="13"/>
        </w:numPr>
        <w:spacing w:after="0"/>
        <w:rPr>
          <w:rFonts w:ascii="Times New Roman" w:hAnsi="Times New Roman"/>
          <w:sz w:val="22"/>
          <w:szCs w:val="22"/>
          <w:lang w:eastAsia="zh-CN"/>
        </w:rPr>
      </w:pPr>
      <w:del w:id="246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6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46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70" w:author="Lee, Daewon" w:date="2022-10-17T00:40:00Z">
        <w:r>
          <w:rPr>
            <w:rFonts w:ascii="Times New Roman" w:eastAsiaTheme="minorEastAsia" w:hAnsi="Times New Roman"/>
            <w:sz w:val="22"/>
            <w:szCs w:val="22"/>
            <w:lang w:eastAsia="ko-KR"/>
          </w:rPr>
          <w:t>hronization</w:t>
        </w:r>
      </w:ins>
      <w:del w:id="247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72"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a9"/>
        <w:numPr>
          <w:ilvl w:val="2"/>
          <w:numId w:val="13"/>
        </w:numPr>
        <w:spacing w:after="0" w:line="240" w:lineRule="auto"/>
        <w:rPr>
          <w:del w:id="2473" w:author="Lee, Daewon" w:date="2022-10-17T00:40:00Z"/>
          <w:rFonts w:ascii="Times New Roman" w:eastAsiaTheme="minorEastAsia" w:hAnsi="Times New Roman"/>
          <w:sz w:val="22"/>
          <w:szCs w:val="22"/>
          <w:lang w:eastAsia="ko-KR"/>
        </w:rPr>
      </w:pPr>
      <w:del w:id="2474"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a9"/>
        <w:numPr>
          <w:ilvl w:val="2"/>
          <w:numId w:val="13"/>
        </w:numPr>
        <w:spacing w:after="0" w:line="240" w:lineRule="auto"/>
        <w:rPr>
          <w:del w:id="2475" w:author="Lee, Daewon" w:date="2022-10-17T00:40:00Z"/>
          <w:rFonts w:ascii="Times New Roman" w:eastAsiaTheme="minorEastAsia" w:hAnsi="Times New Roman"/>
          <w:sz w:val="22"/>
          <w:szCs w:val="22"/>
          <w:lang w:eastAsia="ko-KR"/>
        </w:rPr>
      </w:pPr>
      <w:del w:id="2476"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a9"/>
        <w:numPr>
          <w:ilvl w:val="2"/>
          <w:numId w:val="13"/>
        </w:numPr>
        <w:spacing w:after="0" w:line="240" w:lineRule="auto"/>
        <w:rPr>
          <w:del w:id="2477" w:author="Lee, Daewon" w:date="2022-10-17T00:40:00Z"/>
          <w:rFonts w:ascii="Times New Roman" w:eastAsiaTheme="minorEastAsia" w:hAnsi="Times New Roman"/>
          <w:sz w:val="22"/>
          <w:szCs w:val="22"/>
          <w:lang w:eastAsia="ko-KR"/>
        </w:rPr>
      </w:pPr>
      <w:del w:id="2478"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a9"/>
        <w:numPr>
          <w:ilvl w:val="2"/>
          <w:numId w:val="13"/>
        </w:numPr>
        <w:spacing w:after="0" w:line="240" w:lineRule="auto"/>
        <w:rPr>
          <w:ins w:id="2479" w:author="Lee, Daewon" w:date="2022-10-17T00:41:00Z"/>
          <w:rFonts w:ascii="Times New Roman" w:eastAsiaTheme="minorEastAsia" w:hAnsi="Times New Roman"/>
          <w:color w:val="0070C0"/>
          <w:sz w:val="22"/>
          <w:szCs w:val="22"/>
          <w:u w:val="single"/>
          <w:lang w:eastAsia="ko-KR"/>
        </w:rPr>
      </w:pPr>
      <w:del w:id="2480"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481"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a9"/>
        <w:spacing w:after="0"/>
        <w:rPr>
          <w:rFonts w:ascii="Times New Roman" w:hAnsi="Times New Roman"/>
          <w:sz w:val="22"/>
          <w:szCs w:val="22"/>
          <w:lang w:eastAsia="zh-CN"/>
        </w:rPr>
      </w:pPr>
    </w:p>
    <w:p w14:paraId="7EA0EC3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E92769B" w14:textId="77777777" w:rsidR="00B15B4F" w:rsidRDefault="00B15B4F">
      <w:pPr>
        <w:pStyle w:val="a9"/>
        <w:spacing w:after="0" w:line="240" w:lineRule="auto"/>
        <w:rPr>
          <w:rFonts w:ascii="Times New Roman" w:hAnsi="Times New Roman"/>
          <w:sz w:val="22"/>
          <w:szCs w:val="22"/>
          <w:lang w:eastAsia="zh-CN"/>
        </w:rPr>
      </w:pPr>
    </w:p>
    <w:p w14:paraId="53DD11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30536B7" w14:textId="77777777" w:rsidR="00B15B4F" w:rsidRDefault="004541A5">
      <w:pPr>
        <w:pStyle w:val="a9"/>
        <w:numPr>
          <w:ilvl w:val="1"/>
          <w:numId w:val="13"/>
        </w:numPr>
        <w:spacing w:after="0"/>
        <w:rPr>
          <w:ins w:id="2482" w:author="Lee, Daewon" w:date="2022-10-17T00:39:00Z"/>
          <w:rFonts w:ascii="Times New Roman" w:hAnsi="Times New Roman"/>
          <w:sz w:val="22"/>
          <w:szCs w:val="22"/>
          <w:lang w:eastAsia="zh-CN"/>
        </w:rPr>
      </w:pPr>
      <w:ins w:id="2483"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a9"/>
        <w:numPr>
          <w:ilvl w:val="2"/>
          <w:numId w:val="13"/>
        </w:numPr>
        <w:spacing w:after="0"/>
        <w:rPr>
          <w:ins w:id="2484" w:author="Lee, Daewon" w:date="2022-10-17T00:39:00Z"/>
          <w:rFonts w:ascii="Times New Roman" w:hAnsi="Times New Roman"/>
          <w:sz w:val="22"/>
          <w:szCs w:val="22"/>
          <w:lang w:eastAsia="zh-CN"/>
        </w:rPr>
      </w:pPr>
      <w:ins w:id="2485"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a9"/>
        <w:numPr>
          <w:ilvl w:val="2"/>
          <w:numId w:val="13"/>
        </w:numPr>
        <w:spacing w:after="0"/>
        <w:rPr>
          <w:ins w:id="2486" w:author="Lee, Daewon" w:date="2022-10-17T00:39:00Z"/>
          <w:rFonts w:ascii="Times New Roman" w:hAnsi="Times New Roman"/>
          <w:sz w:val="22"/>
          <w:szCs w:val="22"/>
          <w:lang w:eastAsia="zh-CN"/>
        </w:rPr>
      </w:pPr>
      <w:ins w:id="2487"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a9"/>
        <w:numPr>
          <w:ilvl w:val="2"/>
          <w:numId w:val="13"/>
        </w:numPr>
        <w:spacing w:after="0"/>
        <w:rPr>
          <w:ins w:id="2488" w:author="Lee, Daewon" w:date="2022-10-17T00:39:00Z"/>
          <w:rFonts w:ascii="Times New Roman" w:hAnsi="Times New Roman"/>
          <w:sz w:val="22"/>
          <w:szCs w:val="22"/>
          <w:lang w:eastAsia="zh-CN"/>
        </w:rPr>
      </w:pPr>
      <w:ins w:id="2489"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a9"/>
        <w:numPr>
          <w:ilvl w:val="2"/>
          <w:numId w:val="13"/>
        </w:numPr>
        <w:spacing w:after="0"/>
        <w:rPr>
          <w:ins w:id="2490" w:author="Lee, Daewon" w:date="2022-10-17T00:39:00Z"/>
          <w:rFonts w:ascii="Times New Roman" w:hAnsi="Times New Roman"/>
          <w:sz w:val="22"/>
          <w:szCs w:val="22"/>
          <w:lang w:eastAsia="zh-CN"/>
        </w:rPr>
      </w:pPr>
      <w:ins w:id="2491"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aff3"/>
        <w:numPr>
          <w:ilvl w:val="2"/>
          <w:numId w:val="13"/>
        </w:numPr>
        <w:rPr>
          <w:ins w:id="2492" w:author="Lee, Daewon" w:date="2022-10-17T00:39:00Z"/>
          <w:rFonts w:eastAsia="SimSun"/>
          <w:lang w:eastAsia="zh-CN"/>
        </w:rPr>
      </w:pPr>
      <w:ins w:id="2493"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a9"/>
        <w:numPr>
          <w:ilvl w:val="2"/>
          <w:numId w:val="13"/>
        </w:numPr>
        <w:spacing w:after="0"/>
        <w:rPr>
          <w:ins w:id="2494" w:author="Lee, Daewon" w:date="2022-10-17T00:39:00Z"/>
          <w:rFonts w:ascii="Times New Roman" w:hAnsi="Times New Roman"/>
          <w:sz w:val="22"/>
          <w:szCs w:val="22"/>
          <w:lang w:eastAsia="zh-CN"/>
        </w:rPr>
      </w:pPr>
      <w:ins w:id="2495"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a9"/>
        <w:numPr>
          <w:ilvl w:val="2"/>
          <w:numId w:val="13"/>
        </w:numPr>
        <w:spacing w:after="0"/>
        <w:rPr>
          <w:ins w:id="2496" w:author="Lee, Daewon" w:date="2022-10-17T00:39:00Z"/>
          <w:rFonts w:ascii="Times New Roman" w:hAnsi="Times New Roman"/>
          <w:sz w:val="22"/>
          <w:szCs w:val="22"/>
          <w:lang w:eastAsia="zh-CN"/>
        </w:rPr>
      </w:pPr>
      <w:ins w:id="2497"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a9"/>
        <w:numPr>
          <w:ilvl w:val="1"/>
          <w:numId w:val="13"/>
        </w:numPr>
        <w:spacing w:after="0"/>
        <w:rPr>
          <w:ins w:id="2498" w:author="Lee, Daewon" w:date="2022-10-17T00:39:00Z"/>
          <w:rFonts w:ascii="Times New Roman" w:hAnsi="Times New Roman"/>
          <w:sz w:val="22"/>
          <w:szCs w:val="22"/>
          <w:lang w:eastAsia="zh-CN"/>
        </w:rPr>
      </w:pPr>
      <w:ins w:id="2499"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a9"/>
        <w:numPr>
          <w:ilvl w:val="2"/>
          <w:numId w:val="13"/>
        </w:numPr>
        <w:spacing w:after="0"/>
        <w:rPr>
          <w:ins w:id="2500" w:author="Lee, Daewon" w:date="2022-10-17T00:39:00Z"/>
          <w:rFonts w:ascii="Times New Roman" w:hAnsi="Times New Roman"/>
          <w:sz w:val="22"/>
          <w:szCs w:val="22"/>
          <w:lang w:eastAsia="zh-CN"/>
        </w:rPr>
      </w:pPr>
      <w:ins w:id="2501"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3B19FB1C" w14:textId="77777777" w:rsidR="00B15B4F" w:rsidRDefault="004541A5">
      <w:pPr>
        <w:pStyle w:val="a9"/>
        <w:numPr>
          <w:ilvl w:val="2"/>
          <w:numId w:val="13"/>
        </w:numPr>
        <w:spacing w:after="0"/>
        <w:rPr>
          <w:ins w:id="2502" w:author="Lee, Daewon" w:date="2022-10-17T00:39:00Z"/>
          <w:rFonts w:ascii="Times New Roman" w:hAnsi="Times New Roman"/>
          <w:sz w:val="22"/>
          <w:szCs w:val="22"/>
          <w:lang w:eastAsia="zh-CN"/>
        </w:rPr>
      </w:pPr>
      <w:ins w:id="2503"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a9"/>
        <w:numPr>
          <w:ilvl w:val="2"/>
          <w:numId w:val="13"/>
        </w:numPr>
        <w:spacing w:after="0"/>
        <w:rPr>
          <w:ins w:id="2504" w:author="Lee, Daewon" w:date="2022-10-17T00:39:00Z"/>
          <w:rFonts w:ascii="Times New Roman" w:hAnsi="Times New Roman"/>
          <w:sz w:val="22"/>
          <w:szCs w:val="22"/>
          <w:lang w:eastAsia="zh-CN"/>
        </w:rPr>
      </w:pPr>
      <w:ins w:id="2505"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a9"/>
        <w:numPr>
          <w:ilvl w:val="2"/>
          <w:numId w:val="13"/>
        </w:numPr>
        <w:spacing w:after="0"/>
        <w:rPr>
          <w:ins w:id="2506" w:author="Lee, Daewon" w:date="2022-10-17T00:39:00Z"/>
          <w:rFonts w:ascii="Times New Roman" w:hAnsi="Times New Roman"/>
          <w:sz w:val="22"/>
          <w:szCs w:val="22"/>
          <w:lang w:eastAsia="zh-CN"/>
        </w:rPr>
      </w:pPr>
      <w:ins w:id="2507"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aff3"/>
        <w:numPr>
          <w:ilvl w:val="2"/>
          <w:numId w:val="13"/>
        </w:numPr>
        <w:rPr>
          <w:ins w:id="2508" w:author="Lee, Daewon" w:date="2022-10-17T00:39:00Z"/>
          <w:rFonts w:eastAsia="SimSun"/>
          <w:lang w:eastAsia="zh-CN"/>
        </w:rPr>
      </w:pPr>
      <w:ins w:id="2509"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aff3"/>
        <w:numPr>
          <w:ilvl w:val="2"/>
          <w:numId w:val="13"/>
        </w:numPr>
        <w:rPr>
          <w:ins w:id="2510" w:author="Lee, Daewon" w:date="2022-10-17T00:39:00Z"/>
          <w:rFonts w:eastAsia="SimSun"/>
          <w:lang w:eastAsia="zh-CN"/>
        </w:rPr>
      </w:pPr>
      <w:ins w:id="2511"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aff3"/>
        <w:numPr>
          <w:ilvl w:val="2"/>
          <w:numId w:val="13"/>
        </w:numPr>
        <w:rPr>
          <w:ins w:id="2512" w:author="Lee, Daewon" w:date="2022-10-17T00:39:00Z"/>
          <w:rFonts w:eastAsia="SimSun"/>
          <w:lang w:eastAsia="zh-CN"/>
        </w:rPr>
      </w:pPr>
      <w:ins w:id="2513"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a9"/>
        <w:numPr>
          <w:ilvl w:val="2"/>
          <w:numId w:val="13"/>
        </w:numPr>
        <w:spacing w:after="0"/>
        <w:rPr>
          <w:ins w:id="2514" w:author="Lee, Daewon" w:date="2022-10-17T00:39:00Z"/>
          <w:rFonts w:ascii="Times New Roman" w:hAnsi="Times New Roman"/>
          <w:sz w:val="22"/>
          <w:szCs w:val="22"/>
          <w:lang w:eastAsia="zh-CN"/>
        </w:rPr>
      </w:pPr>
      <w:ins w:id="2515"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a9"/>
        <w:numPr>
          <w:ilvl w:val="2"/>
          <w:numId w:val="13"/>
        </w:numPr>
        <w:spacing w:after="0"/>
        <w:rPr>
          <w:ins w:id="2516" w:author="Lee, Daewon" w:date="2022-10-17T00:39:00Z"/>
          <w:rFonts w:ascii="Times New Roman" w:hAnsi="Times New Roman"/>
          <w:sz w:val="22"/>
          <w:szCs w:val="22"/>
          <w:lang w:eastAsia="zh-CN"/>
        </w:rPr>
      </w:pPr>
      <w:ins w:id="2517"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a9"/>
        <w:spacing w:after="0"/>
        <w:rPr>
          <w:rFonts w:ascii="Times New Roman" w:eastAsiaTheme="minorEastAsia" w:hAnsi="Times New Roman"/>
          <w:sz w:val="22"/>
          <w:szCs w:val="22"/>
          <w:lang w:eastAsia="ko-KR"/>
        </w:rPr>
      </w:pPr>
    </w:p>
    <w:p w14:paraId="1F650370" w14:textId="77777777" w:rsidR="00B15B4F" w:rsidRDefault="00B15B4F">
      <w:pPr>
        <w:pStyle w:val="a9"/>
        <w:spacing w:after="0" w:line="240" w:lineRule="auto"/>
        <w:rPr>
          <w:rFonts w:ascii="Times New Roman" w:hAnsi="Times New Roman"/>
          <w:sz w:val="22"/>
          <w:szCs w:val="22"/>
          <w:lang w:eastAsia="zh-CN"/>
        </w:rPr>
      </w:pPr>
    </w:p>
    <w:p w14:paraId="0141B329" w14:textId="77777777" w:rsidR="00B15B4F" w:rsidRDefault="004541A5">
      <w:pPr>
        <w:pStyle w:val="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a9"/>
              <w:spacing w:after="0"/>
              <w:rPr>
                <w:rFonts w:ascii="Times New Roman" w:hAnsi="Times New Roman"/>
                <w:sz w:val="22"/>
                <w:szCs w:val="22"/>
                <w:lang w:eastAsia="zh-CN"/>
              </w:rPr>
            </w:pPr>
          </w:p>
          <w:p w14:paraId="567E22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3FED9070" w14:textId="77777777" w:rsidR="00B15B4F" w:rsidRDefault="004541A5">
            <w:pPr>
              <w:pStyle w:val="a9"/>
              <w:numPr>
                <w:ilvl w:val="2"/>
                <w:numId w:val="13"/>
              </w:numPr>
              <w:spacing w:after="0"/>
              <w:rPr>
                <w:ins w:id="2518" w:author="Lee, Daewon" w:date="2022-10-17T00:39:00Z"/>
                <w:rFonts w:ascii="Times New Roman" w:hAnsi="Times New Roman"/>
                <w:sz w:val="22"/>
                <w:szCs w:val="22"/>
                <w:lang w:eastAsia="zh-CN"/>
              </w:rPr>
            </w:pPr>
            <w:ins w:id="2519" w:author="Lee, Daewon" w:date="2022-10-17T00:39:00Z">
              <w:r>
                <w:rPr>
                  <w:rFonts w:ascii="Times New Roman" w:hAnsi="Times New Roman"/>
                  <w:sz w:val="22"/>
                  <w:szCs w:val="22"/>
                  <w:lang w:eastAsia="zh-CN"/>
                </w:rPr>
                <w:t>RAN4:</w:t>
              </w:r>
            </w:ins>
          </w:p>
          <w:p w14:paraId="17CADD40" w14:textId="77777777" w:rsidR="00B15B4F" w:rsidRDefault="004541A5">
            <w:pPr>
              <w:pStyle w:val="a9"/>
              <w:numPr>
                <w:ilvl w:val="3"/>
                <w:numId w:val="13"/>
              </w:numPr>
              <w:spacing w:after="0"/>
              <w:rPr>
                <w:rFonts w:ascii="Times New Roman" w:hAnsi="Times New Roman"/>
                <w:sz w:val="22"/>
                <w:szCs w:val="22"/>
                <w:lang w:eastAsia="zh-CN"/>
              </w:rPr>
            </w:pPr>
            <w:del w:id="252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52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52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23" w:author="Lee, Daewon" w:date="2022-10-17T00:40:00Z">
              <w:r>
                <w:rPr>
                  <w:rFonts w:ascii="Times New Roman" w:eastAsiaTheme="minorEastAsia" w:hAnsi="Times New Roman"/>
                  <w:sz w:val="22"/>
                  <w:szCs w:val="22"/>
                  <w:lang w:eastAsia="ko-KR"/>
                </w:rPr>
                <w:t>hronization</w:t>
              </w:r>
            </w:ins>
            <w:del w:id="252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2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a9"/>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a9"/>
              <w:numPr>
                <w:ilvl w:val="1"/>
                <w:numId w:val="13"/>
              </w:numPr>
              <w:spacing w:after="0"/>
              <w:rPr>
                <w:ins w:id="2526" w:author="Lee, Daewon" w:date="2022-10-17T00:39:00Z"/>
                <w:rFonts w:ascii="Times New Roman" w:hAnsi="Times New Roman"/>
                <w:sz w:val="22"/>
                <w:szCs w:val="22"/>
                <w:lang w:eastAsia="zh-CN"/>
              </w:rPr>
            </w:pPr>
            <w:ins w:id="2527"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a9"/>
              <w:numPr>
                <w:ilvl w:val="2"/>
                <w:numId w:val="13"/>
              </w:numPr>
              <w:spacing w:after="0"/>
              <w:rPr>
                <w:ins w:id="2528" w:author="Lee, Daewon" w:date="2022-10-17T00:42:00Z"/>
                <w:rFonts w:ascii="Times New Roman" w:hAnsi="Times New Roman"/>
                <w:sz w:val="22"/>
                <w:szCs w:val="22"/>
                <w:lang w:eastAsia="zh-CN"/>
              </w:rPr>
            </w:pPr>
            <w:ins w:id="2529"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a9"/>
              <w:numPr>
                <w:ilvl w:val="2"/>
                <w:numId w:val="13"/>
              </w:numPr>
              <w:spacing w:after="0"/>
              <w:rPr>
                <w:ins w:id="2530" w:author="Lee, Daewon" w:date="2022-10-17T00:39:00Z"/>
                <w:rFonts w:ascii="Times New Roman" w:hAnsi="Times New Roman"/>
                <w:sz w:val="22"/>
                <w:szCs w:val="22"/>
                <w:lang w:eastAsia="zh-CN"/>
              </w:rPr>
            </w:pPr>
            <w:ins w:id="2531"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32" w:author="Lee, Daewon" w:date="2022-10-17T00:43:00Z">
              <w:r>
                <w:rPr>
                  <w:rFonts w:ascii="Times New Roman" w:hAnsi="Times New Roman"/>
                  <w:sz w:val="22"/>
                  <w:szCs w:val="22"/>
                  <w:lang w:eastAsia="zh-CN"/>
                </w:rPr>
                <w:t>, o</w:t>
              </w:r>
            </w:ins>
            <w:ins w:id="2533" w:author="Lee, Daewon" w:date="2022-10-17T00:42:00Z">
              <w:r>
                <w:rPr>
                  <w:rFonts w:ascii="Times New Roman" w:hAnsi="Times New Roman"/>
                  <w:sz w:val="22"/>
                  <w:szCs w:val="22"/>
                  <w:lang w:eastAsia="zh-CN"/>
                </w:rPr>
                <w:t>ffloading SIB of the SIB-less cell to another cell</w:t>
              </w:r>
            </w:ins>
            <w:ins w:id="2534" w:author="Lee, Daewon" w:date="2022-10-17T00:43:00Z">
              <w:r>
                <w:rPr>
                  <w:rFonts w:ascii="Times New Roman" w:hAnsi="Times New Roman"/>
                  <w:sz w:val="22"/>
                  <w:szCs w:val="22"/>
                  <w:lang w:eastAsia="zh-CN"/>
                </w:rPr>
                <w:t xml:space="preserve">, and supporting </w:t>
              </w:r>
            </w:ins>
            <w:ins w:id="2535"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36" w:author="Lee, Daewon" w:date="2022-10-17T00:43:00Z">
              <w:r>
                <w:rPr>
                  <w:rFonts w:ascii="Times New Roman" w:hAnsi="Times New Roman"/>
                  <w:sz w:val="22"/>
                  <w:szCs w:val="22"/>
                  <w:lang w:eastAsia="zh-CN"/>
                </w:rPr>
                <w:t>.</w:t>
              </w:r>
            </w:ins>
          </w:p>
          <w:p w14:paraId="6B10C8E4" w14:textId="77777777" w:rsidR="00B15B4F" w:rsidRDefault="00B15B4F">
            <w:pPr>
              <w:pStyle w:val="a9"/>
              <w:spacing w:after="0"/>
              <w:rPr>
                <w:rFonts w:ascii="Times New Roman" w:hAnsi="Times New Roman"/>
                <w:sz w:val="22"/>
                <w:szCs w:val="22"/>
                <w:lang w:eastAsia="zh-CN"/>
              </w:rPr>
            </w:pPr>
          </w:p>
          <w:p w14:paraId="7DF7B8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a9"/>
              <w:numPr>
                <w:ilvl w:val="2"/>
                <w:numId w:val="13"/>
              </w:numPr>
              <w:spacing w:after="0"/>
              <w:rPr>
                <w:ins w:id="2537" w:author="Lee, Daewon" w:date="2022-10-17T00:40:00Z"/>
                <w:rFonts w:ascii="Times New Roman" w:hAnsi="Times New Roman"/>
                <w:sz w:val="22"/>
                <w:szCs w:val="22"/>
                <w:lang w:eastAsia="zh-CN"/>
              </w:rPr>
            </w:pPr>
            <w:ins w:id="2538" w:author="Lee, Daewon" w:date="2022-10-17T00:39:00Z">
              <w:r>
                <w:rPr>
                  <w:rFonts w:ascii="Times New Roman" w:hAnsi="Times New Roman"/>
                  <w:sz w:val="22"/>
                  <w:szCs w:val="22"/>
                  <w:lang w:eastAsia="zh-CN"/>
                </w:rPr>
                <w:t>RAN2:</w:t>
              </w:r>
            </w:ins>
          </w:p>
          <w:p w14:paraId="2A6FA77C" w14:textId="77777777" w:rsidR="00B15B4F" w:rsidRDefault="004541A5">
            <w:pPr>
              <w:pStyle w:val="aff3"/>
              <w:numPr>
                <w:ilvl w:val="3"/>
                <w:numId w:val="13"/>
              </w:numPr>
              <w:rPr>
                <w:lang w:eastAsia="zh-CN"/>
              </w:rPr>
            </w:pPr>
            <w:ins w:id="2539"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aff3"/>
              <w:numPr>
                <w:ilvl w:val="3"/>
                <w:numId w:val="13"/>
              </w:numPr>
              <w:rPr>
                <w:ins w:id="2540"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a9"/>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a9"/>
              <w:numPr>
                <w:ilvl w:val="2"/>
                <w:numId w:val="43"/>
              </w:numPr>
              <w:spacing w:after="0"/>
              <w:rPr>
                <w:rFonts w:ascii="Times New Roman" w:hAnsi="Times New Roman"/>
                <w:sz w:val="22"/>
                <w:szCs w:val="22"/>
                <w:lang w:eastAsia="zh-CN"/>
              </w:rPr>
            </w:pPr>
            <w:ins w:id="2541"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542"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a9"/>
              <w:tabs>
                <w:tab w:val="left" w:pos="0"/>
              </w:tabs>
              <w:spacing w:after="0"/>
              <w:rPr>
                <w:ins w:id="2543"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a9"/>
              <w:numPr>
                <w:ilvl w:val="2"/>
                <w:numId w:val="43"/>
              </w:numPr>
              <w:spacing w:after="0"/>
              <w:rPr>
                <w:ins w:id="2544" w:author="Lee, Daewon" w:date="2022-10-17T00:39:00Z"/>
                <w:rFonts w:ascii="Times New Roman" w:hAnsi="Times New Roman"/>
                <w:sz w:val="22"/>
                <w:szCs w:val="22"/>
                <w:lang w:eastAsia="zh-CN"/>
              </w:rPr>
            </w:pPr>
            <w:ins w:id="2545"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46"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547" w:author="Lee, Daewon" w:date="2022-10-17T00:42:00Z">
              <w:r>
                <w:rPr>
                  <w:rFonts w:ascii="Times New Roman" w:hAnsi="Times New Roman"/>
                  <w:strike/>
                  <w:color w:val="FF0000"/>
                  <w:sz w:val="22"/>
                  <w:szCs w:val="22"/>
                  <w:lang w:eastAsia="zh-CN"/>
                </w:rPr>
                <w:t>ffloading SIB of the SIB-less cell to another cell</w:t>
              </w:r>
            </w:ins>
            <w:ins w:id="2548" w:author="Lee, Daewon" w:date="2022-10-17T00:43:00Z">
              <w:r>
                <w:rPr>
                  <w:rFonts w:ascii="Times New Roman" w:hAnsi="Times New Roman"/>
                  <w:sz w:val="22"/>
                  <w:szCs w:val="22"/>
                  <w:lang w:eastAsia="zh-CN"/>
                </w:rPr>
                <w:t xml:space="preserve">, and supporting </w:t>
              </w:r>
            </w:ins>
            <w:ins w:id="2549"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50" w:author="Lee, Daewon" w:date="2022-10-17T00:43:00Z">
              <w:r>
                <w:rPr>
                  <w:rFonts w:ascii="Times New Roman" w:hAnsi="Times New Roman"/>
                  <w:sz w:val="22"/>
                  <w:szCs w:val="22"/>
                  <w:lang w:eastAsia="zh-CN"/>
                </w:rPr>
                <w:t>.</w:t>
              </w:r>
            </w:ins>
          </w:p>
          <w:p w14:paraId="34FAC7C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w:t>
            </w:r>
            <w:proofErr w:type="gramStart"/>
            <w:r>
              <w:rPr>
                <w:rFonts w:ascii="Times New Roman" w:hAnsi="Times New Roman"/>
                <w:sz w:val="22"/>
                <w:szCs w:val="22"/>
                <w:lang w:eastAsia="zh-CN"/>
              </w:rPr>
              <w:t>to make</w:t>
            </w:r>
            <w:proofErr w:type="gramEnd"/>
            <w:r>
              <w:rPr>
                <w:rFonts w:ascii="Times New Roman" w:hAnsi="Times New Roman"/>
                <w:sz w:val="22"/>
                <w:szCs w:val="22"/>
                <w:lang w:eastAsia="zh-CN"/>
              </w:rPr>
              <w:t xml:space="preserve"> it clear:</w:t>
            </w:r>
          </w:p>
          <w:p w14:paraId="13CFE8DB" w14:textId="77777777" w:rsidR="00B15B4F" w:rsidRDefault="004541A5">
            <w:pPr>
              <w:pStyle w:val="a9"/>
              <w:numPr>
                <w:ilvl w:val="2"/>
                <w:numId w:val="43"/>
              </w:numPr>
              <w:spacing w:after="0"/>
              <w:rPr>
                <w:ins w:id="2551" w:author="Lee, Daewon" w:date="2022-10-17T00:39:00Z"/>
                <w:rFonts w:ascii="Times New Roman" w:hAnsi="Times New Roman"/>
                <w:sz w:val="22"/>
                <w:szCs w:val="22"/>
                <w:lang w:eastAsia="zh-CN"/>
              </w:rPr>
            </w:pPr>
            <w:ins w:id="2552"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553" w:author="Lee, Daewon" w:date="2022-10-17T00:39:00Z">
              <w:r>
                <w:rPr>
                  <w:rFonts w:ascii="Times New Roman" w:hAnsi="Times New Roman"/>
                  <w:sz w:val="22"/>
                  <w:szCs w:val="22"/>
                  <w:lang w:eastAsia="zh-CN"/>
                </w:rPr>
                <w:t>:</w:t>
              </w:r>
            </w:ins>
          </w:p>
          <w:p w14:paraId="2A24C3D2" w14:textId="77777777" w:rsidR="00B15B4F" w:rsidRDefault="004541A5">
            <w:pPr>
              <w:pStyle w:val="a9"/>
              <w:numPr>
                <w:ilvl w:val="3"/>
                <w:numId w:val="43"/>
              </w:numPr>
              <w:spacing w:after="0"/>
              <w:rPr>
                <w:rFonts w:ascii="Times New Roman" w:hAnsi="Times New Roman"/>
                <w:sz w:val="22"/>
                <w:szCs w:val="22"/>
                <w:lang w:eastAsia="zh-CN"/>
              </w:rPr>
            </w:pPr>
            <w:del w:id="2554"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55"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del w:id="2556"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57" w:author="Lee, Daewon" w:date="2022-10-17T00:40:00Z">
              <w:r>
                <w:rPr>
                  <w:rFonts w:ascii="Times New Roman" w:eastAsiaTheme="minorEastAsia" w:hAnsi="Times New Roman"/>
                  <w:sz w:val="22"/>
                  <w:szCs w:val="22"/>
                  <w:lang w:eastAsia="ko-KR"/>
                </w:rPr>
                <w:t>hronization</w:t>
              </w:r>
            </w:ins>
            <w:del w:id="2558"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59"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a9"/>
              <w:spacing w:after="0"/>
              <w:rPr>
                <w:rFonts w:ascii="Times New Roman" w:hAnsi="Times New Roman"/>
                <w:sz w:val="22"/>
                <w:szCs w:val="22"/>
                <w:lang w:eastAsia="zh-CN"/>
              </w:rPr>
            </w:pPr>
          </w:p>
          <w:p w14:paraId="3DD4BBD6" w14:textId="77777777" w:rsidR="00B15B4F" w:rsidRDefault="00B15B4F">
            <w:pPr>
              <w:pStyle w:val="a9"/>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3EB70B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785B8B97"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is also unclear what is meant by “dynamically configured </w:t>
            </w:r>
            <w:proofErr w:type="gramStart"/>
            <w:r>
              <w:rPr>
                <w:rFonts w:ascii="Times New Roman" w:hAnsi="Times New Roman"/>
                <w:sz w:val="22"/>
                <w:szCs w:val="22"/>
                <w:lang w:eastAsia="zh-CN"/>
              </w:rPr>
              <w:t>in ”</w:t>
            </w:r>
            <w:r>
              <w:rPr>
                <w:rFonts w:ascii="Times New Roman" w:hAnsi="Times New Roman"/>
                <w:i/>
                <w:iCs/>
                <w:sz w:val="22"/>
                <w:szCs w:val="22"/>
                <w:lang w:eastAsia="zh-CN"/>
              </w:rPr>
              <w:t>To</w:t>
            </w:r>
            <w:proofErr w:type="gramEnd"/>
            <w:r>
              <w:rPr>
                <w:rFonts w:ascii="Times New Roman" w:hAnsi="Times New Roman"/>
                <w:i/>
                <w:iCs/>
                <w:sz w:val="22"/>
                <w:szCs w:val="22"/>
                <w:lang w:eastAsia="zh-CN"/>
              </w:rPr>
              <w:t xml:space="preserve"> reduce network power consumption, a common primary cell may be [dynamically configured] for a group of UEs.</w:t>
            </w:r>
          </w:p>
          <w:p w14:paraId="52EA148A" w14:textId="77777777" w:rsidR="00B15B4F" w:rsidRDefault="00B15B4F">
            <w:pPr>
              <w:pStyle w:val="a9"/>
              <w:spacing w:after="0"/>
              <w:rPr>
                <w:rFonts w:ascii="Times New Roman" w:hAnsi="Times New Roman"/>
                <w:sz w:val="22"/>
                <w:szCs w:val="22"/>
                <w:lang w:eastAsia="zh-CN"/>
              </w:rPr>
            </w:pPr>
          </w:p>
          <w:p w14:paraId="7922DC2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964C53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560"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61"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562" w:author="Ajit" w:date="2022-10-17T16:35:00Z">
              <w:r>
                <w:rPr>
                  <w:rFonts w:ascii="Times New Roman" w:hAnsi="Times New Roman"/>
                  <w:sz w:val="22"/>
                  <w:szCs w:val="22"/>
                  <w:lang w:eastAsia="zh-CN"/>
                </w:rPr>
                <w:delText xml:space="preserve">as </w:delText>
              </w:r>
            </w:del>
            <w:ins w:id="2563"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564" w:author="Ajit" w:date="2022-10-17T16:36:00Z">
              <w:r>
                <w:rPr>
                  <w:rFonts w:ascii="Times New Roman" w:hAnsi="Times New Roman"/>
                  <w:sz w:val="22"/>
                  <w:szCs w:val="22"/>
                  <w:lang w:eastAsia="zh-CN"/>
                </w:rPr>
                <w:delText>may be applied</w:delText>
              </w:r>
            </w:del>
            <w:ins w:id="2565"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566"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567" w:author="Ajit" w:date="2022-10-17T16:44:00Z">
              <w:r>
                <w:rPr>
                  <w:rFonts w:ascii="Times New Roman" w:hAnsi="Times New Roman"/>
                  <w:sz w:val="22"/>
                  <w:szCs w:val="22"/>
                  <w:lang w:eastAsia="zh-CN"/>
                </w:rPr>
                <w:delText xml:space="preserve">configured </w:delText>
              </w:r>
            </w:del>
            <w:ins w:id="2568"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aff3"/>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a9"/>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a9"/>
              <w:numPr>
                <w:ilvl w:val="1"/>
                <w:numId w:val="13"/>
              </w:numPr>
              <w:spacing w:after="0"/>
              <w:rPr>
                <w:ins w:id="2569"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570"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a9"/>
              <w:numPr>
                <w:ilvl w:val="1"/>
                <w:numId w:val="13"/>
              </w:numPr>
              <w:spacing w:after="0"/>
              <w:rPr>
                <w:ins w:id="2571" w:author="Lee, Daewon" w:date="2022-10-17T00:39:00Z"/>
                <w:rFonts w:ascii="Times New Roman" w:hAnsi="Times New Roman"/>
                <w:sz w:val="22"/>
                <w:szCs w:val="22"/>
                <w:lang w:eastAsia="zh-CN"/>
              </w:rPr>
            </w:pPr>
            <w:ins w:id="2572"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a9"/>
              <w:numPr>
                <w:ilvl w:val="2"/>
                <w:numId w:val="13"/>
              </w:numPr>
              <w:spacing w:after="0"/>
              <w:rPr>
                <w:ins w:id="2573" w:author="Lee, Daewon" w:date="2022-10-17T00:42:00Z"/>
                <w:rFonts w:ascii="Times New Roman" w:hAnsi="Times New Roman"/>
                <w:sz w:val="22"/>
                <w:szCs w:val="22"/>
                <w:lang w:eastAsia="zh-CN"/>
              </w:rPr>
            </w:pPr>
            <w:ins w:id="257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575"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a9"/>
              <w:numPr>
                <w:ilvl w:val="2"/>
                <w:numId w:val="13"/>
              </w:numPr>
              <w:spacing w:after="0"/>
              <w:rPr>
                <w:ins w:id="2576" w:author="Lee, Daewon" w:date="2022-10-17T00:39:00Z"/>
                <w:rFonts w:ascii="Times New Roman" w:hAnsi="Times New Roman"/>
                <w:sz w:val="22"/>
                <w:szCs w:val="22"/>
                <w:lang w:eastAsia="zh-CN"/>
              </w:rPr>
            </w:pPr>
            <w:ins w:id="2577"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578" w:author="Lee, Daewon" w:date="2022-10-17T00:42:00Z">
              <w:r>
                <w:rPr>
                  <w:rFonts w:ascii="Times New Roman" w:hAnsi="Times New Roman"/>
                  <w:color w:val="FF0000"/>
                  <w:sz w:val="22"/>
                  <w:szCs w:val="22"/>
                  <w:lang w:eastAsia="zh-CN"/>
                </w:rPr>
                <w:t>cell</w:t>
              </w:r>
            </w:ins>
            <w:ins w:id="2579" w:author="Lee, Daewon" w:date="2022-10-17T00:43:00Z">
              <w:r>
                <w:rPr>
                  <w:rFonts w:ascii="Times New Roman" w:hAnsi="Times New Roman"/>
                  <w:sz w:val="22"/>
                  <w:szCs w:val="22"/>
                  <w:lang w:eastAsia="zh-CN"/>
                </w:rPr>
                <w:t>, o</w:t>
              </w:r>
            </w:ins>
            <w:ins w:id="2580" w:author="Lee, Daewon" w:date="2022-10-17T00:42:00Z">
              <w:r>
                <w:rPr>
                  <w:rFonts w:ascii="Times New Roman" w:hAnsi="Times New Roman"/>
                  <w:sz w:val="22"/>
                  <w:szCs w:val="22"/>
                  <w:lang w:eastAsia="zh-CN"/>
                </w:rPr>
                <w:t>ffloading SIB of the SIB-less cell to another cell</w:t>
              </w:r>
            </w:ins>
            <w:ins w:id="2581" w:author="Lee, Daewon" w:date="2022-10-17T00:43:00Z">
              <w:r>
                <w:rPr>
                  <w:rFonts w:ascii="Times New Roman" w:hAnsi="Times New Roman"/>
                  <w:sz w:val="22"/>
                  <w:szCs w:val="22"/>
                  <w:lang w:eastAsia="zh-CN"/>
                </w:rPr>
                <w:t xml:space="preserve">, and supporting </w:t>
              </w:r>
            </w:ins>
            <w:ins w:id="2582"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83" w:author="Lee, Daewon" w:date="2022-10-17T00:43:00Z">
              <w:r>
                <w:rPr>
                  <w:rFonts w:ascii="Times New Roman" w:hAnsi="Times New Roman"/>
                  <w:sz w:val="22"/>
                  <w:szCs w:val="22"/>
                  <w:lang w:eastAsia="zh-CN"/>
                </w:rPr>
                <w:t>.</w:t>
              </w:r>
            </w:ins>
          </w:p>
          <w:p w14:paraId="397E702D" w14:textId="77777777" w:rsidR="00B15B4F" w:rsidRDefault="00B15B4F">
            <w:pPr>
              <w:pStyle w:val="a9"/>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796E50F3"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8247B3B"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in order for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aff3"/>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aff3"/>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a9"/>
        <w:spacing w:after="0" w:line="240" w:lineRule="auto"/>
        <w:rPr>
          <w:rFonts w:ascii="Times New Roman" w:hAnsi="Times New Roman"/>
          <w:sz w:val="22"/>
          <w:szCs w:val="22"/>
          <w:lang w:eastAsia="zh-CN"/>
        </w:rPr>
      </w:pPr>
    </w:p>
    <w:p w14:paraId="1DC99E2C" w14:textId="77777777" w:rsidR="00B15B4F" w:rsidRDefault="00B15B4F">
      <w:pPr>
        <w:pStyle w:val="a9"/>
        <w:spacing w:after="0"/>
        <w:rPr>
          <w:rFonts w:ascii="Times New Roman" w:eastAsiaTheme="minorEastAsia" w:hAnsi="Times New Roman"/>
          <w:sz w:val="22"/>
          <w:szCs w:val="22"/>
          <w:lang w:eastAsia="ko-KR"/>
        </w:rPr>
      </w:pPr>
    </w:p>
    <w:p w14:paraId="5AC5CDB5" w14:textId="77777777" w:rsidR="00B15B4F" w:rsidRDefault="00B15B4F">
      <w:pPr>
        <w:pStyle w:val="a9"/>
        <w:spacing w:after="0"/>
        <w:rPr>
          <w:rFonts w:ascii="Times New Roman" w:eastAsiaTheme="minorEastAsia" w:hAnsi="Times New Roman"/>
          <w:sz w:val="22"/>
          <w:szCs w:val="22"/>
          <w:lang w:eastAsia="ko-KR"/>
        </w:rPr>
      </w:pPr>
    </w:p>
    <w:p w14:paraId="71717CC8" w14:textId="77777777" w:rsidR="00B15B4F" w:rsidRDefault="004541A5">
      <w:pPr>
        <w:pStyle w:val="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651FF80" w14:textId="77777777" w:rsidR="00B15B4F" w:rsidRDefault="00B15B4F">
      <w:pPr>
        <w:pStyle w:val="a9"/>
        <w:spacing w:after="0" w:line="240" w:lineRule="auto"/>
        <w:rPr>
          <w:rFonts w:ascii="Times New Roman" w:hAnsi="Times New Roman"/>
          <w:sz w:val="22"/>
          <w:szCs w:val="22"/>
          <w:lang w:eastAsia="zh-CN"/>
        </w:rPr>
      </w:pPr>
    </w:p>
    <w:p w14:paraId="02C393E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a9"/>
        <w:numPr>
          <w:ilvl w:val="1"/>
          <w:numId w:val="13"/>
        </w:numPr>
        <w:spacing w:after="0" w:line="240" w:lineRule="auto"/>
        <w:rPr>
          <w:del w:id="2584" w:author="Lee, Daewon" w:date="2022-10-17T00:44:00Z"/>
          <w:rFonts w:ascii="Times New Roman" w:eastAsiaTheme="minorEastAsia" w:hAnsi="Times New Roman"/>
          <w:sz w:val="22"/>
          <w:szCs w:val="22"/>
          <w:lang w:eastAsia="ko-KR"/>
        </w:rPr>
      </w:pPr>
      <w:del w:id="2585"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aff3"/>
        <w:numPr>
          <w:ilvl w:val="2"/>
          <w:numId w:val="13"/>
        </w:numPr>
        <w:rPr>
          <w:del w:id="2586" w:author="Lee, Daewon" w:date="2022-10-17T00:44:00Z"/>
        </w:rPr>
      </w:pPr>
      <w:del w:id="2587" w:author="Lee, Daewon" w:date="2022-10-17T00:44:00Z">
        <w:r>
          <w:delText>Signalling details to support UE group-common or cell-specific BWP configuration and/or switching</w:delText>
        </w:r>
      </w:del>
    </w:p>
    <w:p w14:paraId="66F733B2" w14:textId="77777777" w:rsidR="00B15B4F" w:rsidRDefault="004541A5">
      <w:pPr>
        <w:pStyle w:val="aff3"/>
        <w:numPr>
          <w:ilvl w:val="2"/>
          <w:numId w:val="13"/>
        </w:numPr>
        <w:rPr>
          <w:del w:id="2588" w:author="Lee, Daewon" w:date="2022-10-17T00:44:00Z"/>
        </w:rPr>
      </w:pPr>
      <w:del w:id="2589" w:author="Lee, Daewon" w:date="2022-10-17T00:44:00Z">
        <w:r>
          <w:delText>Semi-static configuration of cell specific BWPs</w:delText>
        </w:r>
      </w:del>
    </w:p>
    <w:p w14:paraId="348714C6" w14:textId="77777777" w:rsidR="00B15B4F" w:rsidRDefault="004541A5">
      <w:pPr>
        <w:pStyle w:val="aff3"/>
        <w:numPr>
          <w:ilvl w:val="2"/>
          <w:numId w:val="13"/>
        </w:numPr>
        <w:rPr>
          <w:del w:id="2590" w:author="Lee, Daewon" w:date="2022-10-17T00:44:00Z"/>
        </w:rPr>
      </w:pPr>
      <w:del w:id="2591" w:author="Lee, Daewon" w:date="2022-10-17T00:44:00Z">
        <w:r>
          <w:delText>L1 signaling in cell specific BWP switching indication</w:delText>
        </w:r>
      </w:del>
    </w:p>
    <w:p w14:paraId="3D34B2FE" w14:textId="77777777" w:rsidR="00B15B4F" w:rsidRDefault="004541A5">
      <w:pPr>
        <w:pStyle w:val="aff3"/>
        <w:numPr>
          <w:ilvl w:val="2"/>
          <w:numId w:val="13"/>
        </w:numPr>
        <w:rPr>
          <w:del w:id="2592" w:author="Lee, Daewon" w:date="2022-10-17T00:44:00Z"/>
        </w:rPr>
      </w:pPr>
      <w:del w:id="2593"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a9"/>
        <w:numPr>
          <w:ilvl w:val="1"/>
          <w:numId w:val="13"/>
        </w:numPr>
        <w:spacing w:after="0" w:line="240" w:lineRule="auto"/>
        <w:rPr>
          <w:del w:id="2594" w:author="Lee, Daewon" w:date="2022-10-17T00:44:00Z"/>
          <w:rFonts w:ascii="Times New Roman" w:eastAsiaTheme="minorEastAsia" w:hAnsi="Times New Roman"/>
          <w:sz w:val="22"/>
          <w:szCs w:val="22"/>
          <w:lang w:eastAsia="ko-KR"/>
        </w:rPr>
      </w:pPr>
      <w:del w:id="2595"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a9"/>
        <w:numPr>
          <w:ilvl w:val="2"/>
          <w:numId w:val="13"/>
        </w:numPr>
        <w:spacing w:after="0" w:line="240" w:lineRule="auto"/>
        <w:rPr>
          <w:del w:id="2596" w:author="Lee, Daewon" w:date="2022-10-17T00:44:00Z"/>
          <w:rFonts w:ascii="Times New Roman" w:eastAsiaTheme="minorEastAsia" w:hAnsi="Times New Roman"/>
          <w:sz w:val="22"/>
          <w:szCs w:val="22"/>
          <w:lang w:eastAsia="ko-KR"/>
        </w:rPr>
      </w:pPr>
      <w:del w:id="2597"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a9"/>
        <w:numPr>
          <w:ilvl w:val="2"/>
          <w:numId w:val="13"/>
        </w:numPr>
        <w:spacing w:after="0" w:line="240" w:lineRule="auto"/>
        <w:rPr>
          <w:del w:id="2598" w:author="Lee, Daewon" w:date="2022-10-17T00:44:00Z"/>
          <w:rFonts w:ascii="Times New Roman" w:eastAsiaTheme="minorEastAsia" w:hAnsi="Times New Roman"/>
          <w:sz w:val="22"/>
          <w:szCs w:val="22"/>
          <w:lang w:eastAsia="ko-KR"/>
        </w:rPr>
      </w:pPr>
      <w:del w:id="2599"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a9"/>
        <w:numPr>
          <w:ilvl w:val="2"/>
          <w:numId w:val="13"/>
        </w:numPr>
        <w:spacing w:after="0" w:line="240" w:lineRule="auto"/>
        <w:rPr>
          <w:ins w:id="2600" w:author="Lee, Daewon" w:date="2022-10-17T00:44:00Z"/>
          <w:rFonts w:ascii="Times New Roman" w:eastAsiaTheme="minorEastAsia" w:hAnsi="Times New Roman"/>
          <w:sz w:val="22"/>
          <w:szCs w:val="22"/>
          <w:lang w:eastAsia="ko-KR"/>
        </w:rPr>
      </w:pPr>
      <w:del w:id="2601" w:author="Lee, Daewon" w:date="2022-10-17T00:44:00Z">
        <w:r>
          <w:rPr>
            <w:rFonts w:ascii="Times New Roman" w:eastAsiaTheme="minorEastAsia" w:hAnsi="Times New Roman"/>
            <w:sz w:val="22"/>
            <w:szCs w:val="22"/>
            <w:lang w:eastAsia="ko-KR"/>
          </w:rPr>
          <w:delText>[To be filled]</w:delText>
        </w:r>
      </w:del>
      <w:ins w:id="2602"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a9"/>
        <w:numPr>
          <w:ilvl w:val="2"/>
          <w:numId w:val="13"/>
        </w:numPr>
        <w:spacing w:after="0" w:line="240" w:lineRule="auto"/>
        <w:rPr>
          <w:ins w:id="2603" w:author="Lee, Daewon" w:date="2022-10-17T00:44:00Z"/>
          <w:rFonts w:ascii="Times New Roman" w:eastAsiaTheme="minorEastAsia" w:hAnsi="Times New Roman"/>
          <w:sz w:val="22"/>
          <w:szCs w:val="22"/>
          <w:lang w:eastAsia="ko-KR"/>
        </w:rPr>
      </w:pPr>
      <w:ins w:id="2604"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a9"/>
        <w:numPr>
          <w:ilvl w:val="2"/>
          <w:numId w:val="13"/>
        </w:numPr>
        <w:spacing w:after="0" w:line="240" w:lineRule="auto"/>
        <w:rPr>
          <w:ins w:id="2605" w:author="Lee, Daewon" w:date="2022-10-17T00:36:00Z"/>
          <w:rFonts w:ascii="Times New Roman" w:eastAsiaTheme="minorEastAsia" w:hAnsi="Times New Roman"/>
          <w:sz w:val="22"/>
          <w:szCs w:val="22"/>
          <w:lang w:eastAsia="ko-KR"/>
        </w:rPr>
      </w:pPr>
      <w:ins w:id="2606"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607"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a9"/>
        <w:spacing w:after="0"/>
        <w:rPr>
          <w:rFonts w:ascii="Times New Roman" w:eastAsiaTheme="minorEastAsia" w:hAnsi="Times New Roman"/>
          <w:sz w:val="22"/>
          <w:szCs w:val="22"/>
          <w:lang w:eastAsia="ko-KR"/>
        </w:rPr>
      </w:pPr>
    </w:p>
    <w:p w14:paraId="291AA9FA" w14:textId="77777777" w:rsidR="00B15B4F" w:rsidRDefault="00B15B4F">
      <w:pPr>
        <w:pStyle w:val="a9"/>
        <w:spacing w:after="0"/>
        <w:rPr>
          <w:rFonts w:ascii="Times New Roman" w:eastAsiaTheme="minorEastAsia" w:hAnsi="Times New Roman"/>
          <w:sz w:val="22"/>
          <w:szCs w:val="22"/>
          <w:lang w:eastAsia="ko-KR"/>
        </w:rPr>
      </w:pPr>
    </w:p>
    <w:p w14:paraId="7EF792B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AC56254" w14:textId="77777777" w:rsidR="00B15B4F" w:rsidRDefault="00B15B4F">
      <w:pPr>
        <w:pStyle w:val="a9"/>
        <w:spacing w:after="0" w:line="240" w:lineRule="auto"/>
        <w:rPr>
          <w:rFonts w:ascii="Times New Roman" w:hAnsi="Times New Roman"/>
          <w:sz w:val="22"/>
          <w:szCs w:val="22"/>
          <w:lang w:eastAsia="zh-CN"/>
        </w:rPr>
      </w:pPr>
    </w:p>
    <w:p w14:paraId="015A328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a9"/>
        <w:numPr>
          <w:ilvl w:val="1"/>
          <w:numId w:val="13"/>
        </w:numPr>
        <w:spacing w:after="0" w:line="240" w:lineRule="auto"/>
        <w:rPr>
          <w:ins w:id="2608" w:author="Lee, Daewon" w:date="2022-10-17T00:44:00Z"/>
          <w:rFonts w:ascii="Times New Roman" w:eastAsiaTheme="minorEastAsia" w:hAnsi="Times New Roman"/>
          <w:sz w:val="22"/>
          <w:szCs w:val="22"/>
          <w:lang w:eastAsia="ko-KR"/>
        </w:rPr>
      </w:pPr>
      <w:ins w:id="2609"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aff3"/>
        <w:numPr>
          <w:ilvl w:val="2"/>
          <w:numId w:val="13"/>
        </w:numPr>
      </w:pPr>
      <w:proofErr w:type="spellStart"/>
      <w:ins w:id="2610"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aff3"/>
        <w:numPr>
          <w:ilvl w:val="2"/>
          <w:numId w:val="13"/>
        </w:numPr>
      </w:pPr>
      <w:ins w:id="2611" w:author="Lee, Daewon" w:date="2022-10-17T00:44:00Z">
        <w:r>
          <w:t>Semi-static configuration of cell specific BWPs</w:t>
        </w:r>
      </w:ins>
    </w:p>
    <w:p w14:paraId="5BAB4A0F" w14:textId="77777777" w:rsidR="00B15B4F" w:rsidRDefault="004541A5">
      <w:pPr>
        <w:pStyle w:val="aff3"/>
        <w:numPr>
          <w:ilvl w:val="2"/>
          <w:numId w:val="13"/>
        </w:numPr>
      </w:pPr>
      <w:ins w:id="2612" w:author="Lee, Daewon" w:date="2022-10-17T00:44:00Z">
        <w:r>
          <w:t>L1 signaling in cell specific BWP switching indication</w:t>
        </w:r>
      </w:ins>
    </w:p>
    <w:p w14:paraId="5544FFA2" w14:textId="77777777" w:rsidR="00B15B4F" w:rsidRDefault="004541A5">
      <w:pPr>
        <w:pStyle w:val="aff3"/>
        <w:numPr>
          <w:ilvl w:val="2"/>
          <w:numId w:val="13"/>
        </w:numPr>
      </w:pPr>
      <w:proofErr w:type="spellStart"/>
      <w:ins w:id="2613"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a9"/>
        <w:numPr>
          <w:ilvl w:val="1"/>
          <w:numId w:val="13"/>
        </w:numPr>
        <w:spacing w:after="0" w:line="240" w:lineRule="auto"/>
        <w:rPr>
          <w:ins w:id="2614" w:author="Lee, Daewon" w:date="2022-10-17T00:44:00Z"/>
          <w:rFonts w:ascii="Times New Roman" w:eastAsiaTheme="minorEastAsia" w:hAnsi="Times New Roman"/>
          <w:sz w:val="22"/>
          <w:szCs w:val="22"/>
          <w:lang w:eastAsia="ko-KR"/>
        </w:rPr>
      </w:pPr>
      <w:ins w:id="2615"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a9"/>
        <w:numPr>
          <w:ilvl w:val="2"/>
          <w:numId w:val="13"/>
        </w:numPr>
        <w:spacing w:after="0" w:line="240" w:lineRule="auto"/>
        <w:rPr>
          <w:ins w:id="2616" w:author="Lee, Daewon" w:date="2022-10-17T00:44:00Z"/>
          <w:rFonts w:ascii="Times New Roman" w:eastAsiaTheme="minorEastAsia" w:hAnsi="Times New Roman"/>
          <w:sz w:val="22"/>
          <w:szCs w:val="22"/>
          <w:lang w:eastAsia="ko-KR"/>
        </w:rPr>
      </w:pPr>
      <w:ins w:id="2617"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a9"/>
        <w:numPr>
          <w:ilvl w:val="2"/>
          <w:numId w:val="13"/>
        </w:numPr>
        <w:spacing w:after="0" w:line="240" w:lineRule="auto"/>
        <w:rPr>
          <w:ins w:id="2618" w:author="Lee, Daewon" w:date="2022-10-17T00:44:00Z"/>
          <w:rFonts w:ascii="Times New Roman" w:eastAsiaTheme="minorEastAsia" w:hAnsi="Times New Roman"/>
          <w:sz w:val="22"/>
          <w:szCs w:val="22"/>
          <w:lang w:eastAsia="ko-KR"/>
        </w:rPr>
      </w:pPr>
      <w:ins w:id="2619"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a9"/>
        <w:numPr>
          <w:ilvl w:val="1"/>
          <w:numId w:val="13"/>
        </w:numPr>
        <w:spacing w:after="0"/>
        <w:rPr>
          <w:rFonts w:ascii="Times New Roman" w:hAnsi="Times New Roman"/>
          <w:sz w:val="22"/>
          <w:szCs w:val="22"/>
          <w:lang w:eastAsia="zh-CN"/>
        </w:rPr>
      </w:pPr>
      <w:del w:id="2620" w:author="Lee, Daewon" w:date="2022-10-17T00:44:00Z">
        <w:r>
          <w:rPr>
            <w:rFonts w:ascii="Times New Roman" w:hAnsi="Times New Roman"/>
            <w:sz w:val="22"/>
            <w:szCs w:val="22"/>
            <w:lang w:eastAsia="zh-CN"/>
          </w:rPr>
          <w:delText>FFS</w:delText>
        </w:r>
      </w:del>
    </w:p>
    <w:p w14:paraId="743A1915" w14:textId="77777777" w:rsidR="00B15B4F" w:rsidRDefault="00B15B4F">
      <w:pPr>
        <w:pStyle w:val="a9"/>
        <w:spacing w:after="0"/>
        <w:rPr>
          <w:rFonts w:ascii="Times New Roman" w:eastAsiaTheme="minorEastAsia" w:hAnsi="Times New Roman"/>
          <w:sz w:val="22"/>
          <w:szCs w:val="22"/>
          <w:lang w:eastAsia="ko-KR"/>
        </w:rPr>
      </w:pPr>
    </w:p>
    <w:p w14:paraId="73E13B6E" w14:textId="77777777" w:rsidR="00B15B4F" w:rsidRDefault="00B15B4F">
      <w:pPr>
        <w:pStyle w:val="a9"/>
        <w:spacing w:after="0" w:line="240" w:lineRule="auto"/>
        <w:rPr>
          <w:rFonts w:ascii="Times New Roman" w:hAnsi="Times New Roman"/>
          <w:sz w:val="22"/>
          <w:szCs w:val="22"/>
          <w:lang w:eastAsia="zh-CN"/>
        </w:rPr>
      </w:pPr>
    </w:p>
    <w:p w14:paraId="22B1CE18" w14:textId="77777777" w:rsidR="00B15B4F" w:rsidRDefault="004541A5">
      <w:pPr>
        <w:pStyle w:val="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66CB8D75"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hint="eastAsia"/>
                <w:sz w:val="22"/>
                <w:szCs w:val="22"/>
                <w:lang w:eastAsia="ja-JP"/>
              </w:rPr>
              <w:t>O</w:t>
            </w:r>
            <w:r>
              <w:rPr>
                <w:rFonts w:ascii="Times New Roman" w:eastAsia="游明朝" w:hAnsi="Times New Roman"/>
                <w:sz w:val="22"/>
                <w:szCs w:val="22"/>
                <w:lang w:eastAsia="ja-JP"/>
              </w:rPr>
              <w:t>K with the proposal.</w:t>
            </w:r>
          </w:p>
        </w:tc>
      </w:tr>
    </w:tbl>
    <w:p w14:paraId="2D48CF34" w14:textId="77777777" w:rsidR="00B15B4F" w:rsidRDefault="00B15B4F">
      <w:pPr>
        <w:pStyle w:val="a9"/>
        <w:spacing w:after="0" w:line="240" w:lineRule="auto"/>
        <w:rPr>
          <w:rFonts w:ascii="Times New Roman" w:hAnsi="Times New Roman"/>
          <w:sz w:val="22"/>
          <w:szCs w:val="22"/>
          <w:lang w:eastAsia="zh-CN"/>
        </w:rPr>
      </w:pPr>
    </w:p>
    <w:p w14:paraId="5D41C9A4" w14:textId="77777777" w:rsidR="00B15B4F" w:rsidRDefault="00B15B4F">
      <w:pPr>
        <w:pStyle w:val="a9"/>
        <w:spacing w:after="0"/>
        <w:rPr>
          <w:rFonts w:ascii="Times New Roman" w:eastAsiaTheme="minorEastAsia" w:hAnsi="Times New Roman"/>
          <w:sz w:val="22"/>
          <w:szCs w:val="22"/>
          <w:lang w:eastAsia="ko-KR"/>
        </w:rPr>
      </w:pPr>
    </w:p>
    <w:p w14:paraId="3FE18AEB" w14:textId="77777777" w:rsidR="00B15B4F" w:rsidRDefault="00B15B4F">
      <w:pPr>
        <w:pStyle w:val="a9"/>
        <w:spacing w:after="0"/>
        <w:rPr>
          <w:rFonts w:ascii="Times New Roman" w:eastAsiaTheme="minorEastAsia" w:hAnsi="Times New Roman"/>
          <w:sz w:val="22"/>
          <w:szCs w:val="22"/>
          <w:lang w:eastAsia="ko-KR"/>
        </w:rPr>
      </w:pPr>
    </w:p>
    <w:p w14:paraId="4A9B3A41" w14:textId="77777777" w:rsidR="00B15B4F" w:rsidRDefault="004541A5">
      <w:pPr>
        <w:pStyle w:val="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FA381FF" w14:textId="77777777" w:rsidR="00B15B4F" w:rsidRDefault="00B15B4F">
      <w:pPr>
        <w:pStyle w:val="a9"/>
        <w:spacing w:after="0" w:line="240" w:lineRule="auto"/>
        <w:rPr>
          <w:rFonts w:ascii="Times New Roman" w:hAnsi="Times New Roman"/>
          <w:sz w:val="22"/>
          <w:szCs w:val="22"/>
          <w:lang w:eastAsia="zh-CN"/>
        </w:rPr>
      </w:pPr>
    </w:p>
    <w:p w14:paraId="7EBEDEB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aff3"/>
        <w:numPr>
          <w:ilvl w:val="1"/>
          <w:numId w:val="13"/>
        </w:numPr>
      </w:pPr>
      <w:del w:id="2621" w:author="Lee, Daewon" w:date="2022-10-17T00:46:00Z">
        <w:r>
          <w:delText xml:space="preserve">Some frequency resources within the active BWP may be deactivated. </w:delText>
        </w:r>
      </w:del>
    </w:p>
    <w:p w14:paraId="02E6974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ins w:id="2622" w:author="Lee, Daewon" w:date="2022-10-17T00:46:00Z">
        <w:r>
          <w:t xml:space="preserve"> Some frequency resources within the active BWP may be deactivated.</w:t>
        </w:r>
      </w:ins>
    </w:p>
    <w:p w14:paraId="634656FB" w14:textId="77777777" w:rsidR="00B15B4F" w:rsidRDefault="004541A5">
      <w:pPr>
        <w:pStyle w:val="aff3"/>
        <w:numPr>
          <w:ilvl w:val="1"/>
          <w:numId w:val="13"/>
        </w:numPr>
        <w:snapToGrid w:val="0"/>
        <w:rPr>
          <w:ins w:id="2623"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a9"/>
        <w:numPr>
          <w:ilvl w:val="1"/>
          <w:numId w:val="13"/>
        </w:numPr>
        <w:spacing w:after="0" w:line="240" w:lineRule="auto"/>
        <w:rPr>
          <w:del w:id="2624" w:author="Lee, Daewon" w:date="2022-10-17T00:45:00Z"/>
          <w:rFonts w:ascii="Times New Roman" w:eastAsiaTheme="minorEastAsia" w:hAnsi="Times New Roman"/>
          <w:sz w:val="22"/>
          <w:szCs w:val="22"/>
          <w:lang w:eastAsia="ko-KR"/>
        </w:rPr>
      </w:pPr>
      <w:del w:id="2625"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a9"/>
        <w:numPr>
          <w:ilvl w:val="2"/>
          <w:numId w:val="13"/>
        </w:numPr>
        <w:spacing w:after="0" w:line="240" w:lineRule="auto"/>
        <w:rPr>
          <w:del w:id="2626" w:author="Lee, Daewon" w:date="2022-10-17T00:45:00Z"/>
          <w:rFonts w:ascii="Times New Roman" w:eastAsiaTheme="minorEastAsia" w:hAnsi="Times New Roman"/>
          <w:sz w:val="22"/>
          <w:szCs w:val="22"/>
          <w:lang w:eastAsia="ko-KR"/>
        </w:rPr>
      </w:pPr>
      <w:del w:id="2627"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a9"/>
        <w:numPr>
          <w:ilvl w:val="2"/>
          <w:numId w:val="13"/>
        </w:numPr>
        <w:spacing w:after="0" w:line="240" w:lineRule="auto"/>
        <w:rPr>
          <w:del w:id="2628" w:author="Lee, Daewon" w:date="2022-10-17T00:45:00Z"/>
          <w:rFonts w:ascii="Times New Roman" w:eastAsiaTheme="minorEastAsia" w:hAnsi="Times New Roman"/>
          <w:sz w:val="22"/>
          <w:szCs w:val="22"/>
          <w:lang w:eastAsia="ko-KR"/>
        </w:rPr>
      </w:pPr>
      <w:del w:id="2629"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a9"/>
        <w:numPr>
          <w:ilvl w:val="2"/>
          <w:numId w:val="13"/>
        </w:numPr>
        <w:spacing w:after="0" w:line="240" w:lineRule="auto"/>
        <w:rPr>
          <w:del w:id="2630" w:author="Lee, Daewon" w:date="2022-10-17T00:45:00Z"/>
          <w:rFonts w:ascii="Times New Roman" w:eastAsiaTheme="minorEastAsia" w:hAnsi="Times New Roman"/>
          <w:sz w:val="22"/>
          <w:szCs w:val="22"/>
          <w:lang w:eastAsia="ko-KR"/>
        </w:rPr>
      </w:pPr>
      <w:del w:id="2631"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a9"/>
        <w:numPr>
          <w:ilvl w:val="2"/>
          <w:numId w:val="13"/>
        </w:numPr>
        <w:spacing w:after="0" w:line="240" w:lineRule="auto"/>
        <w:rPr>
          <w:del w:id="2632" w:author="Lee, Daewon" w:date="2022-10-17T00:45:00Z"/>
          <w:rFonts w:ascii="Times New Roman" w:eastAsiaTheme="minorEastAsia" w:hAnsi="Times New Roman"/>
          <w:sz w:val="22"/>
          <w:szCs w:val="22"/>
          <w:lang w:eastAsia="ko-KR"/>
        </w:rPr>
      </w:pPr>
      <w:del w:id="2633"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a9"/>
        <w:numPr>
          <w:ilvl w:val="2"/>
          <w:numId w:val="13"/>
        </w:numPr>
        <w:spacing w:after="0" w:line="240" w:lineRule="auto"/>
        <w:rPr>
          <w:del w:id="2634" w:author="Lee, Daewon" w:date="2022-10-17T00:45:00Z"/>
          <w:rFonts w:ascii="Times New Roman" w:eastAsiaTheme="minorEastAsia" w:hAnsi="Times New Roman"/>
          <w:sz w:val="22"/>
          <w:szCs w:val="22"/>
          <w:lang w:eastAsia="ko-KR"/>
        </w:rPr>
      </w:pPr>
      <w:del w:id="2635"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a9"/>
        <w:numPr>
          <w:ilvl w:val="2"/>
          <w:numId w:val="13"/>
        </w:numPr>
        <w:spacing w:after="0" w:line="240" w:lineRule="auto"/>
        <w:rPr>
          <w:del w:id="2636" w:author="Lee, Daewon" w:date="2022-10-17T00:45:00Z"/>
          <w:rFonts w:ascii="Times New Roman" w:eastAsiaTheme="minorEastAsia" w:hAnsi="Times New Roman"/>
          <w:sz w:val="22"/>
          <w:szCs w:val="22"/>
          <w:lang w:eastAsia="ko-KR"/>
        </w:rPr>
      </w:pPr>
      <w:del w:id="2637"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a9"/>
        <w:numPr>
          <w:ilvl w:val="2"/>
          <w:numId w:val="13"/>
        </w:numPr>
        <w:spacing w:after="0" w:line="240" w:lineRule="auto"/>
        <w:rPr>
          <w:del w:id="2638" w:author="Lee, Daewon" w:date="2022-10-17T00:45:00Z"/>
          <w:rFonts w:ascii="Times New Roman" w:eastAsiaTheme="minorEastAsia" w:hAnsi="Times New Roman"/>
          <w:sz w:val="22"/>
          <w:szCs w:val="22"/>
          <w:lang w:eastAsia="ko-KR"/>
        </w:rPr>
      </w:pPr>
      <w:del w:id="2639"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a9"/>
        <w:numPr>
          <w:ilvl w:val="2"/>
          <w:numId w:val="13"/>
        </w:numPr>
        <w:spacing w:after="0" w:line="240" w:lineRule="auto"/>
        <w:rPr>
          <w:del w:id="2640" w:author="Lee, Daewon" w:date="2022-10-17T00:45:00Z"/>
          <w:rFonts w:ascii="Times New Roman" w:eastAsiaTheme="minorEastAsia" w:hAnsi="Times New Roman"/>
          <w:sz w:val="22"/>
          <w:szCs w:val="22"/>
          <w:lang w:eastAsia="ko-KR"/>
        </w:rPr>
      </w:pPr>
      <w:del w:id="2641"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a9"/>
        <w:numPr>
          <w:ilvl w:val="1"/>
          <w:numId w:val="13"/>
        </w:numPr>
        <w:spacing w:after="0" w:line="240" w:lineRule="auto"/>
        <w:rPr>
          <w:del w:id="2642" w:author="Lee, Daewon" w:date="2022-10-17T00:45:00Z"/>
          <w:rFonts w:ascii="Times New Roman" w:eastAsiaTheme="minorEastAsia" w:hAnsi="Times New Roman"/>
          <w:sz w:val="22"/>
          <w:szCs w:val="22"/>
          <w:lang w:eastAsia="ko-KR"/>
        </w:rPr>
      </w:pPr>
      <w:del w:id="2643"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a9"/>
        <w:numPr>
          <w:ilvl w:val="2"/>
          <w:numId w:val="13"/>
        </w:numPr>
        <w:spacing w:after="0" w:line="240" w:lineRule="auto"/>
        <w:rPr>
          <w:del w:id="2644" w:author="Lee, Daewon" w:date="2022-10-17T00:45:00Z"/>
          <w:rFonts w:ascii="Times New Roman" w:eastAsiaTheme="minorEastAsia" w:hAnsi="Times New Roman"/>
          <w:sz w:val="22"/>
          <w:szCs w:val="22"/>
          <w:lang w:eastAsia="ko-KR"/>
        </w:rPr>
      </w:pPr>
      <w:del w:id="2645"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a9"/>
        <w:numPr>
          <w:ilvl w:val="2"/>
          <w:numId w:val="13"/>
        </w:numPr>
        <w:spacing w:after="0" w:line="240" w:lineRule="auto"/>
        <w:rPr>
          <w:ins w:id="2646" w:author="Lee, Daewon" w:date="2022-10-17T00:46:00Z"/>
          <w:rFonts w:ascii="Times New Roman" w:eastAsiaTheme="minorEastAsia" w:hAnsi="Times New Roman"/>
          <w:sz w:val="22"/>
          <w:szCs w:val="22"/>
          <w:lang w:eastAsia="ko-KR"/>
        </w:rPr>
      </w:pPr>
      <w:del w:id="2647" w:author="Lee, Daewon" w:date="2022-10-17T00:46:00Z">
        <w:r>
          <w:rPr>
            <w:rFonts w:ascii="Times New Roman" w:eastAsiaTheme="minorEastAsia" w:hAnsi="Times New Roman"/>
            <w:sz w:val="22"/>
            <w:szCs w:val="22"/>
            <w:lang w:eastAsia="ko-KR"/>
          </w:rPr>
          <w:delText>[To be filled]</w:delText>
        </w:r>
      </w:del>
      <w:ins w:id="2648"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a9"/>
        <w:numPr>
          <w:ilvl w:val="2"/>
          <w:numId w:val="13"/>
        </w:numPr>
        <w:spacing w:after="0" w:line="240" w:lineRule="auto"/>
        <w:rPr>
          <w:ins w:id="2649" w:author="Lee, Daewon" w:date="2022-10-17T00:46:00Z"/>
          <w:rFonts w:ascii="Times New Roman" w:eastAsiaTheme="minorEastAsia" w:hAnsi="Times New Roman"/>
          <w:sz w:val="22"/>
          <w:szCs w:val="22"/>
          <w:lang w:eastAsia="ko-KR"/>
        </w:rPr>
      </w:pPr>
      <w:ins w:id="2650"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a9"/>
        <w:numPr>
          <w:ilvl w:val="2"/>
          <w:numId w:val="13"/>
        </w:numPr>
        <w:spacing w:after="0" w:line="240" w:lineRule="auto"/>
        <w:rPr>
          <w:ins w:id="2651" w:author="Lee, Daewon" w:date="2022-10-17T00:36:00Z"/>
          <w:rFonts w:ascii="Times New Roman" w:eastAsiaTheme="minorEastAsia" w:hAnsi="Times New Roman"/>
          <w:sz w:val="22"/>
          <w:szCs w:val="22"/>
          <w:lang w:eastAsia="ko-KR"/>
        </w:rPr>
      </w:pPr>
      <w:ins w:id="2652"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65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a9"/>
        <w:spacing w:after="0"/>
        <w:rPr>
          <w:rFonts w:ascii="Times New Roman" w:hAnsi="Times New Roman"/>
          <w:sz w:val="22"/>
          <w:szCs w:val="22"/>
          <w:lang w:eastAsia="zh-CN"/>
        </w:rPr>
      </w:pPr>
    </w:p>
    <w:p w14:paraId="01C69A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3B1A8E4F" w14:textId="77777777" w:rsidR="00B15B4F" w:rsidRDefault="00B15B4F">
      <w:pPr>
        <w:pStyle w:val="a9"/>
        <w:spacing w:after="0" w:line="240" w:lineRule="auto"/>
        <w:rPr>
          <w:rFonts w:ascii="Times New Roman" w:hAnsi="Times New Roman"/>
          <w:sz w:val="22"/>
          <w:szCs w:val="22"/>
          <w:lang w:eastAsia="zh-CN"/>
        </w:rPr>
      </w:pPr>
    </w:p>
    <w:p w14:paraId="04D23CBB"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a9"/>
        <w:numPr>
          <w:ilvl w:val="1"/>
          <w:numId w:val="13"/>
        </w:numPr>
        <w:spacing w:after="0" w:line="240" w:lineRule="auto"/>
        <w:rPr>
          <w:ins w:id="2654" w:author="Lee, Daewon" w:date="2022-10-17T00:45:00Z"/>
          <w:rFonts w:ascii="Times New Roman" w:eastAsiaTheme="minorEastAsia" w:hAnsi="Times New Roman"/>
          <w:sz w:val="22"/>
          <w:szCs w:val="22"/>
          <w:lang w:eastAsia="ko-KR"/>
        </w:rPr>
      </w:pPr>
      <w:ins w:id="2655"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a9"/>
        <w:numPr>
          <w:ilvl w:val="2"/>
          <w:numId w:val="13"/>
        </w:numPr>
        <w:spacing w:after="0" w:line="240" w:lineRule="auto"/>
        <w:rPr>
          <w:ins w:id="2656" w:author="Lee, Daewon" w:date="2022-10-17T00:45:00Z"/>
          <w:rFonts w:ascii="Times New Roman" w:eastAsiaTheme="minorEastAsia" w:hAnsi="Times New Roman"/>
          <w:sz w:val="22"/>
          <w:szCs w:val="22"/>
          <w:lang w:eastAsia="ko-KR"/>
        </w:rPr>
      </w:pPr>
      <w:proofErr w:type="spellStart"/>
      <w:ins w:id="2657"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a9"/>
        <w:numPr>
          <w:ilvl w:val="2"/>
          <w:numId w:val="13"/>
        </w:numPr>
        <w:spacing w:after="0" w:line="240" w:lineRule="auto"/>
        <w:rPr>
          <w:ins w:id="2658" w:author="Lee, Daewon" w:date="2022-10-17T00:45:00Z"/>
          <w:rFonts w:ascii="Times New Roman" w:eastAsiaTheme="minorEastAsia" w:hAnsi="Times New Roman"/>
          <w:sz w:val="22"/>
          <w:szCs w:val="22"/>
          <w:lang w:eastAsia="ko-KR"/>
        </w:rPr>
      </w:pPr>
      <w:ins w:id="2659"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a9"/>
        <w:numPr>
          <w:ilvl w:val="2"/>
          <w:numId w:val="13"/>
        </w:numPr>
        <w:spacing w:after="0" w:line="240" w:lineRule="auto"/>
        <w:rPr>
          <w:ins w:id="2660" w:author="Lee, Daewon" w:date="2022-10-17T00:45:00Z"/>
          <w:rFonts w:ascii="Times New Roman" w:eastAsiaTheme="minorEastAsia" w:hAnsi="Times New Roman"/>
          <w:sz w:val="22"/>
          <w:szCs w:val="22"/>
          <w:lang w:eastAsia="ko-KR"/>
        </w:rPr>
      </w:pPr>
      <w:ins w:id="2661"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a9"/>
        <w:numPr>
          <w:ilvl w:val="2"/>
          <w:numId w:val="13"/>
        </w:numPr>
        <w:spacing w:after="0" w:line="240" w:lineRule="auto"/>
        <w:rPr>
          <w:ins w:id="2662" w:author="Lee, Daewon" w:date="2022-10-17T00:45:00Z"/>
          <w:rFonts w:ascii="Times New Roman" w:eastAsiaTheme="minorEastAsia" w:hAnsi="Times New Roman"/>
          <w:sz w:val="22"/>
          <w:szCs w:val="22"/>
          <w:lang w:eastAsia="ko-KR"/>
        </w:rPr>
      </w:pPr>
      <w:ins w:id="2663"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a9"/>
        <w:numPr>
          <w:ilvl w:val="2"/>
          <w:numId w:val="13"/>
        </w:numPr>
        <w:spacing w:after="0" w:line="240" w:lineRule="auto"/>
        <w:rPr>
          <w:ins w:id="2664" w:author="Lee, Daewon" w:date="2022-10-17T00:45:00Z"/>
          <w:rFonts w:ascii="Times New Roman" w:eastAsiaTheme="minorEastAsia" w:hAnsi="Times New Roman"/>
          <w:sz w:val="22"/>
          <w:szCs w:val="22"/>
          <w:lang w:eastAsia="ko-KR"/>
        </w:rPr>
      </w:pPr>
      <w:ins w:id="2665"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a9"/>
        <w:numPr>
          <w:ilvl w:val="2"/>
          <w:numId w:val="13"/>
        </w:numPr>
        <w:spacing w:after="0" w:line="240" w:lineRule="auto"/>
        <w:rPr>
          <w:ins w:id="2666" w:author="Lee, Daewon" w:date="2022-10-17T00:45:00Z"/>
          <w:rFonts w:ascii="Times New Roman" w:eastAsiaTheme="minorEastAsia" w:hAnsi="Times New Roman"/>
          <w:sz w:val="22"/>
          <w:szCs w:val="22"/>
          <w:lang w:eastAsia="ko-KR"/>
        </w:rPr>
      </w:pPr>
      <w:ins w:id="2667"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a9"/>
        <w:numPr>
          <w:ilvl w:val="2"/>
          <w:numId w:val="13"/>
        </w:numPr>
        <w:spacing w:after="0" w:line="240" w:lineRule="auto"/>
        <w:rPr>
          <w:ins w:id="2668" w:author="Lee, Daewon" w:date="2022-10-17T00:45:00Z"/>
          <w:rFonts w:ascii="Times New Roman" w:eastAsiaTheme="minorEastAsia" w:hAnsi="Times New Roman"/>
          <w:sz w:val="22"/>
          <w:szCs w:val="22"/>
          <w:lang w:eastAsia="ko-KR"/>
        </w:rPr>
      </w:pPr>
      <w:ins w:id="2669"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a9"/>
        <w:numPr>
          <w:ilvl w:val="2"/>
          <w:numId w:val="13"/>
        </w:numPr>
        <w:spacing w:after="0" w:line="240" w:lineRule="auto"/>
        <w:rPr>
          <w:ins w:id="2670" w:author="Lee, Daewon" w:date="2022-10-17T00:45:00Z"/>
          <w:rFonts w:ascii="Times New Roman" w:eastAsiaTheme="minorEastAsia" w:hAnsi="Times New Roman"/>
          <w:sz w:val="22"/>
          <w:szCs w:val="22"/>
          <w:lang w:eastAsia="ko-KR"/>
        </w:rPr>
      </w:pPr>
      <w:proofErr w:type="spellStart"/>
      <w:ins w:id="2671"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a9"/>
        <w:numPr>
          <w:ilvl w:val="2"/>
          <w:numId w:val="13"/>
        </w:numPr>
        <w:spacing w:after="0" w:line="240" w:lineRule="auto"/>
        <w:rPr>
          <w:ins w:id="2672" w:author="Lee, Daewon" w:date="2022-10-17T00:45:00Z"/>
          <w:rFonts w:ascii="Times New Roman" w:eastAsiaTheme="minorEastAsia" w:hAnsi="Times New Roman"/>
          <w:sz w:val="22"/>
          <w:szCs w:val="22"/>
          <w:lang w:eastAsia="ko-KR"/>
        </w:rPr>
      </w:pPr>
      <w:proofErr w:type="spellStart"/>
      <w:ins w:id="2673"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a9"/>
        <w:numPr>
          <w:ilvl w:val="1"/>
          <w:numId w:val="13"/>
        </w:numPr>
        <w:spacing w:after="0" w:line="240" w:lineRule="auto"/>
        <w:rPr>
          <w:ins w:id="2674" w:author="Lee, Daewon" w:date="2022-10-17T00:45:00Z"/>
          <w:rFonts w:ascii="Times New Roman" w:eastAsiaTheme="minorEastAsia" w:hAnsi="Times New Roman"/>
          <w:sz w:val="22"/>
          <w:szCs w:val="22"/>
          <w:lang w:eastAsia="ko-KR"/>
        </w:rPr>
      </w:pPr>
      <w:ins w:id="2675"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a9"/>
        <w:numPr>
          <w:ilvl w:val="2"/>
          <w:numId w:val="13"/>
        </w:numPr>
        <w:spacing w:after="0" w:line="240" w:lineRule="auto"/>
        <w:rPr>
          <w:ins w:id="2676" w:author="Lee, Daewon" w:date="2022-10-17T00:45:00Z"/>
          <w:rFonts w:ascii="Times New Roman" w:eastAsiaTheme="minorEastAsia" w:hAnsi="Times New Roman"/>
          <w:sz w:val="22"/>
          <w:szCs w:val="22"/>
          <w:lang w:eastAsia="ko-KR"/>
        </w:rPr>
      </w:pPr>
      <w:ins w:id="2677"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a9"/>
        <w:numPr>
          <w:ilvl w:val="1"/>
          <w:numId w:val="13"/>
        </w:numPr>
        <w:spacing w:after="0"/>
        <w:rPr>
          <w:del w:id="2678" w:author="Lee, Daewon" w:date="2022-10-17T00:45:00Z"/>
          <w:rFonts w:ascii="Times New Roman" w:hAnsi="Times New Roman"/>
          <w:sz w:val="22"/>
          <w:szCs w:val="22"/>
          <w:lang w:eastAsia="zh-CN"/>
        </w:rPr>
      </w:pPr>
      <w:del w:id="2679"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a9"/>
        <w:spacing w:after="0"/>
        <w:rPr>
          <w:del w:id="2680" w:author="Lee, Daewon" w:date="2022-10-17T00:45:00Z"/>
          <w:rFonts w:ascii="Times New Roman" w:hAnsi="Times New Roman"/>
          <w:sz w:val="22"/>
          <w:szCs w:val="22"/>
          <w:lang w:eastAsia="zh-CN"/>
        </w:rPr>
      </w:pPr>
    </w:p>
    <w:p w14:paraId="74B0734E" w14:textId="77777777" w:rsidR="00B15B4F" w:rsidRDefault="00B15B4F">
      <w:pPr>
        <w:pStyle w:val="a9"/>
        <w:spacing w:after="0"/>
        <w:rPr>
          <w:rFonts w:ascii="Times New Roman" w:eastAsiaTheme="minorEastAsia" w:hAnsi="Times New Roman"/>
          <w:sz w:val="22"/>
          <w:szCs w:val="22"/>
          <w:lang w:eastAsia="ko-KR"/>
        </w:rPr>
      </w:pPr>
    </w:p>
    <w:p w14:paraId="30446C9A" w14:textId="77777777" w:rsidR="00B15B4F" w:rsidRDefault="00B15B4F">
      <w:pPr>
        <w:pStyle w:val="a9"/>
        <w:spacing w:after="0" w:line="240" w:lineRule="auto"/>
        <w:rPr>
          <w:rFonts w:ascii="Times New Roman" w:hAnsi="Times New Roman"/>
          <w:sz w:val="22"/>
          <w:szCs w:val="22"/>
          <w:lang w:eastAsia="zh-CN"/>
        </w:rPr>
      </w:pPr>
    </w:p>
    <w:p w14:paraId="4C070DC3" w14:textId="77777777" w:rsidR="00B15B4F" w:rsidRDefault="004541A5">
      <w:pPr>
        <w:pStyle w:val="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23E8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a9"/>
        <w:spacing w:after="0" w:line="240" w:lineRule="auto"/>
        <w:rPr>
          <w:rFonts w:ascii="Times New Roman" w:hAnsi="Times New Roman"/>
          <w:sz w:val="22"/>
          <w:szCs w:val="22"/>
          <w:lang w:eastAsia="zh-CN"/>
        </w:rPr>
      </w:pPr>
    </w:p>
    <w:p w14:paraId="31C2F44B" w14:textId="77777777" w:rsidR="00B15B4F" w:rsidRDefault="00B15B4F">
      <w:pPr>
        <w:pStyle w:val="a9"/>
        <w:spacing w:after="0"/>
        <w:rPr>
          <w:rFonts w:ascii="Times New Roman" w:eastAsiaTheme="minorEastAsia" w:hAnsi="Times New Roman"/>
          <w:sz w:val="22"/>
          <w:szCs w:val="22"/>
          <w:lang w:eastAsia="ko-KR"/>
        </w:rPr>
      </w:pPr>
    </w:p>
    <w:p w14:paraId="1F229E17" w14:textId="77777777" w:rsidR="00B15B4F" w:rsidRDefault="00B15B4F">
      <w:pPr>
        <w:pStyle w:val="a9"/>
        <w:spacing w:after="0"/>
        <w:rPr>
          <w:rFonts w:ascii="Times New Roman" w:eastAsiaTheme="minorEastAsia" w:hAnsi="Times New Roman"/>
          <w:sz w:val="22"/>
          <w:szCs w:val="22"/>
          <w:lang w:eastAsia="ko-KR"/>
        </w:rPr>
      </w:pPr>
    </w:p>
    <w:p w14:paraId="0E179EB7"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52C8D48F" w14:textId="0CF6B922" w:rsidR="00B15B4F" w:rsidRDefault="00B15B4F">
      <w:pPr>
        <w:pStyle w:val="a9"/>
        <w:spacing w:after="0"/>
        <w:rPr>
          <w:rFonts w:ascii="Times New Roman" w:eastAsiaTheme="minorEastAsia" w:hAnsi="Times New Roman"/>
          <w:sz w:val="22"/>
          <w:szCs w:val="22"/>
          <w:lang w:eastAsia="ko-KR"/>
        </w:rPr>
      </w:pPr>
    </w:p>
    <w:p w14:paraId="7D8F51DB" w14:textId="77777777" w:rsidR="00B15B4F" w:rsidRDefault="004541A5">
      <w:pPr>
        <w:pStyle w:val="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a9"/>
        <w:spacing w:after="0" w:line="240" w:lineRule="auto"/>
        <w:rPr>
          <w:ins w:id="2681" w:author="Lee, Daewon" w:date="2022-10-17T20:30:00Z"/>
          <w:rFonts w:ascii="Times New Roman" w:hAnsi="Times New Roman"/>
          <w:sz w:val="22"/>
          <w:szCs w:val="22"/>
          <w:lang w:eastAsia="zh-CN"/>
        </w:rPr>
      </w:pPr>
    </w:p>
    <w:p w14:paraId="1848B1B2" w14:textId="77777777" w:rsidR="00B15B4F" w:rsidRDefault="004541A5">
      <w:pPr>
        <w:pStyle w:val="a9"/>
        <w:spacing w:after="0" w:line="240" w:lineRule="auto"/>
        <w:rPr>
          <w:ins w:id="2682" w:author="Lee, Daewon" w:date="2022-10-17T20:30:00Z"/>
          <w:rFonts w:ascii="Times New Roman" w:hAnsi="Times New Roman"/>
          <w:sz w:val="22"/>
          <w:szCs w:val="22"/>
          <w:lang w:eastAsia="zh-CN"/>
        </w:rPr>
      </w:pPr>
      <w:ins w:id="2683"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7D5C6EA" w14:textId="77777777" w:rsidR="00B15B4F" w:rsidRDefault="004541A5">
      <w:pPr>
        <w:pStyle w:val="a9"/>
        <w:spacing w:after="0" w:line="240" w:lineRule="auto"/>
        <w:rPr>
          <w:del w:id="2684" w:author="Lee, Daewon" w:date="2022-10-17T20:30:00Z"/>
          <w:rFonts w:ascii="Times New Roman" w:hAnsi="Times New Roman"/>
          <w:sz w:val="22"/>
          <w:szCs w:val="22"/>
          <w:lang w:eastAsia="zh-CN"/>
        </w:rPr>
      </w:pPr>
      <w:del w:id="268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a9"/>
        <w:spacing w:after="0" w:line="240" w:lineRule="auto"/>
        <w:rPr>
          <w:rFonts w:ascii="Times New Roman" w:hAnsi="Times New Roman"/>
          <w:sz w:val="22"/>
          <w:szCs w:val="22"/>
          <w:lang w:eastAsia="zh-CN"/>
        </w:rPr>
      </w:pPr>
    </w:p>
    <w:p w14:paraId="7DE75C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FD5830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686"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87"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688" w:author="Lee, Daewon" w:date="2022-10-17T20:02:00Z">
        <w:r>
          <w:rPr>
            <w:rFonts w:ascii="Times New Roman" w:hAnsi="Times New Roman"/>
            <w:sz w:val="22"/>
            <w:szCs w:val="22"/>
            <w:lang w:eastAsia="zh-CN"/>
          </w:rPr>
          <w:t>similar to</w:t>
        </w:r>
      </w:ins>
      <w:del w:id="2689"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690" w:author="Lee, Daewon" w:date="2022-10-17T20:02:00Z">
        <w:r>
          <w:rPr>
            <w:rFonts w:ascii="Times New Roman" w:hAnsi="Times New Roman"/>
            <w:sz w:val="22"/>
            <w:szCs w:val="22"/>
            <w:lang w:eastAsia="zh-CN"/>
          </w:rPr>
          <w:delText>may be applied</w:delText>
        </w:r>
      </w:del>
      <w:ins w:id="2691" w:author="Lee, Daewon" w:date="2022-10-17T20:02:00Z">
        <w:r>
          <w:rPr>
            <w:rFonts w:ascii="Times New Roman" w:hAnsi="Times New Roman"/>
            <w:sz w:val="22"/>
            <w:szCs w:val="22"/>
            <w:lang w:eastAsia="zh-CN"/>
          </w:rPr>
          <w:t>may be inves</w:t>
        </w:r>
      </w:ins>
      <w:ins w:id="2692"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693"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694"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a9"/>
        <w:numPr>
          <w:ilvl w:val="2"/>
          <w:numId w:val="13"/>
        </w:numPr>
        <w:spacing w:after="0"/>
        <w:rPr>
          <w:ins w:id="2695" w:author="Lee, Daewon" w:date="2022-10-17T20:37:00Z"/>
          <w:rFonts w:ascii="Times New Roman" w:hAnsi="Times New Roman"/>
          <w:sz w:val="22"/>
          <w:szCs w:val="22"/>
          <w:lang w:eastAsia="zh-CN"/>
        </w:rPr>
      </w:pPr>
      <w:del w:id="2696" w:author="Lee, Daewon" w:date="2022-10-17T20:01:00Z">
        <w:r>
          <w:rPr>
            <w:rFonts w:ascii="Times New Roman" w:hAnsi="Times New Roman"/>
            <w:sz w:val="22"/>
            <w:szCs w:val="22"/>
            <w:lang w:eastAsia="zh-CN"/>
          </w:rPr>
          <w:delText xml:space="preserve">no </w:delText>
        </w:r>
      </w:del>
      <w:ins w:id="2697"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698" w:author="Lee, Daewon" w:date="2022-10-17T20:02:00Z">
        <w:r>
          <w:rPr>
            <w:rFonts w:ascii="Times New Roman" w:hAnsi="Times New Roman"/>
            <w:sz w:val="22"/>
            <w:szCs w:val="22"/>
            <w:lang w:eastAsia="zh-CN"/>
          </w:rPr>
          <w:t>other cell with SSB transmission</w:t>
        </w:r>
      </w:ins>
      <w:del w:id="2699" w:author="Lee, Daewon" w:date="2022-10-17T20:02:00Z">
        <w:r>
          <w:rPr>
            <w:rFonts w:ascii="Times New Roman" w:hAnsi="Times New Roman"/>
            <w:sz w:val="22"/>
            <w:szCs w:val="22"/>
            <w:lang w:eastAsia="zh-CN"/>
          </w:rPr>
          <w:delText>PSCell, or another SCell without SSB</w:delText>
        </w:r>
      </w:del>
      <w:ins w:id="2700" w:author="Lee, Daewon" w:date="2022-10-17T20:37:00Z">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a9"/>
        <w:numPr>
          <w:ilvl w:val="2"/>
          <w:numId w:val="13"/>
        </w:numPr>
        <w:spacing w:after="0"/>
        <w:rPr>
          <w:rFonts w:ascii="Times New Roman" w:hAnsi="Times New Roman"/>
          <w:sz w:val="22"/>
          <w:szCs w:val="22"/>
          <w:lang w:eastAsia="zh-CN"/>
        </w:rPr>
      </w:pPr>
      <w:ins w:id="2701"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702"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a9"/>
        <w:numPr>
          <w:ilvl w:val="2"/>
          <w:numId w:val="13"/>
        </w:numPr>
        <w:spacing w:after="0"/>
        <w:rPr>
          <w:rFonts w:ascii="Times New Roman" w:hAnsi="Times New Roman"/>
          <w:sz w:val="22"/>
          <w:szCs w:val="22"/>
          <w:lang w:eastAsia="zh-CN"/>
        </w:rPr>
      </w:pPr>
      <w:del w:id="2703"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704" w:author="Lee, Daewon" w:date="2022-10-17T20:03:00Z">
        <w:r>
          <w:rPr>
            <w:rFonts w:ascii="Times New Roman" w:hAnsi="Times New Roman"/>
            <w:sz w:val="22"/>
            <w:szCs w:val="22"/>
            <w:lang w:eastAsia="zh-CN"/>
          </w:rPr>
          <w:delText xml:space="preserve">configured </w:delText>
        </w:r>
      </w:del>
      <w:ins w:id="2705"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aff3"/>
        <w:numPr>
          <w:ilvl w:val="3"/>
          <w:numId w:val="13"/>
        </w:numPr>
        <w:rPr>
          <w:lang w:eastAsia="zh-CN"/>
        </w:rPr>
      </w:pPr>
      <w:del w:id="2706" w:author="Lee, Daewon" w:date="2022-10-17T20:38:00Z">
        <w:r>
          <w:rPr>
            <w:rFonts w:eastAsia="SimSun"/>
            <w:lang w:eastAsia="zh-CN"/>
          </w:rPr>
          <w:delText xml:space="preserve">Configuration (including activation and deactivation) and sharing of information between cells for inter-carrier operation. </w:delText>
        </w:r>
      </w:del>
      <w:ins w:id="2707"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a9"/>
        <w:numPr>
          <w:ilvl w:val="3"/>
          <w:numId w:val="13"/>
        </w:numPr>
        <w:spacing w:after="0"/>
        <w:rPr>
          <w:rFonts w:ascii="Times New Roman" w:hAnsi="Times New Roman"/>
          <w:sz w:val="22"/>
          <w:szCs w:val="22"/>
          <w:lang w:eastAsia="zh-CN"/>
        </w:rPr>
      </w:pPr>
      <w:del w:id="2708" w:author="Lee, Daewon" w:date="2022-10-17T19:58:00Z">
        <w:r>
          <w:rPr>
            <w:rFonts w:ascii="Times New Roman" w:hAnsi="Times New Roman"/>
            <w:sz w:val="22"/>
            <w:szCs w:val="22"/>
            <w:lang w:eastAsia="zh-CN"/>
          </w:rPr>
          <w:delText>i</w:delText>
        </w:r>
      </w:del>
      <w:del w:id="2709" w:author="Lee, Daewon" w:date="2022-10-17T20:38:00Z">
        <w:r>
          <w:rPr>
            <w:rFonts w:ascii="Times New Roman" w:hAnsi="Times New Roman"/>
            <w:sz w:val="22"/>
            <w:szCs w:val="22"/>
            <w:lang w:eastAsia="zh-CN"/>
          </w:rPr>
          <w:delText>nvestigation on f</w:delText>
        </w:r>
      </w:del>
      <w:ins w:id="2710"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711"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712" w:author="Lee, Daewon" w:date="2022-10-17T19:58:00Z">
        <w:r>
          <w:rPr>
            <w:rFonts w:ascii="Times New Roman" w:hAnsi="Times New Roman"/>
            <w:sz w:val="22"/>
            <w:szCs w:val="22"/>
            <w:lang w:eastAsia="zh-CN"/>
          </w:rPr>
          <w:delText>.</w:delText>
        </w:r>
      </w:del>
    </w:p>
    <w:p w14:paraId="362C34C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del w:id="2713" w:author="Lee, Daewon" w:date="2022-10-17T19:58:00Z">
        <w:r>
          <w:rPr>
            <w:rFonts w:ascii="Times New Roman" w:eastAsiaTheme="minorEastAsia" w:hAnsi="Times New Roman"/>
            <w:strike/>
            <w:color w:val="C00000"/>
            <w:sz w:val="22"/>
            <w:szCs w:val="22"/>
            <w:lang w:eastAsia="ko-KR"/>
          </w:rPr>
          <w:delText>s</w:delText>
        </w:r>
      </w:del>
      <w:ins w:id="2714" w:author="Lee, Daewon" w:date="2022-10-17T20:00:00Z">
        <w:r>
          <w:rPr>
            <w:rFonts w:ascii="Times New Roman" w:eastAsiaTheme="minorEastAsia" w:hAnsi="Times New Roman"/>
            <w:strike/>
            <w:color w:val="C00000"/>
            <w:sz w:val="22"/>
            <w:szCs w:val="22"/>
            <w:lang w:eastAsia="ko-KR"/>
          </w:rPr>
          <w:t>Applicability of existing requirements</w:t>
        </w:r>
      </w:ins>
      <w:ins w:id="2715"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716" w:author="Lee, Daewon" w:date="2022-10-17T20:00:00Z">
        <w:r>
          <w:rPr>
            <w:rFonts w:ascii="Times New Roman" w:eastAsiaTheme="minorEastAsia" w:hAnsi="Times New Roman"/>
            <w:strike/>
            <w:color w:val="C00000"/>
            <w:sz w:val="22"/>
            <w:szCs w:val="22"/>
            <w:lang w:eastAsia="ko-KR"/>
          </w:rPr>
          <w:t xml:space="preserve"> for </w:t>
        </w:r>
      </w:ins>
      <w:del w:id="2717"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718" w:author="Lee, Daewon" w:date="2022-10-17T20:01:00Z">
        <w:r>
          <w:rPr>
            <w:rFonts w:ascii="Times New Roman" w:eastAsiaTheme="minorEastAsia" w:hAnsi="Times New Roman"/>
            <w:strike/>
            <w:color w:val="C00000"/>
            <w:sz w:val="22"/>
            <w:szCs w:val="22"/>
            <w:lang w:eastAsia="ko-KR"/>
          </w:rPr>
          <w:t xml:space="preserve"> requirements </w:t>
        </w:r>
      </w:ins>
      <w:ins w:id="2719"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a9"/>
        <w:spacing w:after="0"/>
        <w:rPr>
          <w:rFonts w:ascii="Times New Roman" w:hAnsi="Times New Roman"/>
          <w:sz w:val="22"/>
          <w:szCs w:val="22"/>
          <w:lang w:eastAsia="zh-CN"/>
        </w:rPr>
      </w:pPr>
    </w:p>
    <w:p w14:paraId="12AE6877" w14:textId="77777777" w:rsidR="00052A60" w:rsidRDefault="00052A60" w:rsidP="00052A60">
      <w:pPr>
        <w:pStyle w:val="a9"/>
        <w:spacing w:after="0"/>
        <w:rPr>
          <w:rFonts w:ascii="Times New Roman" w:eastAsiaTheme="minorEastAsia" w:hAnsi="Times New Roman"/>
          <w:sz w:val="22"/>
          <w:szCs w:val="22"/>
          <w:lang w:eastAsia="ko-KR"/>
        </w:rPr>
      </w:pPr>
    </w:p>
    <w:p w14:paraId="47EA531B" w14:textId="565BCA12" w:rsidR="00052A60" w:rsidRDefault="00052A60" w:rsidP="00052A60">
      <w:pPr>
        <w:pStyle w:val="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FE8FEDE"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209F7C9" w14:textId="689FAEB4"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3373C445" w14:textId="60D2DDA1"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del w:id="2720"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ins w:id="2721"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AD6C6A9" w14:textId="0A3D2F00" w:rsidR="00052A60" w:rsidDel="003F005F" w:rsidRDefault="00052A60" w:rsidP="00052A60">
      <w:pPr>
        <w:pStyle w:val="a9"/>
        <w:numPr>
          <w:ilvl w:val="2"/>
          <w:numId w:val="13"/>
        </w:numPr>
        <w:spacing w:after="0"/>
        <w:rPr>
          <w:del w:id="2722" w:author="Lee, Daewon" w:date="2022-10-18T11:10:00Z"/>
          <w:rFonts w:ascii="Times New Roman" w:hAnsi="Times New Roman"/>
          <w:sz w:val="22"/>
          <w:szCs w:val="22"/>
          <w:lang w:eastAsia="zh-CN"/>
        </w:rPr>
      </w:pPr>
      <w:del w:id="2723"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ins w:id="2724"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725" w:author="Lee, Daewon" w:date="2022-10-18T11:11:00Z">
        <w:r w:rsidR="003F005F">
          <w:rPr>
            <w:rFonts w:ascii="Times New Roman" w:hAnsi="Times New Roman"/>
            <w:sz w:val="22"/>
            <w:szCs w:val="22"/>
            <w:lang w:eastAsia="zh-CN"/>
          </w:rPr>
          <w:t>/cell</w:t>
        </w:r>
      </w:ins>
      <w:del w:id="2726"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43FE731"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2952410" w14:textId="78EA3DBE"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E952473"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aff3"/>
        <w:numPr>
          <w:ilvl w:val="3"/>
          <w:numId w:val="13"/>
        </w:numPr>
        <w:rPr>
          <w:ins w:id="2727" w:author="Lee, Daewon" w:date="2022-10-18T11:12:00Z"/>
          <w:rFonts w:eastAsia="SimSun"/>
          <w:lang w:eastAsia="zh-CN"/>
        </w:rPr>
      </w:pPr>
      <w:r>
        <w:rPr>
          <w:rFonts w:eastAsia="SimSun"/>
          <w:lang w:eastAsia="zh-CN"/>
        </w:rPr>
        <w:t>RACH procedures in SSB</w:t>
      </w:r>
      <w:del w:id="2728"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6260CA31" w14:textId="414935EF" w:rsidR="003F005F" w:rsidRDefault="003F005F" w:rsidP="003F005F">
      <w:pPr>
        <w:pStyle w:val="aff3"/>
        <w:numPr>
          <w:ilvl w:val="3"/>
          <w:numId w:val="13"/>
        </w:numPr>
        <w:rPr>
          <w:lang w:eastAsia="zh-CN"/>
        </w:rPr>
      </w:pPr>
      <w:ins w:id="2729"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4BC6E6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70DB9207" w14:textId="23F8CDFF" w:rsidR="00052A60" w:rsidDel="003F005F" w:rsidRDefault="00052A60" w:rsidP="00052A60">
      <w:pPr>
        <w:pStyle w:val="a9"/>
        <w:numPr>
          <w:ilvl w:val="2"/>
          <w:numId w:val="13"/>
        </w:numPr>
        <w:spacing w:after="0" w:line="240" w:lineRule="auto"/>
        <w:rPr>
          <w:del w:id="2730" w:author="Lee, Daewon" w:date="2022-10-18T11:12:00Z"/>
          <w:rFonts w:ascii="Times New Roman" w:eastAsiaTheme="minorEastAsia" w:hAnsi="Times New Roman"/>
          <w:color w:val="0070C0"/>
          <w:sz w:val="22"/>
          <w:szCs w:val="22"/>
          <w:u w:val="single"/>
          <w:lang w:eastAsia="ko-KR"/>
        </w:rPr>
      </w:pPr>
      <w:del w:id="2731"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a9"/>
        <w:spacing w:after="0"/>
        <w:rPr>
          <w:rFonts w:ascii="Times New Roman" w:hAnsi="Times New Roman"/>
          <w:sz w:val="22"/>
          <w:szCs w:val="22"/>
          <w:lang w:eastAsia="zh-CN"/>
        </w:rPr>
      </w:pPr>
    </w:p>
    <w:p w14:paraId="2869C416" w14:textId="77777777" w:rsidR="00052A60" w:rsidRDefault="00052A60" w:rsidP="00052A60">
      <w:pPr>
        <w:pStyle w:val="a9"/>
        <w:spacing w:after="0"/>
        <w:rPr>
          <w:rFonts w:ascii="Times New Roman" w:eastAsiaTheme="minorEastAsia" w:hAnsi="Times New Roman"/>
          <w:sz w:val="22"/>
          <w:szCs w:val="22"/>
          <w:lang w:eastAsia="ko-KR"/>
        </w:rPr>
      </w:pPr>
    </w:p>
    <w:p w14:paraId="66D7997F" w14:textId="77777777" w:rsidR="00B15B4F" w:rsidRDefault="00B15B4F">
      <w:pPr>
        <w:pStyle w:val="a9"/>
        <w:spacing w:after="0"/>
        <w:rPr>
          <w:rFonts w:ascii="Times New Roman" w:eastAsiaTheme="minorEastAsia" w:hAnsi="Times New Roman"/>
          <w:sz w:val="22"/>
          <w:szCs w:val="22"/>
          <w:lang w:eastAsia="ko-KR"/>
        </w:rPr>
      </w:pPr>
    </w:p>
    <w:p w14:paraId="78289DC9" w14:textId="5D6DDB3F" w:rsidR="00B15B4F" w:rsidRDefault="004541A5">
      <w:pPr>
        <w:pStyle w:val="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p>
    <w:p w14:paraId="493A238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a9"/>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if the common understanding is that both scenarios can be discussed in frequency domain, we are OK to move it here.</w:t>
            </w:r>
          </w:p>
          <w:p w14:paraId="14E0FDE8" w14:textId="77777777" w:rsidR="00B15B4F" w:rsidRDefault="00B15B4F">
            <w:pPr>
              <w:pStyle w:val="a9"/>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a9"/>
              <w:spacing w:after="0"/>
              <w:rPr>
                <w:rFonts w:ascii="Times New Roman" w:eastAsiaTheme="minorEastAsia" w:hAnsi="Times New Roman"/>
                <w:sz w:val="22"/>
                <w:szCs w:val="22"/>
                <w:lang w:eastAsia="ko-KR"/>
              </w:rPr>
            </w:pPr>
          </w:p>
          <w:p w14:paraId="2C72A8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732"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a9"/>
              <w:numPr>
                <w:ilvl w:val="2"/>
                <w:numId w:val="13"/>
              </w:numPr>
              <w:spacing w:after="0"/>
              <w:rPr>
                <w:del w:id="2733" w:author="Seonwook Kim2" w:date="2022-10-18T21:18:00Z"/>
                <w:rFonts w:ascii="Times New Roman" w:hAnsi="Times New Roman"/>
                <w:sz w:val="22"/>
                <w:szCs w:val="22"/>
                <w:lang w:eastAsia="zh-CN"/>
              </w:rPr>
            </w:pPr>
            <w:del w:id="2734"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735"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736"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737"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aff3"/>
              <w:numPr>
                <w:ilvl w:val="3"/>
                <w:numId w:val="13"/>
              </w:numPr>
              <w:rPr>
                <w:lang w:eastAsia="zh-CN"/>
              </w:rPr>
            </w:pPr>
            <w:r>
              <w:rPr>
                <w:rFonts w:eastAsia="SimSun"/>
                <w:lang w:eastAsia="zh-CN"/>
              </w:rPr>
              <w:t>RACH procedures in SSB</w:t>
            </w:r>
            <w:del w:id="2738"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w:t>
            </w:r>
            <w:proofErr w:type="gramStart"/>
            <w:r>
              <w:rPr>
                <w:rFonts w:ascii="Times New Roman" w:eastAsiaTheme="minorEastAsia" w:hAnsi="Times New Roman"/>
                <w:strike/>
                <w:color w:val="C00000"/>
                <w:sz w:val="22"/>
                <w:szCs w:val="22"/>
                <w:lang w:eastAsia="ko-KR"/>
              </w:rPr>
              <w:t>for  requirements</w:t>
            </w:r>
            <w:proofErr w:type="gramEnd"/>
            <w:r>
              <w:rPr>
                <w:rFonts w:ascii="Times New Roman" w:eastAsiaTheme="minorEastAsia" w:hAnsi="Times New Roman"/>
                <w:strike/>
                <w:color w:val="C00000"/>
                <w:sz w:val="22"/>
                <w:szCs w:val="22"/>
                <w:lang w:eastAsia="ko-KR"/>
              </w:rPr>
              <w:t xml:space="preserve">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a9"/>
              <w:spacing w:after="0"/>
              <w:rPr>
                <w:rFonts w:ascii="Times New Roman" w:eastAsiaTheme="minorEastAsia" w:hAnsi="Times New Roman"/>
                <w:sz w:val="22"/>
                <w:szCs w:val="22"/>
                <w:lang w:eastAsia="ko-KR"/>
              </w:rPr>
            </w:pPr>
          </w:p>
          <w:p w14:paraId="37110E86" w14:textId="77777777" w:rsidR="00B15B4F" w:rsidRDefault="00B15B4F">
            <w:pPr>
              <w:pStyle w:val="a9"/>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a9"/>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a9"/>
              <w:spacing w:after="0"/>
              <w:rPr>
                <w:rFonts w:ascii="Times New Roman" w:hAnsi="Times New Roman"/>
                <w:sz w:val="22"/>
                <w:szCs w:val="22"/>
                <w:lang w:eastAsia="zh-CN"/>
              </w:rPr>
            </w:pPr>
          </w:p>
          <w:p w14:paraId="27DBA58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aff3"/>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aff3"/>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a9"/>
              <w:spacing w:after="0"/>
              <w:rPr>
                <w:rFonts w:ascii="Times New Roman" w:hAnsi="Times New Roman"/>
                <w:sz w:val="22"/>
                <w:szCs w:val="22"/>
                <w:lang w:eastAsia="zh-CN"/>
              </w:rPr>
            </w:pPr>
          </w:p>
          <w:p w14:paraId="1C4495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a9"/>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It was our fault – intends to be “SIB-less transmission in non-CA multi carrier”. While assuming it is also reflected in the RAN2 impact below, we could live with the wording, or further </w:t>
            </w:r>
            <w:proofErr w:type="spellStart"/>
            <w:r>
              <w:rPr>
                <w:rFonts w:ascii="Times New Roman" w:eastAsia="DengXian" w:hAnsi="Times New Roman"/>
                <w:sz w:val="22"/>
                <w:szCs w:val="22"/>
                <w:lang w:eastAsia="zh-CN"/>
              </w:rPr>
              <w:t>calrify</w:t>
            </w:r>
            <w:proofErr w:type="spellEnd"/>
            <w:r>
              <w:rPr>
                <w:rFonts w:ascii="Times New Roman" w:eastAsia="DengXian" w:hAnsi="Times New Roman"/>
                <w:sz w:val="22"/>
                <w:szCs w:val="22"/>
                <w:lang w:eastAsia="zh-CN"/>
              </w:rPr>
              <w:t xml:space="preserve"> it as you suggested.</w:t>
            </w:r>
          </w:p>
          <w:p w14:paraId="2C44CE5E"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a9"/>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a9"/>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aff3"/>
              <w:numPr>
                <w:ilvl w:val="3"/>
                <w:numId w:val="13"/>
              </w:numPr>
              <w:spacing w:before="0"/>
              <w:jc w:val="left"/>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29CDA7DB" w14:textId="77777777" w:rsidR="007C71A9" w:rsidRPr="00275A8E" w:rsidRDefault="007C71A9" w:rsidP="007C71A9">
            <w:pPr>
              <w:pStyle w:val="aff3"/>
              <w:numPr>
                <w:ilvl w:val="3"/>
                <w:numId w:val="13"/>
              </w:numPr>
              <w:spacing w:before="0" w:line="240" w:lineRule="auto"/>
              <w:jc w:val="left"/>
              <w:rPr>
                <w:b/>
                <w:color w:val="00B050"/>
              </w:rPr>
            </w:pPr>
            <w:r>
              <w:rPr>
                <w:b/>
                <w:color w:val="00B050"/>
              </w:rPr>
              <w:t xml:space="preserve">System information, </w:t>
            </w:r>
            <w:proofErr w:type="gramStart"/>
            <w:r>
              <w:rPr>
                <w:b/>
                <w:color w:val="00B050"/>
              </w:rPr>
              <w:t>e.g.</w:t>
            </w:r>
            <w:proofErr w:type="gramEnd"/>
            <w:r>
              <w:rPr>
                <w:b/>
                <w:color w:val="00B050"/>
              </w:rPr>
              <w:t xml:space="preserve">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a9"/>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a9"/>
              <w:spacing w:after="0"/>
              <w:rPr>
                <w:rFonts w:ascii="Times New Roman" w:hAnsi="Times New Roman"/>
                <w:sz w:val="22"/>
                <w:szCs w:val="22"/>
                <w:lang w:eastAsia="zh-CN"/>
              </w:rPr>
            </w:pPr>
            <w:proofErr w:type="spellStart"/>
            <w:r>
              <w:t>CEWiT</w:t>
            </w:r>
            <w:proofErr w:type="spellEnd"/>
          </w:p>
        </w:tc>
        <w:tc>
          <w:tcPr>
            <w:tcW w:w="7646" w:type="dxa"/>
          </w:tcPr>
          <w:p w14:paraId="7D4C12D7" w14:textId="77777777" w:rsidR="00080389" w:rsidRDefault="00080389" w:rsidP="00080389">
            <w:pPr>
              <w:pStyle w:val="a9"/>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proposal as follows:</w:t>
            </w:r>
          </w:p>
          <w:p w14:paraId="6A7BCDFF" w14:textId="77777777" w:rsidR="00080389" w:rsidRDefault="00080389" w:rsidP="00080389">
            <w:pPr>
              <w:pStyle w:val="a9"/>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A9A8E4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64A08AA"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413B47F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1A4478EB"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FDF8CF6"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7188D99" w14:textId="4E2F9F0B" w:rsidR="00080389" w:rsidRDefault="00080389" w:rsidP="00080389">
            <w:pPr>
              <w:pStyle w:val="a9"/>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a9"/>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w:t>
            </w:r>
            <w:proofErr w:type="spellStart"/>
            <w:r>
              <w:rPr>
                <w:rFonts w:ascii="Times New Roman" w:eastAsia="PMingLiU" w:hAnsi="Times New Roman"/>
                <w:sz w:val="22"/>
                <w:szCs w:val="22"/>
                <w:lang w:eastAsia="zh-TW"/>
              </w:rPr>
              <w:t>SCell</w:t>
            </w:r>
            <w:proofErr w:type="spellEnd"/>
            <w:r>
              <w:rPr>
                <w:rFonts w:ascii="Times New Roman" w:eastAsia="PMingLiU" w:hAnsi="Times New Roman"/>
                <w:sz w:val="22"/>
                <w:szCs w:val="22"/>
                <w:lang w:eastAsia="zh-TW"/>
              </w:rPr>
              <w:t>” should be further discussed.</w:t>
            </w:r>
          </w:p>
        </w:tc>
      </w:tr>
      <w:tr w:rsidR="00E74A84" w:rsidRPr="000A2A29" w14:paraId="19271E19" w14:textId="77777777" w:rsidTr="007C71A9">
        <w:tc>
          <w:tcPr>
            <w:tcW w:w="1704" w:type="dxa"/>
          </w:tcPr>
          <w:p w14:paraId="4B15CF22" w14:textId="0EF32266" w:rsidR="00E74A84" w:rsidRDefault="00E74A84" w:rsidP="00E74A84">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a9"/>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 xml:space="preserve">For inter-band CA with SSB-less </w:t>
            </w:r>
            <w:proofErr w:type="spellStart"/>
            <w:r w:rsidR="00030F5A" w:rsidRPr="00030F5A">
              <w:rPr>
                <w:rFonts w:ascii="Times New Roman" w:hAnsi="Times New Roman"/>
                <w:color w:val="FF0000"/>
                <w:sz w:val="22"/>
                <w:szCs w:val="22"/>
                <w:lang w:eastAsia="zh-CN"/>
              </w:rPr>
              <w:t>Scell</w:t>
            </w:r>
            <w:proofErr w:type="spellEnd"/>
          </w:p>
          <w:p w14:paraId="7BF6E4B1" w14:textId="77777777" w:rsidR="00A015D0" w:rsidRDefault="00A015D0" w:rsidP="00A015D0">
            <w:pPr>
              <w:pStyle w:val="aff3"/>
              <w:numPr>
                <w:ilvl w:val="3"/>
                <w:numId w:val="13"/>
              </w:numPr>
              <w:rPr>
                <w:rFonts w:eastAsia="SimSun"/>
                <w:lang w:eastAsia="zh-CN"/>
              </w:rPr>
            </w:pPr>
            <w:r>
              <w:rPr>
                <w:rFonts w:eastAsia="SimSun"/>
                <w:lang w:eastAsia="zh-CN"/>
              </w:rPr>
              <w:t>RACH procedures in SSB</w:t>
            </w:r>
            <w:del w:id="2739"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2DDA3745" w14:textId="7BA17448" w:rsidR="00A015D0" w:rsidRPr="00A015D0" w:rsidRDefault="00A015D0" w:rsidP="00A015D0">
            <w:pPr>
              <w:pStyle w:val="aff3"/>
              <w:numPr>
                <w:ilvl w:val="3"/>
                <w:numId w:val="13"/>
              </w:numPr>
              <w:rPr>
                <w:rFonts w:eastAsia="SimSun"/>
                <w:lang w:eastAsia="zh-CN"/>
              </w:rPr>
            </w:pPr>
            <w:ins w:id="2740"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EB82318" w14:textId="77777777" w:rsidR="00E74A84" w:rsidRDefault="00E74A84" w:rsidP="00D40F68">
            <w:pPr>
              <w:pStyle w:val="a9"/>
              <w:spacing w:after="0"/>
              <w:rPr>
                <w:rFonts w:ascii="Times New Roman" w:eastAsia="PMingLiU" w:hAnsi="Times New Roman"/>
                <w:sz w:val="22"/>
                <w:szCs w:val="22"/>
                <w:lang w:eastAsia="zh-TW"/>
              </w:rPr>
            </w:pPr>
          </w:p>
        </w:tc>
      </w:tr>
    </w:tbl>
    <w:p w14:paraId="340782AA" w14:textId="77777777" w:rsidR="00B15B4F" w:rsidRPr="007C71A9" w:rsidRDefault="00B15B4F">
      <w:pPr>
        <w:pStyle w:val="a9"/>
        <w:spacing w:after="0" w:line="240" w:lineRule="auto"/>
        <w:rPr>
          <w:rFonts w:ascii="Times New Roman" w:hAnsi="Times New Roman"/>
          <w:sz w:val="22"/>
          <w:szCs w:val="22"/>
          <w:lang w:eastAsia="zh-CN"/>
        </w:rPr>
      </w:pPr>
    </w:p>
    <w:p w14:paraId="1F2C75D9" w14:textId="77777777" w:rsidR="00B15B4F" w:rsidRDefault="00B15B4F">
      <w:pPr>
        <w:pStyle w:val="a9"/>
        <w:spacing w:after="0" w:line="240" w:lineRule="auto"/>
        <w:rPr>
          <w:rFonts w:ascii="Times New Roman" w:hAnsi="Times New Roman"/>
          <w:sz w:val="22"/>
          <w:szCs w:val="22"/>
          <w:lang w:eastAsia="zh-CN"/>
        </w:rPr>
      </w:pPr>
    </w:p>
    <w:p w14:paraId="07B1C141" w14:textId="77777777" w:rsidR="00B15B4F" w:rsidRDefault="004541A5">
      <w:pPr>
        <w:pStyle w:val="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a9"/>
        <w:spacing w:after="0" w:line="240" w:lineRule="auto"/>
        <w:rPr>
          <w:ins w:id="2741" w:author="Lee, Daewon" w:date="2022-10-17T20:30:00Z"/>
          <w:rFonts w:ascii="Times New Roman" w:hAnsi="Times New Roman"/>
          <w:sz w:val="22"/>
          <w:szCs w:val="22"/>
          <w:lang w:eastAsia="zh-CN"/>
        </w:rPr>
      </w:pPr>
    </w:p>
    <w:p w14:paraId="0C473751" w14:textId="77777777" w:rsidR="00B15B4F" w:rsidRDefault="004541A5">
      <w:pPr>
        <w:pStyle w:val="a9"/>
        <w:spacing w:after="0" w:line="240" w:lineRule="auto"/>
        <w:rPr>
          <w:ins w:id="2742" w:author="Lee, Daewon" w:date="2022-10-17T20:30:00Z"/>
          <w:rFonts w:ascii="Times New Roman" w:hAnsi="Times New Roman"/>
          <w:sz w:val="22"/>
          <w:szCs w:val="22"/>
          <w:lang w:eastAsia="zh-CN"/>
        </w:rPr>
      </w:pPr>
      <w:ins w:id="2743"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1C7A3" w14:textId="77777777" w:rsidR="00B15B4F" w:rsidRDefault="004541A5">
      <w:pPr>
        <w:pStyle w:val="a9"/>
        <w:spacing w:after="0" w:line="240" w:lineRule="auto"/>
        <w:rPr>
          <w:del w:id="2744" w:author="Lee, Daewon" w:date="2022-10-17T20:30:00Z"/>
          <w:rFonts w:ascii="Times New Roman" w:hAnsi="Times New Roman"/>
          <w:sz w:val="22"/>
          <w:szCs w:val="22"/>
          <w:lang w:eastAsia="zh-CN"/>
        </w:rPr>
      </w:pPr>
      <w:del w:id="274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a9"/>
        <w:spacing w:after="0" w:line="240" w:lineRule="auto"/>
        <w:rPr>
          <w:rFonts w:ascii="Times New Roman" w:hAnsi="Times New Roman"/>
          <w:sz w:val="22"/>
          <w:szCs w:val="22"/>
          <w:lang w:eastAsia="zh-CN"/>
        </w:rPr>
      </w:pPr>
    </w:p>
    <w:p w14:paraId="7E043B3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a9"/>
        <w:numPr>
          <w:ilvl w:val="2"/>
          <w:numId w:val="13"/>
        </w:numPr>
        <w:spacing w:after="0" w:line="240" w:lineRule="auto"/>
        <w:rPr>
          <w:ins w:id="2746"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747"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a9"/>
        <w:spacing w:after="0"/>
        <w:rPr>
          <w:rFonts w:ascii="Times New Roman" w:eastAsiaTheme="minorEastAsia" w:hAnsi="Times New Roman"/>
          <w:sz w:val="22"/>
          <w:szCs w:val="22"/>
          <w:lang w:eastAsia="ko-KR"/>
        </w:rPr>
      </w:pPr>
    </w:p>
    <w:p w14:paraId="6041D029" w14:textId="77777777" w:rsidR="00B15B4F" w:rsidRDefault="00B15B4F">
      <w:pPr>
        <w:pStyle w:val="a9"/>
        <w:spacing w:after="0"/>
        <w:rPr>
          <w:rFonts w:ascii="Times New Roman" w:eastAsiaTheme="minorEastAsia" w:hAnsi="Times New Roman"/>
          <w:sz w:val="22"/>
          <w:szCs w:val="22"/>
          <w:lang w:eastAsia="ko-KR"/>
        </w:rPr>
      </w:pPr>
    </w:p>
    <w:p w14:paraId="57DB96C0" w14:textId="77777777" w:rsidR="00B15B4F" w:rsidRDefault="00B15B4F">
      <w:pPr>
        <w:pStyle w:val="a9"/>
        <w:spacing w:after="0" w:line="240" w:lineRule="auto"/>
        <w:rPr>
          <w:rFonts w:ascii="Times New Roman" w:hAnsi="Times New Roman"/>
          <w:sz w:val="22"/>
          <w:szCs w:val="22"/>
          <w:lang w:eastAsia="zh-CN"/>
        </w:rPr>
      </w:pPr>
    </w:p>
    <w:p w14:paraId="2EF95763" w14:textId="4B7920C5" w:rsidR="00052A60" w:rsidRDefault="00052A60" w:rsidP="00052A60">
      <w:pPr>
        <w:pStyle w:val="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a9"/>
        <w:numPr>
          <w:ilvl w:val="2"/>
          <w:numId w:val="13"/>
        </w:numPr>
        <w:spacing w:after="0" w:line="240" w:lineRule="auto"/>
        <w:rPr>
          <w:del w:id="2748" w:author="Lee, Daewon" w:date="2022-10-18T11:12:00Z"/>
          <w:rFonts w:ascii="Times New Roman" w:eastAsiaTheme="minorEastAsia" w:hAnsi="Times New Roman"/>
          <w:sz w:val="22"/>
          <w:szCs w:val="22"/>
          <w:lang w:eastAsia="ko-KR"/>
        </w:rPr>
      </w:pPr>
      <w:del w:id="2749"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a9"/>
        <w:spacing w:after="0"/>
        <w:rPr>
          <w:rFonts w:ascii="Times New Roman" w:eastAsiaTheme="minorEastAsia" w:hAnsi="Times New Roman"/>
          <w:sz w:val="22"/>
          <w:szCs w:val="22"/>
          <w:lang w:eastAsia="ko-KR"/>
        </w:rPr>
      </w:pPr>
    </w:p>
    <w:p w14:paraId="1E332622" w14:textId="77777777" w:rsidR="00B15B4F" w:rsidRDefault="00B15B4F">
      <w:pPr>
        <w:pStyle w:val="a9"/>
        <w:spacing w:after="0"/>
        <w:rPr>
          <w:rFonts w:ascii="Times New Roman" w:eastAsiaTheme="minorEastAsia" w:hAnsi="Times New Roman"/>
          <w:sz w:val="22"/>
          <w:szCs w:val="22"/>
          <w:lang w:eastAsia="ko-KR"/>
        </w:rPr>
      </w:pPr>
    </w:p>
    <w:p w14:paraId="2B4AACC9" w14:textId="77777777" w:rsidR="00B15B4F" w:rsidRDefault="00B15B4F">
      <w:pPr>
        <w:pStyle w:val="a9"/>
        <w:spacing w:after="0"/>
        <w:rPr>
          <w:rFonts w:ascii="Times New Roman" w:eastAsiaTheme="minorEastAsia" w:hAnsi="Times New Roman"/>
          <w:sz w:val="22"/>
          <w:szCs w:val="22"/>
          <w:lang w:eastAsia="ko-KR"/>
        </w:rPr>
      </w:pPr>
    </w:p>
    <w:p w14:paraId="6AD36AF7" w14:textId="6768F2EB" w:rsidR="00B15B4F" w:rsidRDefault="004541A5">
      <w:pPr>
        <w:pStyle w:val="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bl>
    <w:p w14:paraId="3D3FB9F5" w14:textId="77777777" w:rsidR="00B15B4F" w:rsidRDefault="00B15B4F">
      <w:pPr>
        <w:pStyle w:val="a9"/>
        <w:spacing w:after="0" w:line="240" w:lineRule="auto"/>
        <w:rPr>
          <w:rFonts w:ascii="Times New Roman" w:hAnsi="Times New Roman"/>
          <w:sz w:val="22"/>
          <w:szCs w:val="22"/>
          <w:lang w:eastAsia="zh-CN"/>
        </w:rPr>
      </w:pPr>
    </w:p>
    <w:p w14:paraId="50CDBA01" w14:textId="77777777" w:rsidR="00B15B4F" w:rsidRDefault="00B15B4F">
      <w:pPr>
        <w:pStyle w:val="a9"/>
        <w:spacing w:after="0" w:line="240" w:lineRule="auto"/>
        <w:rPr>
          <w:rFonts w:ascii="Times New Roman" w:hAnsi="Times New Roman"/>
          <w:sz w:val="22"/>
          <w:szCs w:val="22"/>
          <w:lang w:eastAsia="zh-CN"/>
        </w:rPr>
      </w:pPr>
    </w:p>
    <w:p w14:paraId="7F659592" w14:textId="77777777" w:rsidR="00B15B4F" w:rsidRDefault="004541A5">
      <w:pPr>
        <w:pStyle w:val="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a9"/>
        <w:spacing w:after="0" w:line="240" w:lineRule="auto"/>
        <w:rPr>
          <w:ins w:id="2750" w:author="Lee, Daewon" w:date="2022-10-17T20:30:00Z"/>
          <w:rFonts w:ascii="Times New Roman" w:hAnsi="Times New Roman"/>
          <w:sz w:val="22"/>
          <w:szCs w:val="22"/>
          <w:lang w:eastAsia="zh-CN"/>
        </w:rPr>
      </w:pPr>
    </w:p>
    <w:p w14:paraId="54B158DB" w14:textId="77777777" w:rsidR="00B15B4F" w:rsidRDefault="004541A5">
      <w:pPr>
        <w:pStyle w:val="a9"/>
        <w:spacing w:after="0" w:line="240" w:lineRule="auto"/>
        <w:rPr>
          <w:ins w:id="2751" w:author="Lee, Daewon" w:date="2022-10-17T20:30:00Z"/>
          <w:rFonts w:ascii="Times New Roman" w:hAnsi="Times New Roman"/>
          <w:sz w:val="22"/>
          <w:szCs w:val="22"/>
          <w:lang w:eastAsia="zh-CN"/>
        </w:rPr>
      </w:pPr>
      <w:ins w:id="275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2AAAFB0" w14:textId="77777777" w:rsidR="00B15B4F" w:rsidRDefault="004541A5">
      <w:pPr>
        <w:pStyle w:val="a9"/>
        <w:spacing w:after="0" w:line="240" w:lineRule="auto"/>
        <w:rPr>
          <w:del w:id="2753" w:author="Lee, Daewon" w:date="2022-10-17T20:30:00Z"/>
          <w:rFonts w:ascii="Times New Roman" w:hAnsi="Times New Roman"/>
          <w:sz w:val="22"/>
          <w:szCs w:val="22"/>
          <w:lang w:eastAsia="zh-CN"/>
        </w:rPr>
      </w:pPr>
      <w:del w:id="275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a9"/>
        <w:spacing w:after="0" w:line="240" w:lineRule="auto"/>
        <w:rPr>
          <w:rFonts w:ascii="Times New Roman" w:hAnsi="Times New Roman"/>
          <w:sz w:val="22"/>
          <w:szCs w:val="22"/>
          <w:lang w:eastAsia="zh-CN"/>
        </w:rPr>
      </w:pPr>
    </w:p>
    <w:p w14:paraId="24A6FC08"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aff3"/>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a9"/>
        <w:spacing w:after="0"/>
        <w:rPr>
          <w:rFonts w:ascii="Times New Roman" w:hAnsi="Times New Roman"/>
          <w:sz w:val="22"/>
          <w:szCs w:val="22"/>
          <w:lang w:eastAsia="zh-CN"/>
        </w:rPr>
      </w:pPr>
    </w:p>
    <w:p w14:paraId="2BC9DE76" w14:textId="3D5DE867" w:rsidR="00052A60" w:rsidRDefault="00052A60" w:rsidP="00052A60">
      <w:pPr>
        <w:pStyle w:val="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a9"/>
        <w:spacing w:after="0" w:line="240" w:lineRule="auto"/>
        <w:rPr>
          <w:rFonts w:ascii="Times New Roman" w:hAnsi="Times New Roman"/>
          <w:sz w:val="22"/>
          <w:szCs w:val="22"/>
          <w:lang w:eastAsia="zh-CN"/>
        </w:rPr>
      </w:pPr>
    </w:p>
    <w:p w14:paraId="09A073CA" w14:textId="77777777" w:rsidR="00052A60" w:rsidRDefault="00052A60" w:rsidP="00052A60">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aff3"/>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755"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a9"/>
        <w:numPr>
          <w:ilvl w:val="2"/>
          <w:numId w:val="13"/>
        </w:numPr>
        <w:spacing w:after="0" w:line="240" w:lineRule="auto"/>
        <w:rPr>
          <w:del w:id="2756" w:author="Lee, Daewon" w:date="2022-10-18T11:13:00Z"/>
          <w:rFonts w:ascii="Times New Roman" w:eastAsiaTheme="minorEastAsia" w:hAnsi="Times New Roman"/>
          <w:sz w:val="22"/>
          <w:szCs w:val="22"/>
          <w:lang w:eastAsia="ko-KR"/>
        </w:rPr>
      </w:pPr>
      <w:del w:id="2757"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a9"/>
        <w:spacing w:after="0"/>
        <w:rPr>
          <w:rFonts w:ascii="Times New Roman" w:hAnsi="Times New Roman"/>
          <w:sz w:val="22"/>
          <w:szCs w:val="22"/>
          <w:lang w:eastAsia="zh-CN"/>
        </w:rPr>
      </w:pPr>
    </w:p>
    <w:p w14:paraId="06E295EB" w14:textId="77777777" w:rsidR="00B15B4F" w:rsidRDefault="00B15B4F">
      <w:pPr>
        <w:pStyle w:val="a9"/>
        <w:spacing w:after="0" w:line="240" w:lineRule="auto"/>
        <w:rPr>
          <w:rFonts w:ascii="Times New Roman" w:hAnsi="Times New Roman"/>
          <w:sz w:val="22"/>
          <w:szCs w:val="22"/>
          <w:lang w:eastAsia="zh-CN"/>
        </w:rPr>
      </w:pPr>
    </w:p>
    <w:p w14:paraId="3D9E00E8" w14:textId="4327D7C9" w:rsidR="00B15B4F" w:rsidRDefault="004541A5">
      <w:pPr>
        <w:pStyle w:val="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a9"/>
              <w:spacing w:after="0"/>
              <w:rPr>
                <w:rFonts w:ascii="Times New Roman" w:eastAsiaTheme="minorEastAsia" w:hAnsi="Times New Roman"/>
                <w:sz w:val="22"/>
                <w:szCs w:val="22"/>
                <w:lang w:eastAsia="ko-KR"/>
              </w:rPr>
            </w:pPr>
          </w:p>
          <w:p w14:paraId="3F91EE36" w14:textId="77777777" w:rsidR="00B15B4F" w:rsidRDefault="004541A5">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758"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a9"/>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aff3"/>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aff3"/>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a9"/>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a9"/>
              <w:spacing w:after="0"/>
              <w:rPr>
                <w:rFonts w:ascii="Times New Roman" w:hAnsi="Times New Roman"/>
                <w:sz w:val="22"/>
                <w:szCs w:val="22"/>
                <w:lang w:eastAsia="zh-CN"/>
              </w:rPr>
            </w:pPr>
            <w:proofErr w:type="spellStart"/>
            <w:r>
              <w:t>CEWiT</w:t>
            </w:r>
            <w:proofErr w:type="spellEnd"/>
          </w:p>
        </w:tc>
        <w:tc>
          <w:tcPr>
            <w:tcW w:w="7646" w:type="dxa"/>
          </w:tcPr>
          <w:p w14:paraId="511EB8F7" w14:textId="57234467" w:rsidR="00C25168" w:rsidRDefault="00C25168" w:rsidP="00C25168">
            <w:pPr>
              <w:pStyle w:val="a9"/>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a9"/>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bl>
    <w:p w14:paraId="5EBE5D18" w14:textId="77777777" w:rsidR="00B15B4F" w:rsidRDefault="00B15B4F">
      <w:pPr>
        <w:pStyle w:val="a9"/>
        <w:spacing w:after="0" w:line="240" w:lineRule="auto"/>
        <w:rPr>
          <w:rFonts w:ascii="Times New Roman" w:hAnsi="Times New Roman"/>
          <w:sz w:val="22"/>
          <w:szCs w:val="22"/>
          <w:lang w:eastAsia="zh-CN"/>
        </w:rPr>
      </w:pPr>
    </w:p>
    <w:p w14:paraId="48065BED" w14:textId="77777777" w:rsidR="00B15B4F" w:rsidRDefault="00B15B4F">
      <w:pPr>
        <w:pStyle w:val="a9"/>
        <w:spacing w:after="0" w:line="240" w:lineRule="auto"/>
        <w:rPr>
          <w:rFonts w:ascii="Times New Roman" w:hAnsi="Times New Roman"/>
          <w:sz w:val="22"/>
          <w:szCs w:val="22"/>
          <w:lang w:eastAsia="zh-CN"/>
        </w:rPr>
      </w:pPr>
    </w:p>
    <w:p w14:paraId="370176C1" w14:textId="77777777" w:rsidR="00B15B4F" w:rsidRDefault="00B15B4F">
      <w:pPr>
        <w:pStyle w:val="a9"/>
        <w:spacing w:after="0" w:line="240" w:lineRule="auto"/>
        <w:rPr>
          <w:rFonts w:ascii="Times New Roman" w:hAnsi="Times New Roman"/>
          <w:sz w:val="22"/>
          <w:szCs w:val="22"/>
          <w:lang w:eastAsia="zh-CN"/>
        </w:rPr>
      </w:pPr>
    </w:p>
    <w:p w14:paraId="4E3593EB"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a9"/>
        <w:spacing w:after="0"/>
        <w:rPr>
          <w:rFonts w:ascii="Times New Roman" w:eastAsiaTheme="minorEastAsia" w:hAnsi="Times New Roman"/>
          <w:sz w:val="22"/>
          <w:szCs w:val="22"/>
          <w:lang w:val="en-GB" w:eastAsia="ko-KR"/>
        </w:rPr>
      </w:pPr>
    </w:p>
    <w:p w14:paraId="402CE6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5A1040D" w14:textId="77777777" w:rsidR="00B15B4F" w:rsidRDefault="00B15B4F">
      <w:pPr>
        <w:pStyle w:val="a9"/>
        <w:spacing w:after="0" w:line="240" w:lineRule="auto"/>
        <w:rPr>
          <w:rFonts w:ascii="Times New Roman" w:hAnsi="Times New Roman"/>
          <w:sz w:val="22"/>
          <w:szCs w:val="22"/>
          <w:lang w:eastAsia="zh-CN"/>
        </w:rPr>
      </w:pPr>
    </w:p>
    <w:p w14:paraId="5D252BCE" w14:textId="77777777" w:rsidR="00B15B4F" w:rsidRDefault="004541A5">
      <w:pPr>
        <w:pStyle w:val="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60E69C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aff3"/>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aff3"/>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aff3"/>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a9"/>
        <w:spacing w:after="0"/>
        <w:rPr>
          <w:rFonts w:ascii="Times New Roman" w:eastAsiaTheme="minorEastAsia" w:hAnsi="Times New Roman"/>
          <w:sz w:val="22"/>
          <w:szCs w:val="22"/>
          <w:lang w:eastAsia="ko-KR"/>
        </w:rPr>
      </w:pPr>
    </w:p>
    <w:p w14:paraId="547D5000" w14:textId="77777777" w:rsidR="00B15B4F" w:rsidRDefault="00B15B4F">
      <w:pPr>
        <w:pStyle w:val="a9"/>
        <w:spacing w:after="0"/>
        <w:rPr>
          <w:rFonts w:ascii="Times New Roman" w:eastAsiaTheme="minorEastAsia" w:hAnsi="Times New Roman"/>
          <w:sz w:val="22"/>
          <w:szCs w:val="22"/>
          <w:lang w:eastAsia="ko-KR"/>
        </w:rPr>
      </w:pPr>
    </w:p>
    <w:p w14:paraId="6673057C" w14:textId="77777777" w:rsidR="00B15B4F" w:rsidRDefault="004541A5">
      <w:pPr>
        <w:pStyle w:val="5"/>
        <w:rPr>
          <w:lang w:eastAsia="zh-CN"/>
        </w:rPr>
      </w:pPr>
      <w:r>
        <w:rPr>
          <w:lang w:eastAsia="zh-CN"/>
        </w:rPr>
        <w:t>Technique #B-2: Dynamic adaptation of bandwidth part of UE(s) within a carrier</w:t>
      </w:r>
    </w:p>
    <w:p w14:paraId="65A65F0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aff3"/>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aff3"/>
        <w:numPr>
          <w:ilvl w:val="2"/>
          <w:numId w:val="13"/>
        </w:numPr>
      </w:pPr>
      <w:r>
        <w:t>Semi-static configuration of cell specific BWPs</w:t>
      </w:r>
    </w:p>
    <w:p w14:paraId="5C712762" w14:textId="77777777" w:rsidR="00B15B4F" w:rsidRDefault="004541A5">
      <w:pPr>
        <w:pStyle w:val="aff3"/>
        <w:numPr>
          <w:ilvl w:val="2"/>
          <w:numId w:val="13"/>
        </w:numPr>
      </w:pPr>
      <w:r>
        <w:t>L1 signaling in cell specific BWP switching indication</w:t>
      </w:r>
    </w:p>
    <w:p w14:paraId="7C00C585" w14:textId="77777777" w:rsidR="00B15B4F" w:rsidRDefault="004541A5">
      <w:pPr>
        <w:pStyle w:val="aff3"/>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a9"/>
        <w:spacing w:after="0"/>
        <w:rPr>
          <w:rFonts w:ascii="Times New Roman" w:eastAsiaTheme="minorEastAsia" w:hAnsi="Times New Roman"/>
          <w:sz w:val="22"/>
          <w:szCs w:val="22"/>
          <w:lang w:eastAsia="ko-KR"/>
        </w:rPr>
      </w:pPr>
    </w:p>
    <w:p w14:paraId="060034B2" w14:textId="77777777" w:rsidR="00B15B4F" w:rsidRDefault="004541A5">
      <w:pPr>
        <w:pStyle w:val="5"/>
        <w:rPr>
          <w:lang w:eastAsia="zh-CN"/>
        </w:rPr>
      </w:pPr>
      <w:r>
        <w:rPr>
          <w:lang w:eastAsia="zh-CN"/>
        </w:rPr>
        <w:t>Technique #B-3: Dynamic adaptation of bandwidth of active BWP of UEs</w:t>
      </w:r>
    </w:p>
    <w:p w14:paraId="50F2493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a9"/>
              <w:spacing w:after="0"/>
              <w:rPr>
                <w:rFonts w:ascii="Times New Roman" w:hAnsi="Times New Roman"/>
                <w:sz w:val="22"/>
                <w:szCs w:val="22"/>
                <w:lang w:eastAsia="zh-CN"/>
              </w:rPr>
            </w:pPr>
          </w:p>
        </w:tc>
      </w:tr>
    </w:tbl>
    <w:p w14:paraId="67F6E770" w14:textId="77777777" w:rsidR="00B15B4F" w:rsidRDefault="00B15B4F">
      <w:pPr>
        <w:pStyle w:val="a9"/>
        <w:spacing w:after="0" w:line="240" w:lineRule="auto"/>
        <w:rPr>
          <w:rFonts w:ascii="Times New Roman" w:hAnsi="Times New Roman"/>
          <w:sz w:val="22"/>
          <w:szCs w:val="22"/>
          <w:lang w:eastAsia="zh-CN"/>
        </w:rPr>
      </w:pPr>
    </w:p>
    <w:p w14:paraId="061990D4" w14:textId="77777777" w:rsidR="00B15B4F" w:rsidRDefault="00B15B4F">
      <w:pPr>
        <w:pStyle w:val="a9"/>
        <w:spacing w:after="0" w:line="240" w:lineRule="auto"/>
        <w:rPr>
          <w:rFonts w:ascii="Times New Roman" w:hAnsi="Times New Roman"/>
          <w:sz w:val="22"/>
          <w:szCs w:val="22"/>
          <w:lang w:eastAsia="zh-CN"/>
        </w:rPr>
      </w:pPr>
    </w:p>
    <w:p w14:paraId="1DD5C007" w14:textId="77777777" w:rsidR="00B15B4F" w:rsidRDefault="00B15B4F">
      <w:pPr>
        <w:pStyle w:val="a9"/>
        <w:spacing w:after="0"/>
        <w:rPr>
          <w:rFonts w:ascii="Times New Roman" w:eastAsiaTheme="minorEastAsia" w:hAnsi="Times New Roman"/>
          <w:sz w:val="22"/>
          <w:szCs w:val="22"/>
          <w:lang w:eastAsia="ko-KR"/>
        </w:rPr>
      </w:pPr>
    </w:p>
    <w:p w14:paraId="2C348A10" w14:textId="77777777" w:rsidR="00B15B4F" w:rsidRDefault="00B15B4F">
      <w:pPr>
        <w:pStyle w:val="a9"/>
        <w:spacing w:after="0"/>
        <w:rPr>
          <w:rFonts w:ascii="Times New Roman" w:eastAsiaTheme="minorEastAsia" w:hAnsi="Times New Roman"/>
          <w:sz w:val="22"/>
          <w:szCs w:val="22"/>
          <w:lang w:eastAsia="ko-KR"/>
        </w:rPr>
      </w:pPr>
    </w:p>
    <w:p w14:paraId="76A14028" w14:textId="77777777" w:rsidR="00B15B4F" w:rsidRDefault="00B15B4F">
      <w:pPr>
        <w:pStyle w:val="a9"/>
        <w:spacing w:after="0"/>
        <w:rPr>
          <w:rFonts w:ascii="Times New Roman" w:eastAsiaTheme="minorEastAsia" w:hAnsi="Times New Roman"/>
          <w:sz w:val="22"/>
          <w:szCs w:val="22"/>
          <w:lang w:eastAsia="ko-KR"/>
        </w:rPr>
      </w:pPr>
    </w:p>
    <w:p w14:paraId="23272F27" w14:textId="77777777" w:rsidR="00B15B4F" w:rsidRDefault="004541A5">
      <w:pPr>
        <w:pStyle w:val="2"/>
        <w:rPr>
          <w:rFonts w:eastAsia="SimSun"/>
          <w:lang w:eastAsia="zh-CN"/>
        </w:rPr>
      </w:pPr>
      <w:r>
        <w:rPr>
          <w:rFonts w:eastAsia="SimSun"/>
          <w:lang w:eastAsia="zh-CN"/>
        </w:rPr>
        <w:t>2.4 Spatial-domain based Energy Saving Techniques</w:t>
      </w:r>
    </w:p>
    <w:p w14:paraId="31489EF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13B97DA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50DC96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aff3"/>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847B5D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EDAED5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475EB9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gain compared with the baseline which doesn’t have dynamic spatial element adaptation with acceptable UPT </w:t>
      </w:r>
      <w:proofErr w:type="gramStart"/>
      <w:r>
        <w:rPr>
          <w:rFonts w:ascii="Times New Roman" w:hAnsi="Times New Roman"/>
          <w:sz w:val="22"/>
          <w:szCs w:val="22"/>
          <w:lang w:eastAsia="zh-CN"/>
        </w:rPr>
        <w:t>loss;</w:t>
      </w:r>
      <w:proofErr w:type="gramEnd"/>
    </w:p>
    <w:p w14:paraId="54BE43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22374FF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support of more efficient signaling methods to update the number of antenna ports (and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related configuration) for CSI-RS.</w:t>
      </w:r>
    </w:p>
    <w:p w14:paraId="499B328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a9"/>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aff3"/>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aff3"/>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A6498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w:t>
      </w:r>
      <w:proofErr w:type="gramStart"/>
      <w:r>
        <w:rPr>
          <w:rFonts w:ascii="Times New Roman" w:hAnsi="Times New Roman"/>
          <w:sz w:val="22"/>
          <w:szCs w:val="22"/>
          <w:lang w:eastAsia="zh-CN"/>
        </w:rPr>
        <w:t>MAC CE, and</w:t>
      </w:r>
      <w:proofErr w:type="gramEnd"/>
      <w:r>
        <w:rPr>
          <w:rFonts w:ascii="Times New Roman" w:hAnsi="Times New Roman"/>
          <w:sz w:val="22"/>
          <w:szCs w:val="22"/>
          <w:lang w:eastAsia="zh-CN"/>
        </w:rPr>
        <w:t xml:space="preserve"> perform CSI measurements and reporting according to the indication.</w:t>
      </w:r>
    </w:p>
    <w:p w14:paraId="6E6E4F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a9"/>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aff3"/>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FD009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aff3"/>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aff3"/>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aff3"/>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aff3"/>
        <w:numPr>
          <w:ilvl w:val="2"/>
          <w:numId w:val="6"/>
        </w:numPr>
        <w:spacing w:line="240" w:lineRule="auto"/>
      </w:pPr>
      <w:r>
        <w:t>Support of light-weight mechanisms such as DCI/MAC-CE-based, that allow fast CSI-RS reconfigurations.</w:t>
      </w:r>
    </w:p>
    <w:p w14:paraId="0B4DB23F" w14:textId="77777777" w:rsidR="00B15B4F" w:rsidRDefault="004541A5">
      <w:pPr>
        <w:pStyle w:val="aff3"/>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aff3"/>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aff3"/>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aff3"/>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a9"/>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aff3"/>
        <w:numPr>
          <w:ilvl w:val="2"/>
          <w:numId w:val="6"/>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BD842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af2"/>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799C90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aff3"/>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A2AE11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aff3"/>
        <w:numPr>
          <w:ilvl w:val="3"/>
          <w:numId w:val="6"/>
        </w:numPr>
        <w:jc w:val="both"/>
        <w:rPr>
          <w:rFonts w:eastAsia="SimSun"/>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aff3"/>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aff3"/>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aff3"/>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aff3"/>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aff3"/>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a9"/>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137203F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aff3"/>
        <w:numPr>
          <w:ilvl w:val="1"/>
          <w:numId w:val="6"/>
        </w:numPr>
        <w:rPr>
          <w:rFonts w:eastAsia="SimSun"/>
          <w:lang w:eastAsia="zh-CN"/>
        </w:rPr>
      </w:pPr>
      <w:r>
        <w:rPr>
          <w:rFonts w:eastAsia="SimSun"/>
          <w:lang w:eastAsia="zh-CN"/>
        </w:rPr>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aff3"/>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aff3"/>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aff3"/>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aff3"/>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aff3"/>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and/or PUSCH. The technique is not applicable to broadcast channels/signals (e.g., SSB/SI/paging).</w:t>
      </w:r>
    </w:p>
    <w:p w14:paraId="25C507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12AD3F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a9"/>
        <w:spacing w:after="0"/>
        <w:rPr>
          <w:rFonts w:ascii="Times New Roman" w:hAnsi="Times New Roman"/>
          <w:sz w:val="22"/>
          <w:szCs w:val="22"/>
          <w:lang w:eastAsia="zh-CN"/>
        </w:rPr>
      </w:pPr>
    </w:p>
    <w:p w14:paraId="1EE13074" w14:textId="77777777" w:rsidR="00B15B4F" w:rsidRDefault="00B15B4F">
      <w:pPr>
        <w:pStyle w:val="a9"/>
        <w:spacing w:after="0"/>
        <w:rPr>
          <w:rFonts w:ascii="Times New Roman" w:hAnsi="Times New Roman"/>
          <w:sz w:val="22"/>
          <w:szCs w:val="22"/>
          <w:lang w:eastAsia="zh-CN"/>
        </w:rPr>
      </w:pPr>
    </w:p>
    <w:p w14:paraId="400C9726"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a9"/>
        <w:spacing w:after="0"/>
        <w:rPr>
          <w:rFonts w:ascii="Times New Roman" w:hAnsi="Times New Roman"/>
          <w:sz w:val="22"/>
          <w:szCs w:val="22"/>
          <w:lang w:eastAsia="zh-CN"/>
        </w:rPr>
      </w:pPr>
    </w:p>
    <w:p w14:paraId="5614D32F" w14:textId="77777777" w:rsidR="00B15B4F" w:rsidRDefault="004541A5">
      <w:pPr>
        <w:pStyle w:val="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a9"/>
        <w:numPr>
          <w:ilvl w:val="1"/>
          <w:numId w:val="13"/>
        </w:numPr>
        <w:spacing w:after="0"/>
        <w:rPr>
          <w:rFonts w:ascii="Times New Roman" w:hAnsi="Times New Roman"/>
          <w:sz w:val="22"/>
          <w:szCs w:val="22"/>
          <w:lang w:eastAsia="zh-CN"/>
        </w:rPr>
      </w:pPr>
      <w:del w:id="2759"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aff3"/>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3B39A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C2E2ACD" w14:textId="77777777" w:rsidR="00B15B4F" w:rsidRDefault="004541A5">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aff3"/>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aff3"/>
        <w:numPr>
          <w:ilvl w:val="1"/>
          <w:numId w:val="13"/>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A0A6F8A" w14:textId="77777777" w:rsidR="00B15B4F" w:rsidRDefault="004541A5">
      <w:pPr>
        <w:pStyle w:val="aff3"/>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7D66024E" w14:textId="77777777" w:rsidR="00B15B4F" w:rsidRDefault="004541A5">
      <w:pPr>
        <w:pStyle w:val="aff3"/>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a9"/>
        <w:spacing w:after="0"/>
        <w:rPr>
          <w:rFonts w:ascii="Times New Roman" w:hAnsi="Times New Roman"/>
          <w:sz w:val="22"/>
          <w:szCs w:val="22"/>
          <w:lang w:eastAsia="zh-CN"/>
        </w:rPr>
      </w:pPr>
    </w:p>
    <w:p w14:paraId="60A5780D" w14:textId="77777777" w:rsidR="00B15B4F" w:rsidRDefault="00B15B4F">
      <w:pPr>
        <w:pStyle w:val="a9"/>
        <w:spacing w:after="0"/>
        <w:rPr>
          <w:rFonts w:ascii="Times New Roman" w:eastAsiaTheme="minorEastAsia" w:hAnsi="Times New Roman"/>
          <w:sz w:val="22"/>
          <w:szCs w:val="22"/>
          <w:lang w:eastAsia="ko-KR"/>
        </w:rPr>
      </w:pPr>
    </w:p>
    <w:p w14:paraId="46FB64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79C6E3F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a9"/>
        <w:spacing w:after="0"/>
        <w:rPr>
          <w:rFonts w:ascii="Times New Roman" w:eastAsiaTheme="minorEastAsia" w:hAnsi="Times New Roman"/>
          <w:sz w:val="22"/>
          <w:szCs w:val="22"/>
          <w:lang w:eastAsia="ko-KR"/>
        </w:rPr>
      </w:pPr>
    </w:p>
    <w:p w14:paraId="355404A9" w14:textId="77777777" w:rsidR="00B15B4F" w:rsidRDefault="00B15B4F">
      <w:pPr>
        <w:pStyle w:val="a9"/>
        <w:spacing w:after="0"/>
        <w:rPr>
          <w:rFonts w:ascii="Times New Roman" w:eastAsiaTheme="minorEastAsia" w:hAnsi="Times New Roman"/>
          <w:sz w:val="22"/>
          <w:szCs w:val="22"/>
          <w:lang w:eastAsia="ko-KR"/>
        </w:rPr>
      </w:pPr>
    </w:p>
    <w:p w14:paraId="734393E5" w14:textId="77777777" w:rsidR="00B15B4F" w:rsidRDefault="004541A5">
      <w:pPr>
        <w:pStyle w:val="4"/>
        <w:ind w:left="1411" w:hanging="1411"/>
        <w:rPr>
          <w:rFonts w:eastAsia="SimSun"/>
          <w:szCs w:val="18"/>
          <w:lang w:eastAsia="zh-CN"/>
        </w:rPr>
      </w:pPr>
      <w:r>
        <w:rPr>
          <w:rFonts w:eastAsia="SimSun"/>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89A29F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aff3"/>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a9"/>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0A509269" w14:textId="77777777" w:rsidR="00B15B4F" w:rsidRDefault="004541A5">
            <w:pPr>
              <w:pStyle w:val="aff3"/>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938E84" w14:textId="77777777" w:rsidR="00B15B4F" w:rsidRDefault="004541A5">
            <w:pPr>
              <w:pStyle w:val="a9"/>
              <w:spacing w:after="0"/>
            </w:pPr>
            <w:r>
              <w:t>Note (2): The description can be simplified as follows:</w:t>
            </w:r>
          </w:p>
          <w:p w14:paraId="47CF486D" w14:textId="77777777" w:rsidR="00B15B4F" w:rsidRDefault="004541A5">
            <w:pPr>
              <w:pStyle w:val="a9"/>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aff3"/>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aff3"/>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B77275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aff3"/>
              <w:numPr>
                <w:ilvl w:val="1"/>
                <w:numId w:val="13"/>
              </w:numPr>
              <w:snapToGrid w:val="0"/>
              <w:rPr>
                <w:sz w:val="21"/>
                <w:szCs w:val="21"/>
                <w:lang w:eastAsia="zh-CN"/>
              </w:rPr>
            </w:pPr>
            <w:r>
              <w:rPr>
                <w:rFonts w:ascii="New York" w:eastAsia="SimSun" w:hAnsi="New York"/>
                <w:strike/>
                <w:color w:val="C00000"/>
              </w:rPr>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aff3"/>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aff3"/>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aff3"/>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37DA89C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aff3"/>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a9"/>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B0409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a9"/>
              <w:numPr>
                <w:ilvl w:val="0"/>
                <w:numId w:val="59"/>
              </w:numPr>
              <w:spacing w:after="0"/>
              <w:rPr>
                <w:ins w:id="2760"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w:t>
            </w:r>
            <w:proofErr w:type="gramStart"/>
            <w:r>
              <w:rPr>
                <w:rFonts w:ascii="New York" w:hAnsi="New York"/>
                <w:color w:val="FF0000"/>
                <w:sz w:val="22"/>
                <w:szCs w:val="28"/>
              </w:rPr>
              <w:t>include:</w:t>
            </w:r>
            <w:proofErr w:type="gramEnd"/>
            <w:r>
              <w:rPr>
                <w:rFonts w:ascii="New York" w:hAnsi="New York"/>
                <w:color w:val="FF0000"/>
                <w:sz w:val="22"/>
                <w:szCs w:val="28"/>
              </w:rPr>
              <w:t xml:space="preserv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AEEB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a9"/>
              <w:spacing w:after="0"/>
              <w:rPr>
                <w:rFonts w:ascii="Times New Roman" w:eastAsiaTheme="minorEastAsia" w:hAnsi="Times New Roman"/>
                <w:sz w:val="22"/>
                <w:szCs w:val="22"/>
                <w:lang w:eastAsia="ko-KR"/>
              </w:rPr>
            </w:pPr>
          </w:p>
          <w:p w14:paraId="6A07A16D" w14:textId="77777777" w:rsidR="00B15B4F" w:rsidRDefault="004541A5">
            <w:pPr>
              <w:pStyle w:val="aff3"/>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4C2A03BC" w14:textId="77777777" w:rsidR="00B15B4F" w:rsidRDefault="00B15B4F">
            <w:pPr>
              <w:pStyle w:val="a9"/>
              <w:spacing w:after="0"/>
              <w:rPr>
                <w:rFonts w:ascii="Times New Roman" w:eastAsiaTheme="minorEastAsia" w:hAnsi="Times New Roman"/>
                <w:sz w:val="22"/>
                <w:szCs w:val="22"/>
                <w:lang w:eastAsia="ko-KR"/>
              </w:rPr>
            </w:pPr>
          </w:p>
          <w:p w14:paraId="02DE31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a9"/>
              <w:spacing w:after="0"/>
              <w:rPr>
                <w:rFonts w:ascii="Times New Roman" w:eastAsiaTheme="minorEastAsia" w:hAnsi="Times New Roman"/>
                <w:sz w:val="22"/>
                <w:szCs w:val="22"/>
                <w:lang w:eastAsia="ko-KR"/>
              </w:rPr>
            </w:pPr>
          </w:p>
          <w:p w14:paraId="13034B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a9"/>
              <w:spacing w:after="0"/>
              <w:rPr>
                <w:rFonts w:ascii="Times New Roman" w:eastAsiaTheme="minorEastAsia" w:hAnsi="Times New Roman"/>
                <w:sz w:val="22"/>
                <w:szCs w:val="22"/>
                <w:lang w:eastAsia="ko-KR"/>
              </w:rPr>
            </w:pPr>
          </w:p>
          <w:p w14:paraId="4BDF23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a9"/>
              <w:spacing w:after="0"/>
              <w:rPr>
                <w:rFonts w:ascii="Times New Roman" w:eastAsiaTheme="minorEastAsia" w:hAnsi="Times New Roman"/>
                <w:sz w:val="22"/>
                <w:szCs w:val="22"/>
                <w:lang w:eastAsia="ko-KR"/>
              </w:rPr>
            </w:pPr>
          </w:p>
          <w:p w14:paraId="408A1E51" w14:textId="77777777" w:rsidR="00B15B4F" w:rsidRDefault="004541A5">
            <w:pPr>
              <w:pStyle w:val="aff3"/>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a9"/>
              <w:spacing w:after="0"/>
              <w:rPr>
                <w:rFonts w:ascii="Times New Roman" w:eastAsiaTheme="minorEastAsia" w:hAnsi="Times New Roman"/>
                <w:sz w:val="22"/>
                <w:szCs w:val="22"/>
                <w:lang w:eastAsia="ko-KR"/>
              </w:rPr>
            </w:pPr>
          </w:p>
          <w:p w14:paraId="30812BAB" w14:textId="77777777" w:rsidR="00B15B4F" w:rsidRDefault="00B15B4F">
            <w:pPr>
              <w:pStyle w:val="a9"/>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aff3"/>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4BE8FF0A" w14:textId="77777777" w:rsidR="00B15B4F" w:rsidRDefault="004541A5">
            <w:pPr>
              <w:pStyle w:val="aff3"/>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aff3"/>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aff3"/>
              <w:snapToGrid w:val="0"/>
            </w:pPr>
          </w:p>
          <w:p w14:paraId="3840C840" w14:textId="77777777" w:rsidR="00B15B4F" w:rsidRDefault="004541A5">
            <w:pPr>
              <w:pStyle w:val="aff3"/>
              <w:snapToGrid w:val="0"/>
              <w:rPr>
                <w:rFonts w:eastAsia="SimSun"/>
                <w:lang w:eastAsia="zh-CN"/>
              </w:rPr>
            </w:pPr>
            <w:r>
              <w:rPr>
                <w:rFonts w:eastAsia="SimSun"/>
                <w:lang w:eastAsia="zh-CN"/>
              </w:rPr>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284F0DB4" w14:textId="77777777" w:rsidR="00B15B4F" w:rsidRDefault="004541A5">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aff3"/>
              <w:snapToGrid w:val="0"/>
              <w:rPr>
                <w:rFonts w:eastAsia="SimSun"/>
                <w:lang w:eastAsia="zh-CN"/>
              </w:rPr>
            </w:pPr>
          </w:p>
        </w:tc>
      </w:tr>
      <w:tr w:rsidR="00B15B4F" w14:paraId="40F206AE" w14:textId="77777777">
        <w:tc>
          <w:tcPr>
            <w:tcW w:w="1704" w:type="dxa"/>
          </w:tcPr>
          <w:p w14:paraId="37F812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2E30B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520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101563F"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aff3"/>
              <w:numPr>
                <w:ilvl w:val="1"/>
                <w:numId w:val="13"/>
              </w:numPr>
              <w:snapToGrid w:val="0"/>
              <w:rPr>
                <w:color w:val="FF0000"/>
                <w:sz w:val="21"/>
                <w:szCs w:val="21"/>
                <w:lang w:eastAsia="zh-CN"/>
              </w:rPr>
            </w:pPr>
            <w:r>
              <w:rPr>
                <w:rFonts w:ascii="New York" w:eastAsia="SimSun" w:hAnsi="New York"/>
                <w:color w:val="FF0000"/>
              </w:rPr>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aff3"/>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29921DA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58867A2"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a9"/>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62B0B79B"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aff3"/>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aff3"/>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49FDE2E" w14:textId="77777777" w:rsidR="00B15B4F" w:rsidRDefault="004541A5">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aff3"/>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3F1FE99F"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a9"/>
              <w:spacing w:after="0"/>
              <w:rPr>
                <w:rFonts w:eastAsia="游明朝"/>
                <w:sz w:val="22"/>
                <w:szCs w:val="22"/>
                <w:lang w:eastAsia="ja-JP"/>
              </w:rPr>
            </w:pPr>
          </w:p>
        </w:tc>
      </w:tr>
      <w:tr w:rsidR="00B15B4F" w14:paraId="7DDEAE75" w14:textId="77777777">
        <w:tc>
          <w:tcPr>
            <w:tcW w:w="1704" w:type="dxa"/>
          </w:tcPr>
          <w:p w14:paraId="1560A554"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aff3"/>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aff3"/>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aff3"/>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w:t>
            </w:r>
            <w:proofErr w:type="gramStart"/>
            <w:r>
              <w:rPr>
                <w:rFonts w:ascii="New York" w:eastAsia="SimSun" w:hAnsi="New York"/>
                <w:color w:val="0070C0"/>
                <w:u w:val="single"/>
                <w:lang w:eastAsia="zh-CN"/>
              </w:rPr>
              <w:t>based</w:t>
            </w:r>
            <w:proofErr w:type="gramEnd"/>
            <w:r>
              <w:rPr>
                <w:rFonts w:ascii="New York" w:eastAsia="SimSun" w:hAnsi="New York"/>
                <w:color w:val="0070C0"/>
                <w:u w:val="single"/>
                <w:lang w:eastAsia="zh-CN"/>
              </w:rPr>
              <w:t xml:space="preserve">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a9"/>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aff3"/>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66352E00" w14:textId="77777777" w:rsidR="00B15B4F" w:rsidRDefault="004541A5">
            <w:pPr>
              <w:pStyle w:val="aff3"/>
              <w:snapToGrid w:val="0"/>
            </w:pPr>
            <w:r>
              <w:rPr>
                <w:color w:val="C9211E"/>
              </w:rPr>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aff3"/>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aff3"/>
              <w:snapToGrid w:val="0"/>
              <w:rPr>
                <w:color w:val="C9211E"/>
              </w:rPr>
            </w:pPr>
          </w:p>
        </w:tc>
      </w:tr>
      <w:tr w:rsidR="00B15B4F" w14:paraId="6E81E6BE" w14:textId="77777777">
        <w:tc>
          <w:tcPr>
            <w:tcW w:w="1704" w:type="dxa"/>
          </w:tcPr>
          <w:p w14:paraId="5C724D6A"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2810D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aff3"/>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aff3"/>
              <w:snapToGrid w:val="0"/>
              <w:rPr>
                <w:rFonts w:eastAsia="SimSun"/>
                <w:lang w:eastAsia="zh-CN"/>
              </w:rPr>
            </w:pPr>
          </w:p>
          <w:p w14:paraId="70F98CE7" w14:textId="5BDB278E" w:rsidR="00B15B4F" w:rsidRDefault="004541A5" w:rsidP="002E3D4D">
            <w:pPr>
              <w:pStyle w:val="aff3"/>
              <w:numPr>
                <w:ilvl w:val="0"/>
                <w:numId w:val="85"/>
              </w:numPr>
              <w:snapToGrid w:val="0"/>
              <w:rPr>
                <w:rFonts w:eastAsia="SimSun"/>
                <w:lang w:eastAsia="zh-CN"/>
              </w:rPr>
            </w:pP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309F6CDC" w14:textId="77777777" w:rsidR="00B15B4F" w:rsidRDefault="004541A5">
            <w:pPr>
              <w:pStyle w:val="aff3"/>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w:t>
            </w:r>
            <w:proofErr w:type="gramStart"/>
            <w:r>
              <w:rPr>
                <w:rFonts w:eastAsia="SimSun"/>
                <w:lang w:eastAsia="zh-CN"/>
              </w:rPr>
              <w:t>in</w:t>
            </w:r>
            <w:proofErr w:type="gramEnd"/>
            <w:r>
              <w:rPr>
                <w:rFonts w:eastAsia="SimSun"/>
                <w:lang w:eastAsia="zh-CN"/>
              </w:rPr>
              <w:t xml:space="preserve">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a9"/>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aff3"/>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036FCB2"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188919D9" w14:textId="77777777" w:rsidR="00B15B4F" w:rsidRDefault="004541A5">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a9"/>
              <w:numPr>
                <w:ilvl w:val="1"/>
                <w:numId w:val="19"/>
              </w:numPr>
              <w:spacing w:after="0"/>
              <w:rPr>
                <w:ins w:id="2761"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762"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a9"/>
              <w:numPr>
                <w:ilvl w:val="2"/>
                <w:numId w:val="19"/>
              </w:numPr>
              <w:rPr>
                <w:rFonts w:ascii="Times New Roman" w:hAnsi="Times New Roman"/>
                <w:sz w:val="22"/>
                <w:szCs w:val="22"/>
                <w:lang w:eastAsia="zh-CN"/>
              </w:rPr>
            </w:pPr>
            <w:ins w:id="2763"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aff3"/>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49AC6F56" w14:textId="77777777" w:rsidR="00B15B4F" w:rsidRDefault="004541A5">
            <w:pPr>
              <w:pStyle w:val="aff3"/>
              <w:numPr>
                <w:ilvl w:val="1"/>
                <w:numId w:val="19"/>
              </w:numPr>
              <w:snapToGrid w:val="0"/>
              <w:spacing w:line="240" w:lineRule="auto"/>
              <w:rPr>
                <w:ins w:id="2764"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73815D9" w14:textId="77777777" w:rsidR="00B15B4F" w:rsidRDefault="004541A5">
            <w:pPr>
              <w:pStyle w:val="aff3"/>
              <w:numPr>
                <w:ilvl w:val="2"/>
                <w:numId w:val="19"/>
              </w:numPr>
              <w:snapToGrid w:val="0"/>
              <w:spacing w:line="240" w:lineRule="auto"/>
            </w:pPr>
            <w:ins w:id="2765" w:author="Ajit" w:date="2022-10-11T10:50:00Z">
              <w:r>
                <w:rPr>
                  <w:rFonts w:eastAsia="SimSun"/>
                  <w:lang w:eastAsia="zh-CN"/>
                </w:rPr>
                <w:t xml:space="preserve">This includes </w:t>
              </w:r>
            </w:ins>
            <w:ins w:id="2766"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767" w:author="Ajit" w:date="2022-10-11T10:58:00Z">
              <w:r>
                <w:rPr>
                  <w:rFonts w:eastAsia="SimSun"/>
                  <w:lang w:eastAsia="zh-CN"/>
                </w:rPr>
                <w:t>NZP-</w:t>
              </w:r>
            </w:ins>
            <w:ins w:id="2768" w:author="Ajit" w:date="2022-10-11T10:51:00Z">
              <w:r>
                <w:rPr>
                  <w:rFonts w:eastAsia="SimSun"/>
                  <w:lang w:eastAsia="zh-CN"/>
                </w:rPr>
                <w:t xml:space="preserve">CSI-RS </w:t>
              </w:r>
            </w:ins>
            <w:ins w:id="2769" w:author="Ajit" w:date="2022-10-11T10:58:00Z">
              <w:r>
                <w:rPr>
                  <w:rFonts w:eastAsia="SimSun"/>
                  <w:lang w:eastAsia="zh-CN"/>
                </w:rPr>
                <w:t>resource</w:t>
              </w:r>
            </w:ins>
            <w:ins w:id="2770" w:author="Ajit" w:date="2022-10-11T10:52:00Z">
              <w:r>
                <w:rPr>
                  <w:rFonts w:eastAsia="SimSun"/>
                  <w:lang w:eastAsia="zh-CN"/>
                </w:rPr>
                <w:t xml:space="preserve"> such as </w:t>
              </w:r>
            </w:ins>
            <w:proofErr w:type="spellStart"/>
            <w:ins w:id="2771" w:author="Ajit" w:date="2022-10-11T10:58:00Z">
              <w:r>
                <w:t>powerControlOffsetSS</w:t>
              </w:r>
              <w:proofErr w:type="spellEnd"/>
              <w:r>
                <w:t xml:space="preserve">, </w:t>
              </w:r>
              <w:proofErr w:type="spellStart"/>
              <w:r>
                <w:t>powerControlOffset</w:t>
              </w:r>
            </w:ins>
            <w:proofErr w:type="spellEnd"/>
            <w:ins w:id="2772" w:author="Ajit" w:date="2022-10-11T10:59:00Z">
              <w:r>
                <w:t xml:space="preserve">, </w:t>
              </w:r>
              <w:proofErr w:type="spellStart"/>
              <w:r>
                <w:t>etc</w:t>
              </w:r>
            </w:ins>
            <w:proofErr w:type="spellEnd"/>
          </w:p>
          <w:p w14:paraId="3DAB28CF" w14:textId="77777777" w:rsidR="00B15B4F" w:rsidRDefault="004541A5">
            <w:pPr>
              <w:pStyle w:val="aff3"/>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A495427" w14:textId="77777777" w:rsidR="00B15B4F" w:rsidRDefault="004541A5">
            <w:pPr>
              <w:pStyle w:val="aff3"/>
              <w:numPr>
                <w:ilvl w:val="2"/>
                <w:numId w:val="19"/>
              </w:numPr>
              <w:snapToGrid w:val="0"/>
              <w:spacing w:line="240" w:lineRule="auto"/>
            </w:pPr>
            <w:ins w:id="2773"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774" w:author="Ajit" w:date="2022-10-11T11:09:00Z">
              <w:r>
                <w:rPr>
                  <w:rFonts w:cs="Arial"/>
                </w:rPr>
                <w:t>request</w:t>
              </w:r>
            </w:ins>
            <w:ins w:id="2775" w:author="Ajit" w:date="2022-10-11T11:08:00Z">
              <w:r>
                <w:rPr>
                  <w:rFonts w:cs="Arial"/>
                </w:rPr>
                <w:t>/</w:t>
              </w:r>
            </w:ins>
            <w:ins w:id="2776" w:author="Ajit" w:date="2022-10-11T11:09:00Z">
              <w:r>
                <w:rPr>
                  <w:rFonts w:cs="Arial"/>
                </w:rPr>
                <w:t>measure</w:t>
              </w:r>
            </w:ins>
            <w:ins w:id="2777" w:author="Ajit" w:date="2022-10-11T11:08:00Z">
              <w:r>
                <w:rPr>
                  <w:rFonts w:cs="Arial"/>
                </w:rPr>
                <w:t xml:space="preserve"> for</w:t>
              </w:r>
            </w:ins>
            <w:ins w:id="2778" w:author="Ajit" w:date="2022-10-11T11:07:00Z">
              <w:r>
                <w:rPr>
                  <w:rFonts w:cs="Arial"/>
                </w:rPr>
                <w:t xml:space="preserve"> </w:t>
              </w:r>
            </w:ins>
            <w:ins w:id="2779" w:author="Ajit" w:date="2022-10-11T11:08:00Z">
              <w:r>
                <w:rPr>
                  <w:rFonts w:cs="Arial"/>
                </w:rPr>
                <w:t xml:space="preserve">additional </w:t>
              </w:r>
            </w:ins>
            <w:ins w:id="2780" w:author="Ajit" w:date="2022-10-11T11:07:00Z">
              <w:r>
                <w:rPr>
                  <w:rFonts w:cs="Arial"/>
                </w:rPr>
                <w:t xml:space="preserve">reference signals </w:t>
              </w:r>
            </w:ins>
            <w:ins w:id="2781" w:author="Ajit" w:date="2022-10-11T11:09:00Z">
              <w:r>
                <w:rPr>
                  <w:rFonts w:cs="Arial"/>
                </w:rPr>
                <w:t>for further measurement/</w:t>
              </w:r>
            </w:ins>
            <w:ins w:id="2782" w:author="Ajit" w:date="2022-10-11T11:07:00Z">
              <w:r>
                <w:rPr>
                  <w:rFonts w:cs="Arial"/>
                </w:rPr>
                <w:t>report</w:t>
              </w:r>
            </w:ins>
            <w:ins w:id="2783" w:author="Ajit" w:date="2022-10-11T11:09:00Z">
              <w:r>
                <w:rPr>
                  <w:rFonts w:cs="Arial"/>
                </w:rPr>
                <w:t>ing</w:t>
              </w:r>
            </w:ins>
            <w:ins w:id="2784" w:author="Ajit" w:date="2022-10-11T11:07:00Z">
              <w:r>
                <w:rPr>
                  <w:rFonts w:cs="Arial"/>
                </w:rPr>
                <w:t xml:space="preserve">. </w:t>
              </w:r>
            </w:ins>
          </w:p>
          <w:p w14:paraId="1A2E5CE6" w14:textId="77777777" w:rsidR="00B15B4F" w:rsidRDefault="004541A5">
            <w:pPr>
              <w:pStyle w:val="aff3"/>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a9"/>
              <w:spacing w:after="0"/>
            </w:pPr>
            <w:r>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a9"/>
        <w:spacing w:after="0"/>
        <w:rPr>
          <w:rFonts w:ascii="Times New Roman" w:hAnsi="Times New Roman"/>
          <w:sz w:val="22"/>
          <w:szCs w:val="22"/>
          <w:lang w:eastAsia="zh-CN"/>
        </w:rPr>
      </w:pPr>
    </w:p>
    <w:p w14:paraId="75C5A136" w14:textId="77777777" w:rsidR="00B15B4F" w:rsidRDefault="00B15B4F">
      <w:pPr>
        <w:pStyle w:val="a9"/>
        <w:spacing w:after="0"/>
        <w:rPr>
          <w:rFonts w:ascii="Times New Roman" w:eastAsiaTheme="minorEastAsia" w:hAnsi="Times New Roman"/>
          <w:sz w:val="22"/>
          <w:szCs w:val="22"/>
          <w:lang w:eastAsia="ko-KR"/>
        </w:rPr>
      </w:pPr>
    </w:p>
    <w:p w14:paraId="39C68636" w14:textId="77777777" w:rsidR="00B15B4F" w:rsidRDefault="00B15B4F">
      <w:pPr>
        <w:pStyle w:val="a9"/>
        <w:spacing w:after="0"/>
        <w:rPr>
          <w:rFonts w:ascii="Times New Roman" w:eastAsiaTheme="minorEastAsia" w:hAnsi="Times New Roman"/>
          <w:sz w:val="22"/>
          <w:szCs w:val="22"/>
          <w:lang w:eastAsia="ko-KR"/>
        </w:rPr>
      </w:pPr>
    </w:p>
    <w:p w14:paraId="1017872F" w14:textId="77777777" w:rsidR="00B15B4F" w:rsidRDefault="004541A5">
      <w:pPr>
        <w:pStyle w:val="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FB43C85" w14:textId="77777777" w:rsidR="00B15B4F" w:rsidRDefault="004541A5">
      <w:pPr>
        <w:pStyle w:val="aff3"/>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a9"/>
        <w:numPr>
          <w:ilvl w:val="1"/>
          <w:numId w:val="13"/>
        </w:numPr>
        <w:spacing w:after="0"/>
        <w:rPr>
          <w:del w:id="2785" w:author="Editor" w:date="2022-09-23T11:30:00Z"/>
          <w:rFonts w:ascii="Times New Roman" w:hAnsi="Times New Roman"/>
          <w:sz w:val="22"/>
          <w:szCs w:val="22"/>
          <w:lang w:eastAsia="zh-CN"/>
        </w:rPr>
      </w:pPr>
      <w:del w:id="2786"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a9"/>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4B90540"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a9"/>
        <w:spacing w:after="0"/>
        <w:rPr>
          <w:rFonts w:ascii="Times New Roman" w:eastAsiaTheme="minorEastAsia" w:hAnsi="Times New Roman"/>
          <w:sz w:val="22"/>
          <w:szCs w:val="22"/>
          <w:lang w:eastAsia="ko-KR"/>
        </w:rPr>
      </w:pPr>
    </w:p>
    <w:p w14:paraId="209156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a9"/>
        <w:spacing w:after="0"/>
        <w:rPr>
          <w:rFonts w:ascii="Times New Roman" w:eastAsiaTheme="minorEastAsia" w:hAnsi="Times New Roman"/>
          <w:sz w:val="22"/>
          <w:szCs w:val="22"/>
          <w:lang w:eastAsia="ko-KR"/>
        </w:rPr>
      </w:pPr>
    </w:p>
    <w:p w14:paraId="3A90D57F" w14:textId="77777777" w:rsidR="00B15B4F" w:rsidRDefault="00B15B4F">
      <w:pPr>
        <w:pStyle w:val="a9"/>
        <w:spacing w:after="0"/>
        <w:rPr>
          <w:rFonts w:ascii="Times New Roman" w:eastAsiaTheme="minorEastAsia" w:hAnsi="Times New Roman"/>
          <w:sz w:val="22"/>
          <w:szCs w:val="22"/>
          <w:lang w:eastAsia="ko-KR"/>
        </w:rPr>
      </w:pPr>
    </w:p>
    <w:p w14:paraId="615B4A04" w14:textId="77777777" w:rsidR="00B15B4F" w:rsidRDefault="00B15B4F">
      <w:pPr>
        <w:pStyle w:val="a9"/>
        <w:spacing w:after="0"/>
        <w:rPr>
          <w:rFonts w:ascii="Times New Roman" w:eastAsiaTheme="minorEastAsia" w:hAnsi="Times New Roman"/>
          <w:sz w:val="22"/>
          <w:szCs w:val="22"/>
          <w:lang w:eastAsia="ko-KR"/>
        </w:rPr>
      </w:pPr>
    </w:p>
    <w:p w14:paraId="06337657" w14:textId="77777777" w:rsidR="00B15B4F" w:rsidRDefault="00B15B4F">
      <w:pPr>
        <w:pStyle w:val="a9"/>
        <w:spacing w:after="0"/>
        <w:rPr>
          <w:rFonts w:ascii="Times New Roman" w:eastAsiaTheme="minorEastAsia" w:hAnsi="Times New Roman"/>
          <w:sz w:val="22"/>
          <w:szCs w:val="22"/>
          <w:lang w:eastAsia="ko-KR"/>
        </w:rPr>
      </w:pPr>
    </w:p>
    <w:p w14:paraId="7F4F96E2" w14:textId="77777777" w:rsidR="00B15B4F" w:rsidRDefault="004541A5">
      <w:pPr>
        <w:pStyle w:val="4"/>
        <w:ind w:left="1411" w:hanging="1411"/>
        <w:rPr>
          <w:rFonts w:eastAsia="SimSun"/>
          <w:szCs w:val="18"/>
          <w:lang w:eastAsia="zh-CN"/>
        </w:rPr>
      </w:pPr>
      <w:r>
        <w:rPr>
          <w:rFonts w:eastAsia="SimSun"/>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a9"/>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a9"/>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39116A31" w14:textId="18BBC409"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39D5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aff3"/>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7D13FAD2" w14:textId="77777777" w:rsidR="00B15B4F" w:rsidRDefault="00B15B4F">
            <w:pPr>
              <w:pStyle w:val="a9"/>
              <w:spacing w:after="0"/>
              <w:rPr>
                <w:rFonts w:ascii="Times New Roman" w:eastAsiaTheme="minorEastAsia" w:hAnsi="Times New Roman"/>
                <w:sz w:val="22"/>
                <w:szCs w:val="22"/>
                <w:lang w:eastAsia="ko-KR"/>
              </w:rPr>
            </w:pPr>
          </w:p>
          <w:p w14:paraId="028A4B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aff3"/>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a9"/>
              <w:spacing w:after="0"/>
              <w:rPr>
                <w:rFonts w:ascii="Times New Roman" w:eastAsiaTheme="minorEastAsia" w:hAnsi="Times New Roman"/>
                <w:sz w:val="22"/>
                <w:szCs w:val="22"/>
                <w:lang w:eastAsia="ko-KR"/>
              </w:rPr>
            </w:pPr>
          </w:p>
          <w:p w14:paraId="197E6162" w14:textId="77777777" w:rsidR="00B15B4F" w:rsidRDefault="00B15B4F">
            <w:pPr>
              <w:pStyle w:val="a9"/>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aff3"/>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0DA8D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aff3"/>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a9"/>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433FE6C1" w14:textId="77777777" w:rsidR="00B15B4F" w:rsidRDefault="004541A5">
            <w:pPr>
              <w:pStyle w:val="aff3"/>
              <w:snapToGrid w:val="0"/>
              <w:rPr>
                <w:sz w:val="21"/>
                <w:szCs w:val="21"/>
                <w:lang w:eastAsia="zh-CN"/>
              </w:rPr>
            </w:pPr>
            <w:r>
              <w:rPr>
                <w:rFonts w:eastAsia="游明朝"/>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aff3"/>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2FEC514" w14:textId="77777777" w:rsidR="00B15B4F" w:rsidRDefault="004541A5">
            <w:pPr>
              <w:pStyle w:val="aff3"/>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a9"/>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aff3"/>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FAEB8D" w14:textId="77777777" w:rsidR="00B15B4F" w:rsidRDefault="004541A5">
            <w:pPr>
              <w:pStyle w:val="a9"/>
              <w:spacing w:after="0"/>
              <w:rPr>
                <w:rFonts w:eastAsia="游明朝"/>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a9"/>
              <w:spacing w:after="0"/>
              <w:rPr>
                <w:rFonts w:ascii="Times New Roman" w:eastAsia="游明朝" w:hAnsi="Times New Roman"/>
                <w:sz w:val="22"/>
                <w:szCs w:val="22"/>
                <w:lang w:eastAsia="ja-JP"/>
              </w:rPr>
            </w:pPr>
            <w:r>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a9"/>
        <w:spacing w:after="0"/>
        <w:rPr>
          <w:rFonts w:ascii="Times New Roman" w:hAnsi="Times New Roman"/>
          <w:sz w:val="22"/>
          <w:szCs w:val="22"/>
          <w:lang w:eastAsia="zh-CN"/>
        </w:rPr>
      </w:pPr>
    </w:p>
    <w:p w14:paraId="52C24BC4" w14:textId="77777777" w:rsidR="00B15B4F" w:rsidRDefault="00B15B4F">
      <w:pPr>
        <w:pStyle w:val="a9"/>
        <w:spacing w:after="0"/>
        <w:rPr>
          <w:rFonts w:ascii="Times New Roman" w:eastAsiaTheme="minorEastAsia" w:hAnsi="Times New Roman"/>
          <w:sz w:val="22"/>
          <w:szCs w:val="22"/>
          <w:lang w:eastAsia="ko-KR"/>
        </w:rPr>
      </w:pPr>
    </w:p>
    <w:p w14:paraId="02E18E00" w14:textId="77777777" w:rsidR="00B15B4F" w:rsidRDefault="00B15B4F">
      <w:pPr>
        <w:pStyle w:val="a9"/>
        <w:spacing w:after="0"/>
        <w:rPr>
          <w:rFonts w:ascii="Times New Roman" w:eastAsiaTheme="minorEastAsia" w:hAnsi="Times New Roman"/>
          <w:sz w:val="22"/>
          <w:szCs w:val="22"/>
          <w:lang w:eastAsia="ko-KR"/>
        </w:rPr>
      </w:pPr>
    </w:p>
    <w:p w14:paraId="221149C7"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a9"/>
        <w:spacing w:after="0"/>
        <w:rPr>
          <w:rFonts w:ascii="Times New Roman" w:hAnsi="Times New Roman"/>
          <w:sz w:val="22"/>
          <w:szCs w:val="22"/>
          <w:lang w:eastAsia="zh-CN"/>
        </w:rPr>
      </w:pPr>
    </w:p>
    <w:p w14:paraId="5A1CB4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a9"/>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aff3"/>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aff3"/>
        <w:numPr>
          <w:ilvl w:val="1"/>
          <w:numId w:val="13"/>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aff3"/>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56E3761E" w14:textId="77777777" w:rsidR="00B15B4F" w:rsidRDefault="004541A5">
      <w:pPr>
        <w:pStyle w:val="aff3"/>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aff3"/>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aff3"/>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0D004BF"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a9"/>
        <w:spacing w:after="0"/>
        <w:rPr>
          <w:rFonts w:ascii="Times New Roman" w:hAnsi="Times New Roman"/>
          <w:sz w:val="22"/>
          <w:szCs w:val="22"/>
          <w:lang w:eastAsia="zh-CN"/>
        </w:rPr>
      </w:pPr>
    </w:p>
    <w:p w14:paraId="12707650" w14:textId="77777777" w:rsidR="00B15B4F" w:rsidRDefault="00B15B4F">
      <w:pPr>
        <w:pStyle w:val="a9"/>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DC9CA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89D58F8" w14:textId="77777777" w:rsidR="00B15B4F" w:rsidRDefault="004541A5">
      <w:pPr>
        <w:pStyle w:val="aff3"/>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a9"/>
        <w:spacing w:after="0"/>
        <w:rPr>
          <w:rFonts w:ascii="Times New Roman" w:eastAsiaTheme="minorEastAsia" w:hAnsi="Times New Roman"/>
          <w:sz w:val="22"/>
          <w:szCs w:val="22"/>
          <w:lang w:eastAsia="ko-KR"/>
        </w:rPr>
      </w:pPr>
    </w:p>
    <w:p w14:paraId="72939DBB" w14:textId="77777777" w:rsidR="00B15B4F" w:rsidRDefault="00B15B4F">
      <w:pPr>
        <w:pStyle w:val="a9"/>
        <w:spacing w:after="0"/>
        <w:rPr>
          <w:rFonts w:ascii="Times New Roman" w:eastAsiaTheme="minorEastAsia" w:hAnsi="Times New Roman"/>
          <w:sz w:val="22"/>
          <w:szCs w:val="22"/>
          <w:lang w:eastAsia="ko-KR"/>
        </w:rPr>
      </w:pPr>
    </w:p>
    <w:p w14:paraId="2416FDFB" w14:textId="77777777" w:rsidR="00B15B4F" w:rsidRDefault="00B15B4F">
      <w:pPr>
        <w:pStyle w:val="a9"/>
        <w:spacing w:after="0"/>
        <w:rPr>
          <w:rFonts w:ascii="Times New Roman" w:eastAsiaTheme="minorEastAsia" w:hAnsi="Times New Roman"/>
          <w:sz w:val="22"/>
          <w:szCs w:val="22"/>
          <w:lang w:eastAsia="ko-KR"/>
        </w:rPr>
      </w:pPr>
    </w:p>
    <w:p w14:paraId="211A4128" w14:textId="77777777" w:rsidR="00B15B4F" w:rsidRDefault="004541A5">
      <w:pPr>
        <w:pStyle w:val="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73A63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aff3"/>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88FACC5" w14:textId="77777777" w:rsidR="00B15B4F" w:rsidRDefault="004541A5">
      <w:pPr>
        <w:pStyle w:val="aff3"/>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a9"/>
        <w:spacing w:after="0"/>
        <w:rPr>
          <w:rFonts w:ascii="Times New Roman" w:hAnsi="Times New Roman"/>
          <w:sz w:val="22"/>
          <w:szCs w:val="22"/>
          <w:lang w:eastAsia="zh-CN"/>
        </w:rPr>
      </w:pPr>
    </w:p>
    <w:p w14:paraId="743B6782" w14:textId="77777777" w:rsidR="00B15B4F" w:rsidRDefault="00B15B4F">
      <w:pPr>
        <w:pStyle w:val="a9"/>
        <w:spacing w:after="0"/>
        <w:rPr>
          <w:rFonts w:ascii="Times New Roman" w:hAnsi="Times New Roman"/>
          <w:sz w:val="22"/>
          <w:szCs w:val="22"/>
          <w:lang w:eastAsia="zh-CN"/>
        </w:rPr>
      </w:pPr>
    </w:p>
    <w:p w14:paraId="25FEE5D5" w14:textId="77777777" w:rsidR="00B15B4F" w:rsidRDefault="004541A5">
      <w:pPr>
        <w:pStyle w:val="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2CDD583"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0D84ED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a9"/>
        <w:spacing w:after="0"/>
        <w:rPr>
          <w:rFonts w:ascii="Times New Roman" w:eastAsiaTheme="minorEastAsia" w:hAnsi="Times New Roman"/>
          <w:sz w:val="22"/>
          <w:szCs w:val="22"/>
          <w:lang w:eastAsia="ko-KR"/>
        </w:rPr>
      </w:pPr>
    </w:p>
    <w:p w14:paraId="11D7E6A5" w14:textId="77777777" w:rsidR="00B15B4F" w:rsidRDefault="00B15B4F">
      <w:pPr>
        <w:pStyle w:val="a9"/>
        <w:spacing w:after="0"/>
        <w:rPr>
          <w:rFonts w:ascii="Times New Roman" w:eastAsiaTheme="minorEastAsia" w:hAnsi="Times New Roman"/>
          <w:sz w:val="22"/>
          <w:szCs w:val="22"/>
          <w:lang w:eastAsia="ko-KR"/>
        </w:rPr>
      </w:pPr>
    </w:p>
    <w:p w14:paraId="22B7F760" w14:textId="77777777" w:rsidR="00B15B4F" w:rsidRDefault="00B15B4F">
      <w:pPr>
        <w:pStyle w:val="a9"/>
        <w:spacing w:after="0"/>
        <w:rPr>
          <w:rFonts w:ascii="Times New Roman" w:eastAsiaTheme="minorEastAsia" w:hAnsi="Times New Roman"/>
          <w:sz w:val="22"/>
          <w:szCs w:val="22"/>
          <w:lang w:eastAsia="ko-KR"/>
        </w:rPr>
      </w:pPr>
    </w:p>
    <w:p w14:paraId="0699D088"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a9"/>
        <w:spacing w:after="0"/>
        <w:rPr>
          <w:rFonts w:ascii="Times New Roman" w:eastAsiaTheme="minorEastAsia" w:hAnsi="Times New Roman"/>
          <w:sz w:val="22"/>
          <w:szCs w:val="22"/>
          <w:lang w:eastAsia="ko-KR"/>
        </w:rPr>
      </w:pPr>
    </w:p>
    <w:p w14:paraId="43A33021" w14:textId="77777777" w:rsidR="00B15B4F" w:rsidRDefault="00B15B4F">
      <w:pPr>
        <w:pStyle w:val="a9"/>
        <w:spacing w:after="0"/>
        <w:rPr>
          <w:rFonts w:ascii="Times New Roman" w:eastAsiaTheme="minorEastAsia" w:hAnsi="Times New Roman"/>
          <w:sz w:val="22"/>
          <w:szCs w:val="22"/>
          <w:lang w:eastAsia="ko-KR"/>
        </w:rPr>
      </w:pPr>
    </w:p>
    <w:p w14:paraId="667A2E1D" w14:textId="77777777" w:rsidR="00B15B4F" w:rsidRDefault="00B15B4F">
      <w:pPr>
        <w:pStyle w:val="a9"/>
        <w:spacing w:after="0"/>
        <w:rPr>
          <w:rFonts w:ascii="Times New Roman" w:eastAsiaTheme="minorEastAsia" w:hAnsi="Times New Roman"/>
          <w:sz w:val="22"/>
          <w:szCs w:val="22"/>
          <w:lang w:eastAsia="ko-KR"/>
        </w:rPr>
      </w:pPr>
    </w:p>
    <w:p w14:paraId="7847FD5A" w14:textId="77777777" w:rsidR="00B15B4F" w:rsidRDefault="004541A5">
      <w:pPr>
        <w:pStyle w:val="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37E638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E7F4A5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D3B169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a9"/>
        <w:spacing w:after="0"/>
        <w:rPr>
          <w:rFonts w:ascii="Times New Roman" w:eastAsiaTheme="minorEastAsia" w:hAnsi="Times New Roman"/>
          <w:sz w:val="22"/>
          <w:szCs w:val="22"/>
          <w:lang w:eastAsia="ko-KR"/>
        </w:rPr>
      </w:pPr>
    </w:p>
    <w:p w14:paraId="3DA33E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aff3"/>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a9"/>
        <w:spacing w:after="0"/>
        <w:rPr>
          <w:rFonts w:ascii="Times New Roman" w:eastAsiaTheme="minorEastAsia" w:hAnsi="Times New Roman"/>
          <w:sz w:val="22"/>
          <w:szCs w:val="22"/>
          <w:lang w:eastAsia="ko-KR"/>
        </w:rPr>
      </w:pPr>
    </w:p>
    <w:p w14:paraId="43F28DA7" w14:textId="77777777" w:rsidR="00B15B4F" w:rsidRDefault="00B15B4F">
      <w:pPr>
        <w:pStyle w:val="a9"/>
        <w:spacing w:after="0"/>
        <w:rPr>
          <w:rFonts w:ascii="Times New Roman" w:eastAsiaTheme="minorEastAsia" w:hAnsi="Times New Roman"/>
          <w:sz w:val="22"/>
          <w:szCs w:val="22"/>
          <w:lang w:eastAsia="ko-KR"/>
        </w:rPr>
      </w:pPr>
    </w:p>
    <w:p w14:paraId="4B312220" w14:textId="77777777" w:rsidR="00B15B4F" w:rsidRDefault="004541A5">
      <w:pPr>
        <w:pStyle w:val="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aff3"/>
        <w:numPr>
          <w:ilvl w:val="0"/>
          <w:numId w:val="26"/>
        </w:numPr>
      </w:pPr>
      <w:r>
        <w:t>Which details should be included in the main proposal description (not the additional information for evaluation)</w:t>
      </w:r>
    </w:p>
    <w:p w14:paraId="437E527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35EB9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a9"/>
              <w:spacing w:after="0"/>
              <w:rPr>
                <w:rFonts w:ascii="Times New Roman" w:hAnsi="Times New Roman"/>
                <w:sz w:val="22"/>
                <w:szCs w:val="22"/>
                <w:lang w:eastAsia="zh-CN"/>
              </w:rPr>
            </w:pPr>
          </w:p>
          <w:p w14:paraId="7E43E29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787"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aff3"/>
              <w:numPr>
                <w:ilvl w:val="2"/>
                <w:numId w:val="13"/>
              </w:numPr>
              <w:snapToGrid w:val="0"/>
              <w:rPr>
                <w:rFonts w:eastAsia="SimSun"/>
                <w:lang w:eastAsia="zh-CN"/>
              </w:rPr>
            </w:pPr>
            <w:del w:id="2788"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D5673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aff3"/>
              <w:numPr>
                <w:ilvl w:val="2"/>
                <w:numId w:val="13"/>
              </w:numPr>
              <w:snapToGrid w:val="0"/>
              <w:rPr>
                <w:rFonts w:eastAsia="SimSun"/>
                <w:lang w:eastAsia="zh-CN"/>
              </w:rPr>
            </w:pPr>
            <w:del w:id="2789"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aff3"/>
              <w:numPr>
                <w:ilvl w:val="1"/>
                <w:numId w:val="13"/>
              </w:numPr>
              <w:snapToGrid w:val="0"/>
              <w:spacing w:line="240" w:lineRule="auto"/>
            </w:pPr>
            <w:del w:id="2790"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aff3"/>
              <w:numPr>
                <w:ilvl w:val="2"/>
                <w:numId w:val="13"/>
              </w:numPr>
              <w:snapToGrid w:val="0"/>
              <w:spacing w:line="240" w:lineRule="auto"/>
              <w:rPr>
                <w:rFonts w:eastAsia="SimSun"/>
                <w:lang w:eastAsia="zh-CN"/>
              </w:rPr>
            </w:pPr>
            <w:del w:id="2791"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aff3"/>
              <w:numPr>
                <w:ilvl w:val="2"/>
                <w:numId w:val="13"/>
              </w:numPr>
              <w:snapToGrid w:val="0"/>
              <w:spacing w:line="240" w:lineRule="auto"/>
              <w:rPr>
                <w:rFonts w:eastAsia="SimSun"/>
                <w:lang w:eastAsia="zh-CN"/>
              </w:rPr>
            </w:pPr>
            <w:del w:id="2792"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aff3"/>
              <w:numPr>
                <w:ilvl w:val="2"/>
                <w:numId w:val="13"/>
              </w:numPr>
              <w:snapToGrid w:val="0"/>
              <w:rPr>
                <w:sz w:val="21"/>
                <w:szCs w:val="21"/>
                <w:lang w:eastAsia="zh-CN"/>
              </w:rPr>
            </w:pPr>
            <w:ins w:id="2793" w:author="Seonwook Kim2" w:date="2022-10-13T21:08:00Z">
              <w:r>
                <w:rPr>
                  <w:lang w:eastAsia="zh-CN"/>
                </w:rPr>
                <w:t>Dynamic adaptation of spatial elements</w:t>
              </w:r>
            </w:ins>
            <w:del w:id="2794"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aff3"/>
              <w:numPr>
                <w:ilvl w:val="2"/>
                <w:numId w:val="13"/>
              </w:numPr>
              <w:snapToGrid w:val="0"/>
              <w:rPr>
                <w:ins w:id="2795" w:author="Seonwook Kim2" w:date="2022-10-13T21:08:00Z"/>
                <w:rFonts w:eastAsia="SimSun"/>
                <w:lang w:eastAsia="zh-CN"/>
              </w:rPr>
            </w:pPr>
            <w:ins w:id="2796" w:author="Seonwook Kim2" w:date="2022-10-13T21:08:00Z">
              <w:r>
                <w:t xml:space="preserve">Signaling details to indicate </w:t>
              </w:r>
              <w:r>
                <w:rPr>
                  <w:rFonts w:eastAsia="SimSun"/>
                  <w:lang w:eastAsia="zh-CN"/>
                </w:rPr>
                <w:t xml:space="preserve">changes </w:t>
              </w:r>
            </w:ins>
            <w:ins w:id="2797"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aff3"/>
              <w:numPr>
                <w:ilvl w:val="2"/>
                <w:numId w:val="13"/>
              </w:numPr>
              <w:snapToGrid w:val="0"/>
              <w:rPr>
                <w:rFonts w:eastAsia="SimSun"/>
                <w:lang w:eastAsia="zh-CN"/>
              </w:rPr>
            </w:pPr>
            <w:del w:id="2798"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a9"/>
              <w:spacing w:after="0"/>
              <w:rPr>
                <w:rFonts w:ascii="Times New Roman" w:hAnsi="Times New Roman"/>
                <w:sz w:val="22"/>
                <w:szCs w:val="22"/>
                <w:lang w:eastAsia="zh-CN"/>
              </w:rPr>
            </w:pPr>
          </w:p>
          <w:p w14:paraId="6C74ADBB" w14:textId="77777777" w:rsidR="00B15B4F" w:rsidRDefault="00B15B4F">
            <w:pPr>
              <w:pStyle w:val="a9"/>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25C4D04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AC3AC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026BD00"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a9"/>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E77185D"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aff3"/>
              <w:numPr>
                <w:ilvl w:val="1"/>
                <w:numId w:val="13"/>
              </w:numPr>
              <w:rPr>
                <w:rFonts w:eastAsia="SimSun"/>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aff3"/>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B7DC7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19F270E"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564959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aff3"/>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4D073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6BDA1322" w14:textId="77777777" w:rsidR="00B15B4F" w:rsidRDefault="004541A5">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a9"/>
              <w:spacing w:after="0"/>
              <w:rPr>
                <w:rFonts w:ascii="Times New Roman" w:hAnsi="Times New Roman"/>
                <w:sz w:val="22"/>
                <w:szCs w:val="22"/>
                <w:lang w:eastAsia="zh-CN"/>
              </w:rPr>
            </w:pPr>
          </w:p>
          <w:p w14:paraId="7843C0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a9"/>
              <w:spacing w:after="0"/>
              <w:rPr>
                <w:rFonts w:ascii="Times New Roman" w:hAnsi="Times New Roman"/>
                <w:sz w:val="22"/>
                <w:szCs w:val="22"/>
                <w:lang w:eastAsia="zh-CN"/>
              </w:rPr>
            </w:pPr>
          </w:p>
          <w:p w14:paraId="4CECE957" w14:textId="77777777" w:rsidR="00B15B4F" w:rsidRDefault="004541A5">
            <w:pPr>
              <w:pStyle w:val="aff3"/>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7C093FC" w14:textId="77777777" w:rsidR="00B15B4F" w:rsidRDefault="00B15B4F">
            <w:pPr>
              <w:pStyle w:val="a9"/>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DOCOMO</w:t>
            </w:r>
          </w:p>
        </w:tc>
        <w:tc>
          <w:tcPr>
            <w:tcW w:w="7645" w:type="dxa"/>
          </w:tcPr>
          <w:p w14:paraId="2167352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799"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a9"/>
              <w:spacing w:after="0"/>
              <w:rPr>
                <w:rFonts w:ascii="Times New Roman" w:hAnsi="Times New Roman"/>
                <w:sz w:val="22"/>
                <w:szCs w:val="22"/>
                <w:lang w:eastAsia="zh-CN"/>
              </w:rPr>
            </w:pPr>
          </w:p>
          <w:p w14:paraId="1D87F1A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a9"/>
              <w:spacing w:after="0"/>
              <w:rPr>
                <w:rFonts w:ascii="Times New Roman" w:eastAsia="DengXian" w:hAnsi="Times New Roman"/>
                <w:sz w:val="22"/>
                <w:szCs w:val="22"/>
                <w:lang w:eastAsia="zh-CN"/>
              </w:rPr>
            </w:pPr>
          </w:p>
          <w:p w14:paraId="5A2F2E3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a9"/>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53DD0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72A70B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aff3"/>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aff3"/>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w:t>
            </w:r>
            <w:proofErr w:type="gramStart"/>
            <w:r>
              <w:rPr>
                <w:rFonts w:eastAsia="SimSun"/>
                <w:strike/>
                <w:color w:val="FF0000"/>
                <w:highlight w:val="yellow"/>
                <w:lang w:eastAsia="zh-CN"/>
              </w:rPr>
              <w:t>based</w:t>
            </w:r>
            <w:proofErr w:type="gramEnd"/>
            <w:r>
              <w:rPr>
                <w:rFonts w:eastAsia="SimSun"/>
                <w:strike/>
                <w:color w:val="FF0000"/>
                <w:highlight w:val="yellow"/>
                <w:lang w:eastAsia="zh-CN"/>
              </w:rPr>
              <w:t xml:space="preserve"> or MAC-CE based or by other physical layer indication.</w:t>
            </w:r>
          </w:p>
          <w:p w14:paraId="6893E421" w14:textId="77777777" w:rsidR="00B15B4F" w:rsidRDefault="00B15B4F">
            <w:pPr>
              <w:pStyle w:val="a9"/>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6AF23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Type-3 to Proposal #4-2B.</w:t>
            </w:r>
          </w:p>
          <w:p w14:paraId="2D5465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following text in potential specification impact</w:t>
            </w:r>
          </w:p>
          <w:p w14:paraId="4809D4B3" w14:textId="77777777" w:rsidR="00B15B4F" w:rsidRDefault="004541A5">
            <w:pPr>
              <w:pStyle w:val="aff3"/>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aff3"/>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a9"/>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1308131" w14:textId="77777777" w:rsidR="00B15B4F" w:rsidRDefault="004541A5">
            <w:pPr>
              <w:pStyle w:val="a9"/>
              <w:spacing w:after="0"/>
              <w:rPr>
                <w:rFonts w:ascii="Times New Roman" w:hAnsi="Times New Roman"/>
                <w:sz w:val="22"/>
                <w:szCs w:val="22"/>
                <w:lang w:eastAsia="zh-CN"/>
              </w:rPr>
            </w:pPr>
            <w:r>
              <w:t xml:space="preserve">We suggest </w:t>
            </w:r>
            <w:proofErr w:type="gramStart"/>
            <w:r>
              <w:t>to update</w:t>
            </w:r>
            <w:proofErr w:type="gramEnd"/>
            <w:r>
              <w:t xml:space="preserve"> the potential impact as follows:</w:t>
            </w:r>
          </w:p>
          <w:p w14:paraId="5CD8FE74" w14:textId="77777777" w:rsidR="00B15B4F" w:rsidRDefault="004541A5">
            <w:pPr>
              <w:pStyle w:val="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aff3"/>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aff3"/>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aff3"/>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B89753C"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aff3"/>
              <w:numPr>
                <w:ilvl w:val="2"/>
                <w:numId w:val="7"/>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aff3"/>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aff3"/>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aff3"/>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1B22AB45" w14:textId="77777777" w:rsidR="00B15B4F" w:rsidRDefault="004541A5">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aff3"/>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aff3"/>
              <w:numPr>
                <w:ilvl w:val="1"/>
                <w:numId w:val="30"/>
              </w:numPr>
              <w:rPr>
                <w:rFonts w:eastAsia="SimSun"/>
                <w:lang w:eastAsia="zh-CN"/>
              </w:rPr>
            </w:pPr>
            <w:r>
              <w:rPr>
                <w:color w:val="002060"/>
                <w:lang w:eastAsia="zh-CN"/>
              </w:rPr>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aff3"/>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aff3"/>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aff3"/>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79F1EC3"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aff3"/>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5F887BD2"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aff3"/>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aff3"/>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1FE9B7B8"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w:t>
            </w:r>
            <w:proofErr w:type="gramStart"/>
            <w:r>
              <w:rPr>
                <w:rFonts w:eastAsia="SimSun"/>
                <w:color w:val="002060"/>
                <w:lang w:eastAsia="zh-CN"/>
              </w:rPr>
              <w:t>based</w:t>
            </w:r>
            <w:proofErr w:type="gramEnd"/>
            <w:r>
              <w:rPr>
                <w:rFonts w:eastAsia="SimSun"/>
                <w:color w:val="002060"/>
                <w:lang w:eastAsia="zh-CN"/>
              </w:rPr>
              <w:t xml:space="preserve"> or MAC-CE based or by other physical layer indication.</w:t>
            </w:r>
          </w:p>
          <w:p w14:paraId="6439DE9D"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aff3"/>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aff3"/>
              <w:snapToGrid w:val="0"/>
              <w:spacing w:line="240" w:lineRule="auto"/>
              <w:ind w:left="3192"/>
              <w:rPr>
                <w:rFonts w:eastAsia="SimSun"/>
                <w:color w:val="FF0000"/>
                <w:lang w:eastAsia="zh-CN"/>
              </w:rPr>
            </w:pPr>
          </w:p>
          <w:p w14:paraId="5CBB3635" w14:textId="77777777" w:rsidR="00B15B4F" w:rsidRDefault="004541A5">
            <w:pPr>
              <w:pStyle w:val="aff3"/>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aff3"/>
              <w:rPr>
                <w:rFonts w:eastAsia="SimSun"/>
                <w:color w:val="002060"/>
                <w:lang w:eastAsia="zh-CN"/>
              </w:rPr>
            </w:pPr>
          </w:p>
          <w:p w14:paraId="151B6F8A"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a9"/>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135458E0"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aff3"/>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aff3"/>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游明朝"/>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a9"/>
              <w:spacing w:after="0"/>
              <w:rPr>
                <w:rFonts w:ascii="Times New Roman" w:hAnsi="Times New Roman"/>
                <w:sz w:val="22"/>
                <w:szCs w:val="22"/>
                <w:lang w:eastAsia="zh-CN"/>
              </w:rPr>
            </w:pPr>
          </w:p>
          <w:p w14:paraId="79C22D30"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aff3"/>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aff3"/>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and to recover back into normal network power state should be supported. </w:t>
            </w:r>
          </w:p>
          <w:p w14:paraId="11A2FE80"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aff3"/>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134842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aff3"/>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aff3"/>
              <w:snapToGrid w:val="0"/>
              <w:spacing w:line="240" w:lineRule="auto"/>
            </w:pPr>
          </w:p>
          <w:p w14:paraId="3BCDB889" w14:textId="77777777" w:rsidR="00B15B4F" w:rsidRDefault="004541A5">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aff3"/>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aff3"/>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aff3"/>
              <w:snapToGrid w:val="0"/>
              <w:ind w:left="1080"/>
              <w:rPr>
                <w:rFonts w:eastAsia="SimSun"/>
                <w:lang w:eastAsia="zh-CN"/>
              </w:rPr>
            </w:pPr>
          </w:p>
          <w:p w14:paraId="49E3EC33" w14:textId="77777777" w:rsidR="00B15B4F" w:rsidRDefault="00B15B4F">
            <w:pPr>
              <w:pStyle w:val="aff3"/>
              <w:snapToGrid w:val="0"/>
              <w:ind w:left="1080"/>
              <w:rPr>
                <w:rFonts w:eastAsia="SimSun"/>
                <w:lang w:eastAsia="zh-CN"/>
              </w:rPr>
            </w:pPr>
          </w:p>
          <w:p w14:paraId="47E93EB6" w14:textId="77777777" w:rsidR="00B15B4F" w:rsidRDefault="004541A5">
            <w:pPr>
              <w:pStyle w:val="aff3"/>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aff3"/>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a9"/>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8332E9A"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a9"/>
              <w:numPr>
                <w:ilvl w:val="0"/>
                <w:numId w:val="68"/>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4A073904" w14:textId="77777777" w:rsidR="00B15B4F" w:rsidRDefault="00B15B4F">
            <w:pPr>
              <w:pStyle w:val="a9"/>
              <w:spacing w:after="0"/>
              <w:rPr>
                <w:rFonts w:ascii="Times New Roman" w:eastAsiaTheme="minorEastAsia" w:hAnsi="Times New Roman"/>
                <w:sz w:val="22"/>
                <w:szCs w:val="22"/>
                <w:lang w:eastAsia="ko-KR"/>
              </w:rPr>
            </w:pPr>
          </w:p>
          <w:p w14:paraId="122319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a9"/>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a9"/>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a9"/>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a9"/>
              <w:spacing w:after="0"/>
              <w:rPr>
                <w:rFonts w:ascii="Times New Roman" w:hAnsi="Times New Roman"/>
                <w:sz w:val="22"/>
                <w:szCs w:val="22"/>
                <w:lang w:eastAsia="zh-CN"/>
              </w:rPr>
            </w:pPr>
          </w:p>
        </w:tc>
      </w:tr>
    </w:tbl>
    <w:p w14:paraId="1CFE5CDD" w14:textId="77777777" w:rsidR="00B15B4F" w:rsidRDefault="00B15B4F">
      <w:pPr>
        <w:pStyle w:val="a9"/>
        <w:spacing w:after="0"/>
        <w:rPr>
          <w:rFonts w:ascii="Times New Roman" w:eastAsiaTheme="minorEastAsia" w:hAnsi="Times New Roman"/>
          <w:sz w:val="22"/>
          <w:szCs w:val="22"/>
          <w:lang w:eastAsia="ko-KR"/>
        </w:rPr>
      </w:pPr>
    </w:p>
    <w:p w14:paraId="653D5C8E" w14:textId="77777777" w:rsidR="00B15B4F" w:rsidRDefault="00B15B4F">
      <w:pPr>
        <w:pStyle w:val="a9"/>
        <w:spacing w:after="0"/>
        <w:rPr>
          <w:rFonts w:ascii="Times New Roman" w:eastAsiaTheme="minorEastAsia" w:hAnsi="Times New Roman"/>
          <w:sz w:val="22"/>
          <w:szCs w:val="22"/>
          <w:lang w:eastAsia="ko-KR"/>
        </w:rPr>
      </w:pPr>
    </w:p>
    <w:p w14:paraId="7E149E5B" w14:textId="77777777" w:rsidR="00B15B4F" w:rsidRDefault="00B15B4F">
      <w:pPr>
        <w:pStyle w:val="a9"/>
        <w:spacing w:after="0"/>
        <w:rPr>
          <w:rFonts w:ascii="Times New Roman" w:eastAsiaTheme="minorEastAsia" w:hAnsi="Times New Roman"/>
          <w:sz w:val="22"/>
          <w:szCs w:val="22"/>
          <w:lang w:eastAsia="ko-KR"/>
        </w:rPr>
      </w:pPr>
    </w:p>
    <w:p w14:paraId="780C030A" w14:textId="77777777" w:rsidR="00B15B4F" w:rsidRDefault="00B15B4F">
      <w:pPr>
        <w:pStyle w:val="a9"/>
        <w:spacing w:after="0"/>
        <w:rPr>
          <w:rFonts w:ascii="Times New Roman" w:eastAsiaTheme="minorEastAsia" w:hAnsi="Times New Roman"/>
          <w:sz w:val="22"/>
          <w:szCs w:val="22"/>
          <w:lang w:eastAsia="ko-KR"/>
        </w:rPr>
      </w:pPr>
    </w:p>
    <w:p w14:paraId="7FDD8BBE" w14:textId="77777777" w:rsidR="00B15B4F" w:rsidRDefault="004541A5">
      <w:pPr>
        <w:pStyle w:val="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a9"/>
        <w:spacing w:after="0"/>
        <w:rPr>
          <w:rFonts w:ascii="Times New Roman" w:eastAsiaTheme="minorEastAsia" w:hAnsi="Times New Roman"/>
          <w:sz w:val="22"/>
          <w:szCs w:val="22"/>
          <w:lang w:eastAsia="ko-KR"/>
        </w:rPr>
      </w:pPr>
    </w:p>
    <w:p w14:paraId="16EA8D6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4364CE5E" w14:textId="77777777" w:rsidR="00B15B4F" w:rsidRDefault="00B15B4F">
      <w:pPr>
        <w:pStyle w:val="a9"/>
        <w:spacing w:after="0"/>
        <w:rPr>
          <w:rFonts w:ascii="Times New Roman" w:eastAsiaTheme="minorEastAsia" w:hAnsi="Times New Roman"/>
          <w:sz w:val="22"/>
          <w:szCs w:val="22"/>
          <w:lang w:eastAsia="ko-KR"/>
        </w:rPr>
      </w:pPr>
    </w:p>
    <w:p w14:paraId="0D4DB475" w14:textId="77777777" w:rsidR="00B15B4F" w:rsidRDefault="00B15B4F">
      <w:pPr>
        <w:pStyle w:val="a9"/>
        <w:spacing w:after="0"/>
        <w:rPr>
          <w:rFonts w:ascii="Times New Roman" w:eastAsiaTheme="minorEastAsia" w:hAnsi="Times New Roman"/>
          <w:sz w:val="22"/>
          <w:szCs w:val="22"/>
          <w:lang w:eastAsia="ko-KR"/>
        </w:rPr>
      </w:pPr>
    </w:p>
    <w:p w14:paraId="7910AAD7" w14:textId="77777777" w:rsidR="00B15B4F" w:rsidRDefault="004541A5">
      <w:pPr>
        <w:pStyle w:val="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aff3"/>
        <w:numPr>
          <w:ilvl w:val="0"/>
          <w:numId w:val="26"/>
        </w:numPr>
      </w:pPr>
      <w:r>
        <w:t>Which details should be included in the main proposal description (not the additional information for evaluation)</w:t>
      </w:r>
    </w:p>
    <w:p w14:paraId="2E99C0C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03D0F819" w14:textId="77777777" w:rsidR="00B15B4F" w:rsidRDefault="00B15B4F">
            <w:pPr>
              <w:pStyle w:val="a9"/>
              <w:spacing w:after="0"/>
              <w:rPr>
                <w:rFonts w:ascii="Times New Roman" w:hAnsi="Times New Roman"/>
                <w:sz w:val="22"/>
                <w:szCs w:val="22"/>
                <w:lang w:eastAsia="zh-CN"/>
              </w:rPr>
            </w:pPr>
          </w:p>
          <w:p w14:paraId="02CA797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800"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801"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802"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803"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804"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a9"/>
              <w:numPr>
                <w:ilvl w:val="1"/>
                <w:numId w:val="13"/>
              </w:numPr>
              <w:spacing w:after="0" w:line="240" w:lineRule="auto"/>
              <w:rPr>
                <w:ins w:id="2805" w:author="Seonwook Kim2" w:date="2022-10-13T20:03:00Z"/>
                <w:rFonts w:ascii="Times New Roman" w:hAnsi="Times New Roman"/>
                <w:sz w:val="22"/>
                <w:szCs w:val="22"/>
                <w:lang w:eastAsia="zh-CN"/>
              </w:rPr>
            </w:pPr>
            <w:ins w:id="2806"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a9"/>
              <w:numPr>
                <w:ilvl w:val="1"/>
                <w:numId w:val="13"/>
              </w:numPr>
              <w:spacing w:after="0" w:line="240" w:lineRule="auto"/>
              <w:rPr>
                <w:del w:id="2807" w:author="Seonwook Kim2" w:date="2022-10-13T20:06:00Z"/>
                <w:rFonts w:ascii="Times New Roman" w:hAnsi="Times New Roman"/>
                <w:sz w:val="22"/>
                <w:szCs w:val="22"/>
                <w:lang w:eastAsia="zh-CN"/>
              </w:rPr>
            </w:pPr>
            <w:del w:id="2808" w:author="Seonwook Kim2" w:date="2022-10-13T20:06:00Z">
              <w:r>
                <w:rPr>
                  <w:rFonts w:ascii="Times New Roman" w:hAnsi="Times New Roman"/>
                  <w:sz w:val="22"/>
                  <w:szCs w:val="22"/>
                  <w:lang w:eastAsia="zh-CN"/>
                </w:rPr>
                <w:delText>Adaptation is categorized as type 3:</w:delText>
              </w:r>
            </w:del>
          </w:p>
          <w:p w14:paraId="1847512B" w14:textId="77777777" w:rsidR="00B15B4F" w:rsidRDefault="004541A5">
            <w:pPr>
              <w:pStyle w:val="aff3"/>
              <w:numPr>
                <w:ilvl w:val="2"/>
                <w:numId w:val="13"/>
              </w:numPr>
              <w:snapToGrid w:val="0"/>
              <w:spacing w:line="240" w:lineRule="auto"/>
              <w:rPr>
                <w:del w:id="2809" w:author="Seonwook Kim2" w:date="2022-10-13T20:06:00Z"/>
                <w:lang w:eastAsia="zh-CN"/>
              </w:rPr>
            </w:pPr>
            <w:del w:id="2810"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aff3"/>
              <w:numPr>
                <w:ilvl w:val="1"/>
                <w:numId w:val="13"/>
              </w:numPr>
              <w:snapToGrid w:val="0"/>
              <w:spacing w:line="240" w:lineRule="auto"/>
              <w:rPr>
                <w:del w:id="2811" w:author="Seonwook Kim2" w:date="2022-10-13T20:06:00Z"/>
              </w:rPr>
            </w:pPr>
            <w:del w:id="2812"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a9"/>
              <w:numPr>
                <w:ilvl w:val="1"/>
                <w:numId w:val="13"/>
              </w:numPr>
              <w:spacing w:after="0" w:line="240" w:lineRule="auto"/>
              <w:rPr>
                <w:del w:id="2813" w:author="Seonwook Kim2" w:date="2022-10-13T20:06:00Z"/>
                <w:rFonts w:ascii="Times New Roman" w:hAnsi="Times New Roman"/>
                <w:sz w:val="22"/>
                <w:szCs w:val="22"/>
                <w:lang w:eastAsia="zh-CN"/>
              </w:rPr>
            </w:pPr>
            <w:del w:id="2814"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a9"/>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a9"/>
              <w:numPr>
                <w:ilvl w:val="2"/>
                <w:numId w:val="13"/>
              </w:numPr>
              <w:spacing w:after="0" w:line="240" w:lineRule="auto"/>
              <w:rPr>
                <w:ins w:id="2815"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816"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81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18"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819"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820" w:author="Seonwook Kim2" w:date="2022-10-13T20:05:00Z">
              <w:r>
                <w:rPr>
                  <w:rFonts w:ascii="Times New Roman" w:eastAsiaTheme="minorEastAsia" w:hAnsi="Times New Roman"/>
                  <w:sz w:val="22"/>
                  <w:szCs w:val="22"/>
                  <w:lang w:eastAsia="ko-KR"/>
                </w:rPr>
                <w:t>Signaling details to indicate muted TRP, e.g.,</w:t>
              </w:r>
            </w:ins>
            <w:ins w:id="2821"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a9"/>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6A025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aff3"/>
              <w:numPr>
                <w:ilvl w:val="0"/>
                <w:numId w:val="69"/>
              </w:numPr>
              <w:rPr>
                <w:color w:val="0070C0"/>
              </w:rPr>
            </w:pPr>
            <w:r>
              <w:rPr>
                <w:color w:val="0070C0"/>
              </w:rPr>
              <w:t>Potential specification impact:</w:t>
            </w:r>
          </w:p>
          <w:p w14:paraId="286A9951"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aff3"/>
              <w:numPr>
                <w:ilvl w:val="1"/>
                <w:numId w:val="69"/>
              </w:numPr>
              <w:snapToGrid w:val="0"/>
              <w:rPr>
                <w:rFonts w:eastAsia="SimSun"/>
                <w:color w:val="0070C0"/>
                <w:lang w:eastAsia="zh-CN"/>
              </w:rPr>
            </w:pPr>
            <w:r>
              <w:rPr>
                <w:rFonts w:eastAsia="SimSun"/>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9F6CBF2" w14:textId="77777777" w:rsidR="00B15B4F" w:rsidRDefault="00B15B4F">
            <w:pPr>
              <w:pStyle w:val="a9"/>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2C25702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a9"/>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40FD3762"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aff3"/>
              <w:numPr>
                <w:ilvl w:val="1"/>
                <w:numId w:val="30"/>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a9"/>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36F56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aff3"/>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w:t>
            </w:r>
            <w:proofErr w:type="gramStart"/>
            <w:r>
              <w:rPr>
                <w:rFonts w:eastAsia="SimSun"/>
                <w:color w:val="FF0000"/>
                <w:lang w:eastAsia="zh-CN"/>
              </w:rPr>
              <w:t>include:</w:t>
            </w:r>
            <w:proofErr w:type="gramEnd"/>
            <w:r>
              <w:rPr>
                <w:rFonts w:eastAsia="SimSun"/>
                <w:color w:val="FF0000"/>
                <w:lang w:eastAsia="zh-CN"/>
              </w:rPr>
              <w:t xml:space="preserv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a9"/>
              <w:spacing w:after="0"/>
              <w:rPr>
                <w:rFonts w:ascii="Times New Roman" w:hAnsi="Times New Roman"/>
                <w:sz w:val="22"/>
                <w:szCs w:val="22"/>
                <w:lang w:eastAsia="zh-CN"/>
              </w:rPr>
            </w:pPr>
          </w:p>
        </w:tc>
      </w:tr>
    </w:tbl>
    <w:p w14:paraId="05720F11" w14:textId="77777777" w:rsidR="00B15B4F" w:rsidRDefault="00B15B4F">
      <w:pPr>
        <w:pStyle w:val="a9"/>
        <w:spacing w:after="0"/>
        <w:rPr>
          <w:rFonts w:ascii="Times New Roman" w:eastAsiaTheme="minorEastAsia" w:hAnsi="Times New Roman"/>
          <w:sz w:val="22"/>
          <w:szCs w:val="22"/>
          <w:lang w:eastAsia="ko-KR"/>
        </w:rPr>
      </w:pPr>
    </w:p>
    <w:p w14:paraId="03B8B5BA" w14:textId="77777777" w:rsidR="00B15B4F" w:rsidRDefault="00B15B4F">
      <w:pPr>
        <w:pStyle w:val="a9"/>
        <w:spacing w:after="0"/>
        <w:rPr>
          <w:rFonts w:ascii="Times New Roman" w:eastAsiaTheme="minorEastAsia" w:hAnsi="Times New Roman"/>
          <w:sz w:val="22"/>
          <w:szCs w:val="22"/>
          <w:lang w:eastAsia="ko-KR"/>
        </w:rPr>
      </w:pPr>
    </w:p>
    <w:p w14:paraId="60205D09"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a9"/>
        <w:spacing w:after="0"/>
        <w:rPr>
          <w:rFonts w:ascii="Times New Roman" w:eastAsiaTheme="minorEastAsia" w:hAnsi="Times New Roman"/>
          <w:sz w:val="22"/>
          <w:szCs w:val="22"/>
          <w:lang w:eastAsia="ko-KR"/>
        </w:rPr>
      </w:pPr>
    </w:p>
    <w:p w14:paraId="4F3909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aff3"/>
        <w:numPr>
          <w:ilvl w:val="1"/>
          <w:numId w:val="13"/>
        </w:numPr>
        <w:rPr>
          <w:ins w:id="2822" w:author="Lee, Daewon" w:date="2022-10-16T18:14:00Z"/>
          <w:rFonts w:eastAsia="SimSun"/>
          <w:lang w:eastAsia="zh-CN"/>
        </w:rPr>
      </w:pPr>
      <w:ins w:id="2823" w:author="Lee, Daewon" w:date="2022-10-16T18:14:00Z">
        <w:r>
          <w:rPr>
            <w:rFonts w:eastAsia="SimSun"/>
            <w:lang w:eastAsia="zh-CN"/>
          </w:rPr>
          <w:t>Description alternative 1)</w:t>
        </w:r>
      </w:ins>
    </w:p>
    <w:p w14:paraId="57DFD529" w14:textId="77777777" w:rsidR="00B15B4F" w:rsidRDefault="004541A5">
      <w:pPr>
        <w:pStyle w:val="aff3"/>
        <w:numPr>
          <w:ilvl w:val="2"/>
          <w:numId w:val="13"/>
        </w:numPr>
        <w:rPr>
          <w:ins w:id="2824" w:author="Lee, Daewon" w:date="2022-10-16T18:04:00Z"/>
          <w:rFonts w:eastAsia="SimSun"/>
          <w:lang w:eastAsia="zh-CN"/>
        </w:rPr>
      </w:pPr>
      <w:ins w:id="2825"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aff3"/>
        <w:numPr>
          <w:ilvl w:val="2"/>
          <w:numId w:val="13"/>
        </w:numPr>
        <w:rPr>
          <w:del w:id="2826" w:author="Lee, Daewon" w:date="2022-10-16T18:04:00Z"/>
          <w:rFonts w:eastAsia="SimSun"/>
          <w:lang w:eastAsia="zh-CN"/>
        </w:rPr>
      </w:pPr>
      <w:del w:id="2827"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aff3"/>
        <w:numPr>
          <w:ilvl w:val="2"/>
          <w:numId w:val="13"/>
        </w:numPr>
        <w:rPr>
          <w:del w:id="2828"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829" w:author="Lee, Daewon" w:date="2022-10-16T18:15:00Z">
        <w:r>
          <w:t>/NES state</w:t>
        </w:r>
      </w:ins>
      <w:ins w:id="2830"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831" w:author="Lee, Daewon" w:date="2022-10-16T17:59:00Z">
        <w:r>
          <w:rPr>
            <w:strike/>
          </w:rPr>
          <w:delText>cell power state.</w:delText>
        </w:r>
        <w:r>
          <w:delText xml:space="preserve"> Mechanisms to trigger gNB/</w:delText>
        </w:r>
      </w:del>
      <w:del w:id="2832" w:author="Lee, Daewon" w:date="2022-10-16T17:58:00Z">
        <w:r>
          <w:delText xml:space="preserve">cell power state and to recover back into normal network power state should be supported. </w:delText>
        </w:r>
      </w:del>
    </w:p>
    <w:p w14:paraId="54DEE07F" w14:textId="77777777" w:rsidR="00B15B4F" w:rsidRDefault="004541A5">
      <w:pPr>
        <w:pStyle w:val="aff3"/>
        <w:numPr>
          <w:ilvl w:val="2"/>
          <w:numId w:val="13"/>
        </w:numPr>
        <w:rPr>
          <w:rFonts w:eastAsia="SimSun"/>
          <w:lang w:eastAsia="zh-CN"/>
        </w:rPr>
      </w:pPr>
      <w:del w:id="2833"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834"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aff3"/>
        <w:numPr>
          <w:ilvl w:val="3"/>
          <w:numId w:val="13"/>
        </w:numPr>
        <w:snapToGrid w:val="0"/>
        <w:rPr>
          <w:rFonts w:eastAsia="SimSun"/>
          <w:lang w:eastAsia="zh-CN"/>
        </w:rPr>
      </w:pPr>
      <w:r>
        <w:rPr>
          <w:rFonts w:eastAsia="SimSun"/>
          <w:lang w:eastAsia="zh-CN"/>
        </w:rPr>
        <w:t xml:space="preserve">Type 3: activate/deactivate </w:t>
      </w:r>
      <w:del w:id="2835" w:author="Lee, Daewon" w:date="2022-10-16T18:13:00Z">
        <w:r>
          <w:rPr>
            <w:rFonts w:eastAsia="SimSun"/>
            <w:lang w:eastAsia="zh-CN"/>
          </w:rPr>
          <w:delText>a set of</w:delText>
        </w:r>
      </w:del>
      <w:ins w:id="2836" w:author="Lee, Daewon" w:date="2022-10-16T18:13:00Z">
        <w:r>
          <w:rPr>
            <w:rFonts w:eastAsia="SimSun"/>
            <w:lang w:eastAsia="zh-CN"/>
          </w:rPr>
          <w:t>all</w:t>
        </w:r>
      </w:ins>
      <w:r>
        <w:rPr>
          <w:rFonts w:eastAsia="SimSun"/>
          <w:lang w:eastAsia="zh-CN"/>
        </w:rPr>
        <w:t xml:space="preserve"> spatial elements</w:t>
      </w:r>
      <w:ins w:id="2837" w:author="Lee, Daewon" w:date="2022-10-16T18:13:00Z">
        <w:r>
          <w:rPr>
            <w:rFonts w:eastAsia="SimSun"/>
            <w:lang w:eastAsia="zh-CN"/>
          </w:rPr>
          <w:t xml:space="preserve"> of a RS configuration</w:t>
        </w:r>
      </w:ins>
      <w:del w:id="2838"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aff3"/>
        <w:numPr>
          <w:ilvl w:val="2"/>
          <w:numId w:val="13"/>
        </w:numPr>
        <w:snapToGrid w:val="0"/>
        <w:spacing w:line="240" w:lineRule="auto"/>
        <w:rPr>
          <w:del w:id="2839" w:author="Lee, Daewon" w:date="2022-10-16T18:20:00Z"/>
        </w:rPr>
      </w:pPr>
      <w:del w:id="2840"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aff3"/>
        <w:numPr>
          <w:ilvl w:val="3"/>
          <w:numId w:val="13"/>
        </w:numPr>
        <w:snapToGrid w:val="0"/>
        <w:spacing w:line="240" w:lineRule="auto"/>
        <w:rPr>
          <w:del w:id="2841" w:author="Lee, Daewon" w:date="2022-10-16T18:20:00Z"/>
          <w:rFonts w:eastAsia="SimSun"/>
          <w:lang w:eastAsia="zh-CN"/>
        </w:rPr>
      </w:pPr>
      <w:del w:id="2842" w:author="Lee, Daewon" w:date="2022-10-16T18:20:00Z">
        <w:r>
          <w:rPr>
            <w:rFonts w:eastAsia="SimSun"/>
            <w:lang w:eastAsia="zh-CN"/>
          </w:rPr>
          <w:delText xml:space="preserve">Adaptation of subset/number of ports for CSI-RS resources can be efficiently indicated to group of UEs </w:delText>
        </w:r>
      </w:del>
      <w:del w:id="2843" w:author="Lee, Daewon" w:date="2022-10-16T18:15:00Z">
        <w:r>
          <w:rPr>
            <w:rFonts w:eastAsia="SimSun"/>
            <w:lang w:eastAsia="zh-CN"/>
          </w:rPr>
          <w:delText xml:space="preserve">by configuring for each UE a group identity to each CSI-RS resource </w:delText>
        </w:r>
      </w:del>
      <w:del w:id="2844" w:author="Lee, Daewon" w:date="2022-10-16T18:20:00Z">
        <w:r>
          <w:rPr>
            <w:rFonts w:eastAsia="SimSun"/>
            <w:lang w:eastAsia="zh-CN"/>
          </w:rPr>
          <w:delText>and indicating change by UE-group common signaling</w:delText>
        </w:r>
      </w:del>
      <w:del w:id="2845" w:author="Lee, Daewon" w:date="2022-10-16T18:15:00Z">
        <w:r>
          <w:rPr>
            <w:rFonts w:eastAsia="SimSun"/>
            <w:lang w:eastAsia="zh-CN"/>
          </w:rPr>
          <w:delText xml:space="preserve"> including the group identity of applicable CSI-RS resources</w:delText>
        </w:r>
      </w:del>
      <w:del w:id="2846" w:author="Lee, Daewon" w:date="2022-10-16T18:20:00Z">
        <w:r>
          <w:rPr>
            <w:rFonts w:eastAsia="SimSun"/>
            <w:lang w:eastAsia="zh-CN"/>
          </w:rPr>
          <w:delText>.</w:delText>
        </w:r>
      </w:del>
    </w:p>
    <w:p w14:paraId="53D65C09" w14:textId="77777777" w:rsidR="00B15B4F" w:rsidRDefault="004541A5">
      <w:pPr>
        <w:pStyle w:val="aff3"/>
        <w:numPr>
          <w:ilvl w:val="1"/>
          <w:numId w:val="13"/>
        </w:numPr>
        <w:snapToGrid w:val="0"/>
        <w:spacing w:line="240" w:lineRule="auto"/>
        <w:rPr>
          <w:ins w:id="2847" w:author="Lee, Daewon" w:date="2022-10-16T18:14:00Z"/>
          <w:rFonts w:eastAsia="SimSun"/>
          <w:lang w:eastAsia="zh-CN"/>
        </w:rPr>
      </w:pPr>
      <w:del w:id="2848" w:author="Lee, Daewon" w:date="2022-10-16T18:20:00Z">
        <w:r>
          <w:rPr>
            <w:rFonts w:eastAsia="SimSun"/>
            <w:lang w:eastAsia="zh-CN"/>
          </w:rPr>
          <w:delText>This includes dynamic adaptation of parameters associated with a NZP-CSI-RS resource such as powerControlOffsetSS, powerControlOffset, etc</w:delText>
        </w:r>
      </w:del>
      <w:ins w:id="2849" w:author="Lee, Daewon" w:date="2022-10-16T18:14:00Z">
        <w:r>
          <w:rPr>
            <w:rFonts w:eastAsia="SimSun"/>
            <w:lang w:eastAsia="zh-CN"/>
          </w:rPr>
          <w:t>Description Alternative 2)</w:t>
        </w:r>
      </w:ins>
    </w:p>
    <w:p w14:paraId="6195A913" w14:textId="77777777" w:rsidR="00B15B4F" w:rsidRDefault="004541A5">
      <w:pPr>
        <w:pStyle w:val="aff3"/>
        <w:numPr>
          <w:ilvl w:val="2"/>
          <w:numId w:val="13"/>
        </w:numPr>
        <w:snapToGrid w:val="0"/>
        <w:spacing w:line="240" w:lineRule="auto"/>
        <w:rPr>
          <w:ins w:id="2850" w:author="Lee, Daewon" w:date="2022-10-16T18:14:00Z"/>
          <w:rFonts w:eastAsia="SimSun"/>
          <w:lang w:eastAsia="zh-CN"/>
        </w:rPr>
      </w:pPr>
      <w:ins w:id="2851" w:author="Lee, Daewon" w:date="2022-10-16T18:30:00Z">
        <w:r>
          <w:rPr>
            <w:rFonts w:eastAsia="SimSun"/>
            <w:lang w:eastAsia="zh-CN"/>
          </w:rPr>
          <w:t xml:space="preserve">Adaptation of </w:t>
        </w:r>
      </w:ins>
      <w:ins w:id="2852" w:author="Lee, Daewon" w:date="2022-10-16T18:14:00Z">
        <w:r>
          <w:rPr>
            <w:rFonts w:eastAsia="SimSun"/>
            <w:lang w:eastAsia="zh-CN"/>
          </w:rPr>
          <w:t>the number of active transceiver chains or antenna spatial elements</w:t>
        </w:r>
      </w:ins>
      <w:ins w:id="2853" w:author="Lee, Daewon" w:date="2022-10-16T18:30:00Z">
        <w:r>
          <w:rPr>
            <w:rFonts w:eastAsia="SimSun"/>
            <w:lang w:eastAsia="zh-CN"/>
          </w:rPr>
          <w:t>.</w:t>
        </w:r>
      </w:ins>
    </w:p>
    <w:p w14:paraId="458415A5" w14:textId="77777777" w:rsidR="00B15B4F" w:rsidRDefault="004541A5">
      <w:pPr>
        <w:pStyle w:val="aff3"/>
        <w:numPr>
          <w:ilvl w:val="2"/>
          <w:numId w:val="13"/>
        </w:numPr>
        <w:snapToGrid w:val="0"/>
        <w:spacing w:line="240" w:lineRule="auto"/>
        <w:rPr>
          <w:ins w:id="2854" w:author="Lee, Daewon" w:date="2022-10-16T18:14:00Z"/>
          <w:rFonts w:eastAsia="SimSun"/>
          <w:lang w:eastAsia="zh-CN"/>
        </w:rPr>
      </w:pPr>
      <w:ins w:id="2855"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856" w:author="Lee, Daewon" w:date="2022-10-16T18:31:00Z">
        <w:r>
          <w:rPr>
            <w:rFonts w:eastAsia="SimSun"/>
            <w:lang w:eastAsia="zh-CN"/>
          </w:rPr>
          <w:t>.</w:t>
        </w:r>
      </w:ins>
      <w:ins w:id="2857" w:author="Lee, Daewon" w:date="2022-10-16T18:14:00Z">
        <w:r>
          <w:rPr>
            <w:rFonts w:eastAsia="SimSun"/>
            <w:lang w:eastAsia="zh-CN"/>
          </w:rPr>
          <w:t xml:space="preserve"> Mechanisms to trigger </w:t>
        </w:r>
        <w:proofErr w:type="spellStart"/>
        <w:r>
          <w:rPr>
            <w:rFonts w:eastAsia="SimSun"/>
            <w:lang w:eastAsia="zh-CN"/>
          </w:rPr>
          <w:t>gNB</w:t>
        </w:r>
      </w:ins>
      <w:proofErr w:type="spellEnd"/>
      <w:ins w:id="2858" w:author="Lee, Daewon" w:date="2022-10-16T18:31:00Z">
        <w:r>
          <w:rPr>
            <w:rFonts w:eastAsia="SimSun"/>
            <w:lang w:eastAsia="zh-CN"/>
          </w:rPr>
          <w:t xml:space="preserve"> </w:t>
        </w:r>
      </w:ins>
      <w:ins w:id="2859" w:author="Lee, Daewon" w:date="2022-10-16T18:14:00Z">
        <w:r>
          <w:rPr>
            <w:rFonts w:eastAsia="SimSun"/>
            <w:lang w:eastAsia="zh-CN"/>
          </w:rPr>
          <w:t xml:space="preserve">should be supported. </w:t>
        </w:r>
      </w:ins>
    </w:p>
    <w:p w14:paraId="773F29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a9"/>
        <w:numPr>
          <w:ilvl w:val="2"/>
          <w:numId w:val="13"/>
        </w:numPr>
        <w:spacing w:after="0" w:line="240" w:lineRule="auto"/>
        <w:rPr>
          <w:del w:id="2860" w:author="Lee, Daewon" w:date="2022-10-16T18:20:00Z"/>
          <w:rFonts w:ascii="Times New Roman" w:eastAsiaTheme="minorEastAsia" w:hAnsi="Times New Roman"/>
          <w:sz w:val="22"/>
          <w:szCs w:val="22"/>
          <w:lang w:eastAsia="ko-KR"/>
        </w:rPr>
      </w:pPr>
      <w:ins w:id="2861"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862"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a9"/>
        <w:numPr>
          <w:ilvl w:val="2"/>
          <w:numId w:val="13"/>
        </w:numPr>
        <w:spacing w:after="0" w:line="240" w:lineRule="auto"/>
        <w:rPr>
          <w:ins w:id="2863" w:author="Lee, Daewon" w:date="2022-10-16T18:34:00Z"/>
          <w:rFonts w:ascii="Times New Roman" w:eastAsiaTheme="minorEastAsia" w:hAnsi="Times New Roman"/>
          <w:sz w:val="22"/>
          <w:szCs w:val="22"/>
          <w:lang w:eastAsia="ko-KR"/>
        </w:rPr>
      </w:pPr>
      <w:ins w:id="2864"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a9"/>
        <w:numPr>
          <w:ilvl w:val="3"/>
          <w:numId w:val="13"/>
        </w:numPr>
        <w:spacing w:after="0" w:line="240" w:lineRule="auto"/>
        <w:rPr>
          <w:ins w:id="2865" w:author="Lee, Daewon" w:date="2022-10-16T18:34:00Z"/>
          <w:rFonts w:ascii="Times New Roman" w:eastAsiaTheme="minorEastAsia" w:hAnsi="Times New Roman"/>
          <w:sz w:val="22"/>
          <w:szCs w:val="22"/>
          <w:lang w:eastAsia="ko-KR"/>
        </w:rPr>
      </w:pPr>
      <w:ins w:id="2866"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a9"/>
        <w:numPr>
          <w:ilvl w:val="3"/>
          <w:numId w:val="13"/>
        </w:numPr>
        <w:spacing w:after="0" w:line="240" w:lineRule="auto"/>
        <w:rPr>
          <w:ins w:id="2867" w:author="Lee, Daewon" w:date="2022-10-16T18:34:00Z"/>
          <w:rFonts w:ascii="Times New Roman" w:eastAsiaTheme="minorEastAsia" w:hAnsi="Times New Roman"/>
          <w:sz w:val="22"/>
          <w:szCs w:val="22"/>
          <w:lang w:eastAsia="ko-KR"/>
        </w:rPr>
      </w:pPr>
      <w:ins w:id="2868"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a9"/>
        <w:numPr>
          <w:ilvl w:val="3"/>
          <w:numId w:val="13"/>
        </w:numPr>
        <w:spacing w:after="0" w:line="240" w:lineRule="auto"/>
        <w:rPr>
          <w:ins w:id="2869" w:author="Lee, Daewon" w:date="2022-10-16T18:34:00Z"/>
          <w:rFonts w:ascii="Times New Roman" w:eastAsiaTheme="minorEastAsia" w:hAnsi="Times New Roman"/>
          <w:sz w:val="22"/>
          <w:szCs w:val="22"/>
          <w:lang w:eastAsia="ko-KR"/>
        </w:rPr>
      </w:pPr>
      <w:ins w:id="2870" w:author="Lee, Daewon" w:date="2022-10-16T18:34:00Z">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70C13B77" w14:textId="77777777" w:rsidR="00B15B4F" w:rsidRDefault="004541A5">
      <w:pPr>
        <w:pStyle w:val="a9"/>
        <w:numPr>
          <w:ilvl w:val="3"/>
          <w:numId w:val="13"/>
        </w:numPr>
        <w:spacing w:after="0" w:line="240" w:lineRule="auto"/>
        <w:rPr>
          <w:ins w:id="2871" w:author="Lee, Daewon" w:date="2022-10-16T18:34:00Z"/>
          <w:rFonts w:ascii="Times New Roman" w:eastAsiaTheme="minorEastAsia" w:hAnsi="Times New Roman"/>
          <w:sz w:val="22"/>
          <w:szCs w:val="22"/>
          <w:lang w:eastAsia="ko-KR"/>
        </w:rPr>
      </w:pPr>
      <w:ins w:id="2872"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a9"/>
        <w:numPr>
          <w:ilvl w:val="3"/>
          <w:numId w:val="13"/>
        </w:numPr>
        <w:spacing w:after="0" w:line="240" w:lineRule="auto"/>
        <w:rPr>
          <w:ins w:id="2873" w:author="Lee, Daewon" w:date="2022-10-16T18:34:00Z"/>
          <w:rFonts w:ascii="Times New Roman" w:eastAsiaTheme="minorEastAsia" w:hAnsi="Times New Roman"/>
          <w:sz w:val="22"/>
          <w:szCs w:val="22"/>
          <w:lang w:eastAsia="ko-KR"/>
        </w:rPr>
      </w:pPr>
      <w:ins w:id="2874"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a9"/>
        <w:numPr>
          <w:ilvl w:val="1"/>
          <w:numId w:val="13"/>
        </w:numPr>
        <w:spacing w:after="0" w:line="240" w:lineRule="auto"/>
        <w:rPr>
          <w:ins w:id="2875" w:author="Lee, Daewon" w:date="2022-10-16T18:20:00Z"/>
          <w:rFonts w:ascii="Times New Roman" w:eastAsiaTheme="minorEastAsia" w:hAnsi="Times New Roman"/>
          <w:sz w:val="22"/>
          <w:szCs w:val="22"/>
          <w:lang w:eastAsia="ko-KR"/>
        </w:rPr>
      </w:pPr>
      <w:ins w:id="2876"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a9"/>
        <w:numPr>
          <w:ilvl w:val="2"/>
          <w:numId w:val="13"/>
        </w:numPr>
        <w:spacing w:after="0" w:line="240" w:lineRule="auto"/>
        <w:rPr>
          <w:ins w:id="2877" w:author="Lee, Daewon" w:date="2022-10-16T18:21:00Z"/>
          <w:rFonts w:ascii="Times New Roman" w:eastAsiaTheme="minorEastAsia" w:hAnsi="Times New Roman"/>
          <w:sz w:val="22"/>
          <w:szCs w:val="22"/>
          <w:lang w:eastAsia="ko-KR"/>
        </w:rPr>
      </w:pPr>
      <w:ins w:id="2878"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a9"/>
        <w:numPr>
          <w:ilvl w:val="2"/>
          <w:numId w:val="13"/>
        </w:numPr>
        <w:spacing w:after="0" w:line="240" w:lineRule="auto"/>
        <w:rPr>
          <w:ins w:id="2879" w:author="Lee, Daewon" w:date="2022-10-16T18:21:00Z"/>
          <w:rFonts w:ascii="Times New Roman" w:eastAsiaTheme="minorEastAsia" w:hAnsi="Times New Roman"/>
          <w:sz w:val="22"/>
          <w:szCs w:val="22"/>
          <w:lang w:eastAsia="ko-KR"/>
        </w:rPr>
      </w:pPr>
      <w:ins w:id="2880"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a9"/>
        <w:numPr>
          <w:ilvl w:val="2"/>
          <w:numId w:val="13"/>
        </w:numPr>
        <w:spacing w:after="0" w:line="240" w:lineRule="auto"/>
        <w:rPr>
          <w:ins w:id="2881" w:author="Lee, Daewon" w:date="2022-10-16T18:21:00Z"/>
          <w:rFonts w:ascii="Times New Roman" w:eastAsiaTheme="minorEastAsia" w:hAnsi="Times New Roman"/>
          <w:sz w:val="22"/>
          <w:szCs w:val="22"/>
          <w:lang w:eastAsia="ko-KR"/>
        </w:rPr>
      </w:pPr>
      <w:ins w:id="2882"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a9"/>
        <w:numPr>
          <w:ilvl w:val="2"/>
          <w:numId w:val="13"/>
        </w:numPr>
        <w:spacing w:after="0" w:line="240" w:lineRule="auto"/>
        <w:rPr>
          <w:ins w:id="2883" w:author="Lee, Daewon" w:date="2022-10-16T18:21:00Z"/>
          <w:rFonts w:ascii="Times New Roman" w:eastAsiaTheme="minorEastAsia" w:hAnsi="Times New Roman"/>
          <w:sz w:val="22"/>
          <w:szCs w:val="22"/>
          <w:lang w:eastAsia="ko-KR"/>
        </w:rPr>
      </w:pPr>
      <w:ins w:id="2884"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5F2938F4" w14:textId="77777777" w:rsidR="00B15B4F" w:rsidRDefault="004541A5">
      <w:pPr>
        <w:pStyle w:val="a9"/>
        <w:numPr>
          <w:ilvl w:val="2"/>
          <w:numId w:val="13"/>
        </w:numPr>
        <w:spacing w:after="0" w:line="240" w:lineRule="auto"/>
        <w:rPr>
          <w:ins w:id="2885" w:author="Lee, Daewon" w:date="2022-10-16T18:21:00Z"/>
          <w:rFonts w:ascii="Times New Roman" w:eastAsiaTheme="minorEastAsia" w:hAnsi="Times New Roman"/>
          <w:sz w:val="22"/>
          <w:szCs w:val="22"/>
          <w:lang w:eastAsia="ko-KR"/>
        </w:rPr>
      </w:pPr>
      <w:ins w:id="2886"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4B7AC7F3" w14:textId="77777777" w:rsidR="00B15B4F" w:rsidRDefault="004541A5">
      <w:pPr>
        <w:pStyle w:val="a9"/>
        <w:numPr>
          <w:ilvl w:val="2"/>
          <w:numId w:val="13"/>
        </w:numPr>
        <w:spacing w:after="0" w:line="240" w:lineRule="auto"/>
        <w:rPr>
          <w:ins w:id="2887" w:author="Lee, Daewon" w:date="2022-10-16T18:21:00Z"/>
          <w:rFonts w:ascii="Times New Roman" w:eastAsiaTheme="minorEastAsia" w:hAnsi="Times New Roman"/>
          <w:sz w:val="22"/>
          <w:szCs w:val="22"/>
          <w:lang w:eastAsia="ko-KR"/>
        </w:rPr>
      </w:pPr>
      <w:ins w:id="2888"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aff3"/>
        <w:numPr>
          <w:ilvl w:val="2"/>
          <w:numId w:val="13"/>
        </w:numPr>
        <w:snapToGrid w:val="0"/>
        <w:spacing w:line="240" w:lineRule="auto"/>
        <w:rPr>
          <w:ins w:id="2889" w:author="Lee, Daewon" w:date="2022-10-16T18:31:00Z"/>
          <w:rFonts w:eastAsia="SimSun"/>
          <w:lang w:eastAsia="zh-CN"/>
        </w:rPr>
      </w:pPr>
      <w:ins w:id="2890"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a9"/>
        <w:numPr>
          <w:ilvl w:val="2"/>
          <w:numId w:val="13"/>
        </w:numPr>
        <w:spacing w:after="0" w:line="240" w:lineRule="auto"/>
        <w:rPr>
          <w:ins w:id="2891" w:author="Lee, Daewon" w:date="2022-10-16T18:20:00Z"/>
          <w:rFonts w:ascii="Times New Roman" w:eastAsiaTheme="minorEastAsia" w:hAnsi="Times New Roman"/>
          <w:sz w:val="22"/>
          <w:szCs w:val="22"/>
          <w:lang w:eastAsia="ko-KR"/>
        </w:rPr>
      </w:pPr>
      <w:ins w:id="2892"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aff3"/>
        <w:numPr>
          <w:ilvl w:val="1"/>
          <w:numId w:val="13"/>
        </w:numPr>
        <w:snapToGrid w:val="0"/>
        <w:rPr>
          <w:del w:id="2893" w:author="Lee, Daewon" w:date="2022-10-16T18:02:00Z"/>
          <w:rFonts w:eastAsia="SimSun"/>
          <w:lang w:eastAsia="zh-CN"/>
        </w:rPr>
      </w:pPr>
      <w:del w:id="2894" w:author="Lee, Daewon" w:date="2022-10-16T18:02:00Z">
        <w:r>
          <w:rPr>
            <w:rFonts w:eastAsia="SimSun"/>
            <w:lang w:eastAsia="zh-CN"/>
          </w:rPr>
          <w:delText>Potential specification impact:</w:delText>
        </w:r>
      </w:del>
    </w:p>
    <w:p w14:paraId="1C89FC0E" w14:textId="77777777" w:rsidR="00B15B4F" w:rsidRDefault="004541A5">
      <w:pPr>
        <w:pStyle w:val="aff3"/>
        <w:numPr>
          <w:ilvl w:val="2"/>
          <w:numId w:val="13"/>
        </w:numPr>
        <w:snapToGrid w:val="0"/>
        <w:rPr>
          <w:del w:id="2895" w:author="Lee, Daewon" w:date="2022-10-16T18:12:00Z"/>
          <w:lang w:eastAsia="zh-CN"/>
        </w:rPr>
      </w:pPr>
      <w:del w:id="2896"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aff3"/>
        <w:numPr>
          <w:ilvl w:val="2"/>
          <w:numId w:val="13"/>
        </w:numPr>
        <w:snapToGrid w:val="0"/>
        <w:rPr>
          <w:del w:id="2897" w:author="Lee, Daewon" w:date="2022-10-16T18:12:00Z"/>
          <w:rFonts w:eastAsia="SimSun"/>
          <w:lang w:eastAsia="zh-CN"/>
        </w:rPr>
      </w:pPr>
      <w:del w:id="2898"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aff3"/>
        <w:numPr>
          <w:ilvl w:val="1"/>
          <w:numId w:val="13"/>
        </w:numPr>
        <w:spacing w:line="240" w:lineRule="auto"/>
        <w:rPr>
          <w:del w:id="2899" w:author="Lee, Daewon" w:date="2022-10-16T18:02:00Z"/>
          <w:u w:val="single"/>
        </w:rPr>
      </w:pPr>
      <w:del w:id="2900" w:author="Lee, Daewon" w:date="2022-10-16T18:02:00Z">
        <w:r>
          <w:rPr>
            <w:u w:val="single"/>
          </w:rPr>
          <w:delText>Additional considerations/aspects (including any impact to legacy UEs, if any):</w:delText>
        </w:r>
      </w:del>
    </w:p>
    <w:p w14:paraId="44FE6608" w14:textId="77777777" w:rsidR="00B15B4F" w:rsidRDefault="004541A5">
      <w:pPr>
        <w:pStyle w:val="aff3"/>
        <w:numPr>
          <w:ilvl w:val="1"/>
          <w:numId w:val="13"/>
        </w:numPr>
        <w:snapToGrid w:val="0"/>
        <w:rPr>
          <w:ins w:id="2901" w:author="Lee, Daewon" w:date="2022-10-16T18:30:00Z"/>
          <w:rFonts w:eastAsia="SimSun"/>
          <w:lang w:eastAsia="zh-CN"/>
        </w:rPr>
      </w:pPr>
      <w:del w:id="2902"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903" w:author="Lee, Daewon" w:date="2022-10-16T18:29:00Z">
        <w:r>
          <w:rPr>
            <w:rFonts w:eastAsia="SimSun"/>
            <w:lang w:eastAsia="zh-CN"/>
          </w:rPr>
          <w:t>Additional consideration/aspects (including any im</w:t>
        </w:r>
      </w:ins>
      <w:ins w:id="2904" w:author="Lee, Daewon" w:date="2022-10-16T18:30:00Z">
        <w:r>
          <w:rPr>
            <w:rFonts w:eastAsia="SimSun"/>
            <w:lang w:eastAsia="zh-CN"/>
          </w:rPr>
          <w:t>pact to legacy UEs, if any)</w:t>
        </w:r>
      </w:ins>
    </w:p>
    <w:p w14:paraId="6E9D22D6" w14:textId="77777777" w:rsidR="00B15B4F" w:rsidRDefault="004541A5">
      <w:pPr>
        <w:pStyle w:val="aff3"/>
        <w:numPr>
          <w:ilvl w:val="2"/>
          <w:numId w:val="13"/>
        </w:numPr>
        <w:snapToGrid w:val="0"/>
        <w:rPr>
          <w:rFonts w:eastAsia="SimSun"/>
          <w:lang w:eastAsia="zh-CN"/>
        </w:rPr>
      </w:pPr>
      <w:ins w:id="2905"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ins>
    </w:p>
    <w:p w14:paraId="1D4E551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906"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907"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a9"/>
        <w:spacing w:after="0"/>
        <w:rPr>
          <w:rFonts w:ascii="Times New Roman" w:eastAsiaTheme="minorEastAsia" w:hAnsi="Times New Roman"/>
          <w:sz w:val="22"/>
          <w:szCs w:val="22"/>
          <w:lang w:eastAsia="ko-KR"/>
        </w:rPr>
      </w:pPr>
    </w:p>
    <w:p w14:paraId="6C21AD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aff3"/>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aff3"/>
        <w:numPr>
          <w:ilvl w:val="1"/>
          <w:numId w:val="13"/>
        </w:numPr>
        <w:rPr>
          <w:ins w:id="2908"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aff3"/>
        <w:numPr>
          <w:ilvl w:val="1"/>
          <w:numId w:val="13"/>
        </w:numPr>
        <w:snapToGrid w:val="0"/>
        <w:rPr>
          <w:ins w:id="2909" w:author="Lee, Daewon" w:date="2022-10-16T18:00:00Z"/>
          <w:rFonts w:eastAsia="SimSun"/>
          <w:lang w:eastAsia="zh-CN"/>
        </w:rPr>
      </w:pPr>
      <w:ins w:id="2910" w:author="Lee, Daewon" w:date="2022-10-16T18:00:00Z">
        <w:r>
          <w:rPr>
            <w:rFonts w:eastAsia="SimSun"/>
            <w:lang w:eastAsia="zh-CN"/>
          </w:rPr>
          <w:t>Potential specification impact:</w:t>
        </w:r>
      </w:ins>
    </w:p>
    <w:p w14:paraId="473BF14F" w14:textId="77777777" w:rsidR="00B15B4F" w:rsidRDefault="004541A5">
      <w:pPr>
        <w:pStyle w:val="aff3"/>
        <w:numPr>
          <w:ilvl w:val="2"/>
          <w:numId w:val="13"/>
        </w:numPr>
        <w:snapToGrid w:val="0"/>
        <w:rPr>
          <w:ins w:id="2911" w:author="Lee, Daewon" w:date="2022-10-16T18:00:00Z"/>
          <w:sz w:val="21"/>
          <w:szCs w:val="21"/>
          <w:lang w:eastAsia="zh-CN"/>
        </w:rPr>
      </w:pPr>
      <w:ins w:id="2912"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aff3"/>
        <w:numPr>
          <w:ilvl w:val="2"/>
          <w:numId w:val="13"/>
        </w:numPr>
        <w:snapToGrid w:val="0"/>
        <w:rPr>
          <w:ins w:id="2913" w:author="Lee, Daewon" w:date="2022-10-16T18:04:00Z"/>
          <w:rFonts w:eastAsia="SimSun"/>
          <w:lang w:eastAsia="zh-CN"/>
        </w:rPr>
      </w:pPr>
      <w:ins w:id="2914"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aff3"/>
        <w:numPr>
          <w:ilvl w:val="2"/>
          <w:numId w:val="13"/>
        </w:numPr>
        <w:snapToGrid w:val="0"/>
        <w:rPr>
          <w:ins w:id="2915" w:author="Lee, Daewon" w:date="2022-10-16T18:04:00Z"/>
          <w:rFonts w:eastAsia="SimSun"/>
          <w:lang w:eastAsia="zh-CN"/>
        </w:rPr>
      </w:pPr>
      <w:ins w:id="2916" w:author="Lee, Daewon" w:date="2022-10-16T18:04:00Z">
        <w:r>
          <w:rPr>
            <w:rFonts w:eastAsia="SimSun"/>
            <w:lang w:eastAsia="zh-CN"/>
          </w:rPr>
          <w:t>Enhancements to CSI measurement and feedback, BRF, RLM, and RRM.</w:t>
        </w:r>
      </w:ins>
    </w:p>
    <w:p w14:paraId="3CA2257D" w14:textId="77777777" w:rsidR="00B15B4F" w:rsidRDefault="004541A5">
      <w:pPr>
        <w:pStyle w:val="aff3"/>
        <w:numPr>
          <w:ilvl w:val="2"/>
          <w:numId w:val="13"/>
        </w:numPr>
        <w:snapToGrid w:val="0"/>
        <w:rPr>
          <w:ins w:id="2917" w:author="Lee, Daewon" w:date="2022-10-16T18:11:00Z"/>
          <w:rFonts w:eastAsia="SimSun"/>
          <w:lang w:eastAsia="zh-CN"/>
        </w:rPr>
      </w:pPr>
      <w:ins w:id="2918"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aff3"/>
        <w:numPr>
          <w:ilvl w:val="2"/>
          <w:numId w:val="13"/>
        </w:numPr>
        <w:snapToGrid w:val="0"/>
        <w:rPr>
          <w:ins w:id="2919" w:author="Lee, Daewon" w:date="2022-10-16T18:12:00Z"/>
          <w:sz w:val="21"/>
          <w:szCs w:val="21"/>
          <w:lang w:eastAsia="zh-CN"/>
        </w:rPr>
      </w:pPr>
      <w:ins w:id="2920"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aff3"/>
        <w:numPr>
          <w:ilvl w:val="2"/>
          <w:numId w:val="13"/>
        </w:numPr>
        <w:snapToGrid w:val="0"/>
        <w:rPr>
          <w:ins w:id="2921" w:author="Lee, Daewon" w:date="2022-10-16T18:12:00Z"/>
          <w:rFonts w:eastAsia="SimSun"/>
          <w:lang w:eastAsia="zh-CN"/>
        </w:rPr>
      </w:pPr>
      <w:ins w:id="2922" w:author="Lee, Daewon" w:date="2022-10-16T18:12:00Z">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ins>
    </w:p>
    <w:p w14:paraId="592E5A66" w14:textId="77777777" w:rsidR="00B15B4F" w:rsidRDefault="004541A5">
      <w:pPr>
        <w:pStyle w:val="aff3"/>
        <w:numPr>
          <w:ilvl w:val="2"/>
          <w:numId w:val="13"/>
        </w:numPr>
        <w:snapToGrid w:val="0"/>
        <w:rPr>
          <w:ins w:id="2923" w:author="Lee, Daewon" w:date="2022-10-16T18:17:00Z"/>
          <w:rFonts w:eastAsia="SimSun"/>
          <w:lang w:eastAsia="zh-CN"/>
        </w:rPr>
      </w:pPr>
      <w:ins w:id="2924"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aff3"/>
        <w:numPr>
          <w:ilvl w:val="2"/>
          <w:numId w:val="13"/>
        </w:numPr>
        <w:snapToGrid w:val="0"/>
        <w:rPr>
          <w:ins w:id="2925" w:author="Lee, Daewon" w:date="2022-10-16T18:17:00Z"/>
          <w:rFonts w:eastAsia="SimSun"/>
          <w:lang w:eastAsia="zh-CN"/>
        </w:rPr>
      </w:pPr>
      <w:ins w:id="2926"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aff3"/>
        <w:numPr>
          <w:ilvl w:val="2"/>
          <w:numId w:val="13"/>
        </w:numPr>
        <w:snapToGrid w:val="0"/>
        <w:spacing w:line="240" w:lineRule="auto"/>
      </w:pPr>
      <w:ins w:id="2927"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aff3"/>
        <w:numPr>
          <w:ilvl w:val="3"/>
          <w:numId w:val="13"/>
        </w:numPr>
        <w:snapToGrid w:val="0"/>
        <w:spacing w:line="240" w:lineRule="auto"/>
        <w:rPr>
          <w:ins w:id="2928" w:author="Lee, Daewon" w:date="2022-10-16T18:19:00Z"/>
          <w:rFonts w:eastAsia="SimSun"/>
          <w:lang w:eastAsia="zh-CN"/>
        </w:rPr>
      </w:pPr>
      <w:ins w:id="2929"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aff3"/>
        <w:numPr>
          <w:ilvl w:val="3"/>
          <w:numId w:val="13"/>
        </w:numPr>
        <w:snapToGrid w:val="0"/>
        <w:spacing w:line="240" w:lineRule="auto"/>
        <w:rPr>
          <w:ins w:id="2930" w:author="Lee, Daewon" w:date="2022-10-16T18:19:00Z"/>
          <w:rFonts w:eastAsia="SimSun"/>
          <w:lang w:eastAsia="zh-CN"/>
        </w:rPr>
      </w:pPr>
      <w:ins w:id="2931"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aff3"/>
        <w:numPr>
          <w:ilvl w:val="2"/>
          <w:numId w:val="13"/>
        </w:numPr>
        <w:snapToGrid w:val="0"/>
        <w:rPr>
          <w:ins w:id="2932" w:author="Lee, Daewon" w:date="2022-10-16T18:11:00Z"/>
          <w:rFonts w:eastAsia="SimSun"/>
          <w:lang w:eastAsia="zh-CN"/>
        </w:rPr>
      </w:pPr>
      <w:ins w:id="2933"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a9"/>
        <w:numPr>
          <w:ilvl w:val="1"/>
          <w:numId w:val="13"/>
        </w:numPr>
        <w:spacing w:after="0" w:line="240" w:lineRule="auto"/>
        <w:rPr>
          <w:ins w:id="2934" w:author="Lee, Daewon" w:date="2022-10-16T18:02:00Z"/>
          <w:rFonts w:ascii="Times New Roman" w:eastAsiaTheme="minorEastAsia" w:hAnsi="Times New Roman"/>
          <w:sz w:val="22"/>
          <w:szCs w:val="22"/>
          <w:lang w:eastAsia="ko-KR"/>
        </w:rPr>
      </w:pPr>
      <w:ins w:id="2935"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aff3"/>
        <w:numPr>
          <w:ilvl w:val="2"/>
          <w:numId w:val="13"/>
        </w:numPr>
        <w:rPr>
          <w:ins w:id="2936" w:author="Lee, Daewon" w:date="2022-10-16T18:04:00Z"/>
          <w:rFonts w:eastAsia="SimSun"/>
          <w:lang w:eastAsia="zh-CN"/>
        </w:rPr>
      </w:pPr>
      <w:ins w:id="2937"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938" w:author="Lee, Daewon" w:date="2022-10-16T18:04:00Z">
        <w:r>
          <w:rPr>
            <w:rFonts w:eastAsia="SimSun"/>
            <w:lang w:eastAsia="zh-CN"/>
          </w:rPr>
          <w:t>)</w:t>
        </w:r>
      </w:ins>
    </w:p>
    <w:p w14:paraId="0770AC1F" w14:textId="77777777" w:rsidR="00B15B4F" w:rsidRDefault="004541A5">
      <w:pPr>
        <w:pStyle w:val="aff3"/>
        <w:numPr>
          <w:ilvl w:val="2"/>
          <w:numId w:val="13"/>
        </w:numPr>
        <w:rPr>
          <w:rFonts w:eastAsia="SimSun"/>
          <w:lang w:eastAsia="zh-CN"/>
        </w:rPr>
      </w:pPr>
      <w:ins w:id="2939"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a9"/>
        <w:spacing w:after="0"/>
        <w:rPr>
          <w:rFonts w:ascii="Times New Roman" w:eastAsiaTheme="minorEastAsia" w:hAnsi="Times New Roman"/>
          <w:sz w:val="22"/>
          <w:szCs w:val="22"/>
          <w:lang w:eastAsia="ko-KR"/>
        </w:rPr>
      </w:pPr>
    </w:p>
    <w:p w14:paraId="5C6F5A0C" w14:textId="77777777" w:rsidR="00B15B4F" w:rsidRDefault="00B15B4F">
      <w:pPr>
        <w:pStyle w:val="a9"/>
        <w:spacing w:after="0"/>
        <w:rPr>
          <w:rFonts w:ascii="Times New Roman" w:eastAsiaTheme="minorEastAsia" w:hAnsi="Times New Roman"/>
          <w:sz w:val="22"/>
          <w:szCs w:val="22"/>
          <w:lang w:eastAsia="ko-KR"/>
        </w:rPr>
      </w:pPr>
    </w:p>
    <w:p w14:paraId="36DE7340" w14:textId="77777777" w:rsidR="00B15B4F" w:rsidRDefault="004541A5">
      <w:pPr>
        <w:pStyle w:val="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940" w:author="Lee, Daewon" w:date="2022-10-16T18:34:00Z">
        <w:r>
          <w:rPr>
            <w:rFonts w:ascii="Times New Roman" w:hAnsi="Times New Roman"/>
            <w:sz w:val="22"/>
            <w:szCs w:val="22"/>
            <w:lang w:eastAsia="zh-CN"/>
          </w:rPr>
          <w:t>TRP muting in multi-TRP operation</w:t>
        </w:r>
      </w:ins>
      <w:del w:id="2941"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a9"/>
        <w:numPr>
          <w:ilvl w:val="1"/>
          <w:numId w:val="13"/>
        </w:numPr>
        <w:spacing w:after="0" w:line="240" w:lineRule="auto"/>
        <w:rPr>
          <w:ins w:id="2942" w:author="Lee, Daewon" w:date="2022-10-16T18:35:00Z"/>
          <w:rFonts w:ascii="Times New Roman" w:hAnsi="Times New Roman"/>
          <w:sz w:val="22"/>
          <w:szCs w:val="22"/>
          <w:lang w:eastAsia="zh-CN"/>
        </w:rPr>
      </w:pPr>
      <w:ins w:id="2943"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a9"/>
        <w:numPr>
          <w:ilvl w:val="1"/>
          <w:numId w:val="13"/>
        </w:numPr>
        <w:spacing w:after="0" w:line="240" w:lineRule="auto"/>
        <w:rPr>
          <w:ins w:id="2944" w:author="Lee, Daewon" w:date="2022-10-16T18:36:00Z"/>
          <w:rFonts w:ascii="Times New Roman" w:hAnsi="Times New Roman"/>
          <w:sz w:val="22"/>
          <w:szCs w:val="22"/>
          <w:lang w:eastAsia="zh-CN"/>
        </w:rPr>
      </w:pPr>
      <w:ins w:id="2945"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a9"/>
        <w:numPr>
          <w:ilvl w:val="1"/>
          <w:numId w:val="13"/>
        </w:numPr>
        <w:spacing w:after="0" w:line="240" w:lineRule="auto"/>
        <w:rPr>
          <w:del w:id="2946" w:author="Lee, Daewon" w:date="2022-10-16T18:37:00Z"/>
          <w:rFonts w:ascii="Times New Roman" w:hAnsi="Times New Roman"/>
          <w:sz w:val="22"/>
          <w:szCs w:val="22"/>
          <w:lang w:eastAsia="zh-CN"/>
        </w:rPr>
      </w:pPr>
      <w:del w:id="2947" w:author="Lee, Daewon" w:date="2022-10-16T18:37:00Z">
        <w:r>
          <w:rPr>
            <w:rFonts w:ascii="Times New Roman" w:hAnsi="Times New Roman"/>
            <w:sz w:val="22"/>
            <w:szCs w:val="22"/>
            <w:lang w:eastAsia="zh-CN"/>
          </w:rPr>
          <w:delText xml:space="preserve">Adaptation is categorized as type </w:delText>
        </w:r>
      </w:del>
      <w:del w:id="2948" w:author="Lee, Daewon" w:date="2022-10-16T18:13:00Z">
        <w:r>
          <w:rPr>
            <w:rFonts w:ascii="Times New Roman" w:hAnsi="Times New Roman"/>
            <w:sz w:val="22"/>
            <w:szCs w:val="22"/>
            <w:lang w:eastAsia="zh-CN"/>
          </w:rPr>
          <w:delText>3</w:delText>
        </w:r>
      </w:del>
      <w:del w:id="2949" w:author="Lee, Daewon" w:date="2022-10-16T18:37:00Z">
        <w:r>
          <w:rPr>
            <w:rFonts w:ascii="Times New Roman" w:hAnsi="Times New Roman"/>
            <w:sz w:val="22"/>
            <w:szCs w:val="22"/>
            <w:lang w:eastAsia="zh-CN"/>
          </w:rPr>
          <w:delText>:</w:delText>
        </w:r>
      </w:del>
    </w:p>
    <w:p w14:paraId="35F50CFC" w14:textId="77777777" w:rsidR="00B15B4F" w:rsidRDefault="004541A5">
      <w:pPr>
        <w:pStyle w:val="a9"/>
        <w:numPr>
          <w:ilvl w:val="2"/>
          <w:numId w:val="13"/>
        </w:numPr>
        <w:snapToGrid w:val="0"/>
        <w:spacing w:line="240" w:lineRule="auto"/>
        <w:rPr>
          <w:del w:id="2950" w:author="Lee, Daewon" w:date="2022-10-16T18:37:00Z"/>
          <w:lang w:eastAsia="zh-CN"/>
        </w:rPr>
      </w:pPr>
      <w:del w:id="2951" w:author="Lee, Daewon" w:date="2022-10-16T18:37:00Z">
        <w:r>
          <w:delText xml:space="preserve">Type </w:delText>
        </w:r>
      </w:del>
      <w:del w:id="2952" w:author="Lee, Daewon" w:date="2022-10-16T18:13:00Z">
        <w:r>
          <w:delText>3</w:delText>
        </w:r>
      </w:del>
      <w:del w:id="2953"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a9"/>
        <w:numPr>
          <w:ilvl w:val="1"/>
          <w:numId w:val="13"/>
        </w:numPr>
        <w:snapToGrid w:val="0"/>
        <w:spacing w:line="240" w:lineRule="auto"/>
      </w:pPr>
      <w:ins w:id="2954" w:author="Lee, Daewon" w:date="2022-10-16T18:13:00Z">
        <w:r>
          <w:t>Technique</w:t>
        </w:r>
      </w:ins>
      <w:del w:id="2955"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a9"/>
        <w:numPr>
          <w:ilvl w:val="1"/>
          <w:numId w:val="13"/>
        </w:numPr>
        <w:spacing w:after="0" w:line="240" w:lineRule="auto"/>
        <w:rPr>
          <w:del w:id="2956" w:author="Lee, Daewon" w:date="2022-10-16T18:36:00Z"/>
          <w:rFonts w:ascii="Times New Roman" w:hAnsi="Times New Roman"/>
          <w:sz w:val="22"/>
          <w:szCs w:val="22"/>
          <w:lang w:eastAsia="zh-CN"/>
        </w:rPr>
      </w:pPr>
      <w:del w:id="2957"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a9"/>
        <w:numPr>
          <w:ilvl w:val="2"/>
          <w:numId w:val="13"/>
        </w:numPr>
        <w:spacing w:after="0" w:line="240" w:lineRule="auto"/>
        <w:rPr>
          <w:ins w:id="2958" w:author="Lee, Daewon" w:date="2022-10-16T18:36:00Z"/>
          <w:rFonts w:ascii="Times New Roman" w:eastAsiaTheme="minorEastAsia" w:hAnsi="Times New Roman"/>
          <w:sz w:val="22"/>
          <w:szCs w:val="22"/>
          <w:lang w:eastAsia="ko-KR"/>
        </w:rPr>
      </w:pPr>
      <w:ins w:id="2959"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a9"/>
        <w:numPr>
          <w:ilvl w:val="2"/>
          <w:numId w:val="13"/>
        </w:numPr>
        <w:spacing w:after="0" w:line="240" w:lineRule="auto"/>
        <w:rPr>
          <w:del w:id="2960" w:author="Lee, Daewon" w:date="2022-10-16T18:36:00Z"/>
          <w:rFonts w:ascii="Times New Roman" w:eastAsiaTheme="minorEastAsia" w:hAnsi="Times New Roman"/>
          <w:sz w:val="22"/>
          <w:szCs w:val="22"/>
          <w:lang w:eastAsia="ko-KR"/>
        </w:rPr>
      </w:pPr>
      <w:del w:id="2961"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a9"/>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a9"/>
        <w:numPr>
          <w:ilvl w:val="2"/>
          <w:numId w:val="13"/>
        </w:numPr>
        <w:spacing w:after="0" w:line="240" w:lineRule="auto"/>
        <w:rPr>
          <w:ins w:id="2962"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63"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96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65"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966"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aff3"/>
        <w:numPr>
          <w:ilvl w:val="2"/>
          <w:numId w:val="13"/>
        </w:numPr>
        <w:spacing w:line="240" w:lineRule="auto"/>
      </w:pPr>
      <w:ins w:id="2967" w:author="Lee, Daewon" w:date="2022-10-16T18:35:00Z">
        <w:r>
          <w:t>Signaling details to indicate muted TRP, e.g., based on TRP index or CORESET pool index</w:t>
        </w:r>
      </w:ins>
    </w:p>
    <w:p w14:paraId="2DCC21E5" w14:textId="77777777" w:rsidR="00B15B4F" w:rsidRDefault="004541A5">
      <w:pPr>
        <w:pStyle w:val="aff3"/>
        <w:numPr>
          <w:ilvl w:val="2"/>
          <w:numId w:val="13"/>
        </w:numPr>
        <w:spacing w:line="240" w:lineRule="auto"/>
      </w:pPr>
      <w:ins w:id="2968" w:author="Lee, Daewon" w:date="2022-10-16T18:37:00Z">
        <w:r>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a9"/>
        <w:numPr>
          <w:ilvl w:val="2"/>
          <w:numId w:val="13"/>
        </w:numPr>
        <w:spacing w:after="0" w:line="240" w:lineRule="auto"/>
        <w:rPr>
          <w:ins w:id="2969" w:author="Lee, Daewon" w:date="2022-10-16T18:36:00Z"/>
          <w:rFonts w:ascii="Times New Roman" w:hAnsi="Times New Roman"/>
          <w:sz w:val="22"/>
          <w:szCs w:val="22"/>
          <w:lang w:eastAsia="zh-CN"/>
        </w:rPr>
      </w:pPr>
      <w:ins w:id="2970"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a9"/>
        <w:numPr>
          <w:ilvl w:val="2"/>
          <w:numId w:val="13"/>
        </w:numPr>
        <w:spacing w:after="0" w:line="240" w:lineRule="auto"/>
        <w:rPr>
          <w:ins w:id="2971" w:author="Lee, Daewon" w:date="2022-10-16T18:36:00Z"/>
          <w:rFonts w:ascii="Times New Roman" w:hAnsi="Times New Roman"/>
          <w:sz w:val="22"/>
          <w:szCs w:val="22"/>
          <w:lang w:eastAsia="zh-CN"/>
        </w:rPr>
      </w:pPr>
      <w:ins w:id="2972"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aff3"/>
        <w:numPr>
          <w:ilvl w:val="2"/>
          <w:numId w:val="13"/>
        </w:numPr>
      </w:pPr>
      <w:ins w:id="2973"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aff3"/>
        <w:numPr>
          <w:ilvl w:val="2"/>
          <w:numId w:val="13"/>
        </w:numPr>
      </w:pPr>
      <w:ins w:id="2974"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a9"/>
        <w:numPr>
          <w:ilvl w:val="2"/>
          <w:numId w:val="13"/>
        </w:numPr>
        <w:spacing w:after="0" w:line="240" w:lineRule="auto"/>
        <w:rPr>
          <w:del w:id="2975" w:author="Lee, Daewon" w:date="2022-10-16T18:36:00Z"/>
          <w:rFonts w:ascii="Times New Roman" w:eastAsiaTheme="minorEastAsia" w:hAnsi="Times New Roman"/>
          <w:sz w:val="22"/>
          <w:szCs w:val="22"/>
          <w:lang w:eastAsia="ko-KR"/>
        </w:rPr>
      </w:pPr>
      <w:del w:id="2976"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a9"/>
        <w:spacing w:after="0"/>
        <w:rPr>
          <w:rFonts w:ascii="Times New Roman" w:eastAsiaTheme="minorEastAsia" w:hAnsi="Times New Roman"/>
          <w:sz w:val="22"/>
          <w:szCs w:val="22"/>
          <w:lang w:eastAsia="ko-KR"/>
        </w:rPr>
      </w:pPr>
    </w:p>
    <w:p w14:paraId="49BD29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83392B9" w14:textId="77777777" w:rsidR="00B15B4F" w:rsidRDefault="00B15B4F">
      <w:pPr>
        <w:pStyle w:val="a9"/>
        <w:spacing w:after="0"/>
        <w:rPr>
          <w:rFonts w:ascii="Times New Roman" w:eastAsiaTheme="minorEastAsia" w:hAnsi="Times New Roman"/>
          <w:sz w:val="22"/>
          <w:szCs w:val="22"/>
          <w:lang w:eastAsia="ko-KR"/>
        </w:rPr>
      </w:pPr>
    </w:p>
    <w:p w14:paraId="4D90AD28" w14:textId="77777777" w:rsidR="00B15B4F" w:rsidRDefault="00B15B4F">
      <w:pPr>
        <w:pStyle w:val="a9"/>
        <w:spacing w:after="0"/>
        <w:rPr>
          <w:rFonts w:ascii="Times New Roman" w:eastAsiaTheme="minorEastAsia" w:hAnsi="Times New Roman"/>
          <w:sz w:val="22"/>
          <w:szCs w:val="22"/>
          <w:lang w:eastAsia="ko-KR"/>
        </w:rPr>
      </w:pPr>
    </w:p>
    <w:p w14:paraId="424FAB3A" w14:textId="77777777" w:rsidR="00B15B4F" w:rsidRDefault="00B15B4F">
      <w:pPr>
        <w:pStyle w:val="a9"/>
        <w:spacing w:after="0" w:line="240" w:lineRule="auto"/>
        <w:rPr>
          <w:rFonts w:ascii="Times New Roman" w:hAnsi="Times New Roman"/>
          <w:sz w:val="22"/>
          <w:szCs w:val="22"/>
          <w:lang w:eastAsia="zh-CN"/>
        </w:rPr>
      </w:pPr>
    </w:p>
    <w:p w14:paraId="0568A5CB" w14:textId="77777777" w:rsidR="00B15B4F" w:rsidRDefault="00B15B4F">
      <w:pPr>
        <w:pStyle w:val="a9"/>
        <w:spacing w:after="0" w:line="240" w:lineRule="auto"/>
        <w:rPr>
          <w:rFonts w:ascii="Times New Roman" w:hAnsi="Times New Roman"/>
          <w:sz w:val="22"/>
          <w:szCs w:val="22"/>
          <w:lang w:eastAsia="zh-CN"/>
        </w:rPr>
      </w:pPr>
    </w:p>
    <w:p w14:paraId="1AAD086F"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a9"/>
        <w:spacing w:after="0" w:line="240" w:lineRule="auto"/>
        <w:rPr>
          <w:rFonts w:ascii="Times New Roman" w:hAnsi="Times New Roman"/>
          <w:sz w:val="22"/>
          <w:szCs w:val="22"/>
          <w:lang w:eastAsia="zh-CN"/>
        </w:rPr>
      </w:pPr>
    </w:p>
    <w:p w14:paraId="5370DDCD"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EA997D8" w14:textId="77777777" w:rsidR="00B15B4F" w:rsidRDefault="00B15B4F">
      <w:pPr>
        <w:pStyle w:val="a9"/>
        <w:spacing w:after="0" w:line="240" w:lineRule="auto"/>
        <w:rPr>
          <w:rFonts w:ascii="Times New Roman" w:hAnsi="Times New Roman"/>
          <w:sz w:val="22"/>
          <w:szCs w:val="22"/>
          <w:lang w:eastAsia="zh-CN"/>
        </w:rPr>
      </w:pPr>
    </w:p>
    <w:p w14:paraId="3B3300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aff3"/>
        <w:numPr>
          <w:ilvl w:val="1"/>
          <w:numId w:val="13"/>
        </w:numPr>
        <w:rPr>
          <w:del w:id="2977" w:author="Lee, Daewon" w:date="2022-10-17T00:55:00Z"/>
          <w:rFonts w:eastAsia="SimSun"/>
          <w:lang w:eastAsia="zh-CN"/>
        </w:rPr>
      </w:pPr>
      <w:del w:id="2978" w:author="Lee, Daewon" w:date="2022-10-17T00:55:00Z">
        <w:r>
          <w:rPr>
            <w:rFonts w:eastAsia="SimSun"/>
            <w:lang w:eastAsia="zh-CN"/>
          </w:rPr>
          <w:delText>Description alternative 1)</w:delText>
        </w:r>
      </w:del>
    </w:p>
    <w:p w14:paraId="36A40A20" w14:textId="77777777" w:rsidR="00B15B4F" w:rsidRDefault="004541A5">
      <w:pPr>
        <w:pStyle w:val="aff3"/>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aff3"/>
        <w:numPr>
          <w:ilvl w:val="1"/>
          <w:numId w:val="13"/>
        </w:numPr>
        <w:rPr>
          <w:rFonts w:eastAsia="SimSun"/>
          <w:lang w:eastAsia="zh-CN"/>
        </w:rPr>
      </w:pPr>
      <w:ins w:id="2979" w:author="Lee, Daewon" w:date="2022-10-17T00:54:00Z">
        <w:r>
          <w:rPr>
            <w:rFonts w:eastAsia="SimSun"/>
            <w:lang w:eastAsia="zh-CN"/>
          </w:rPr>
          <w:t xml:space="preserve">Potential enhancements </w:t>
        </w:r>
      </w:ins>
      <w:del w:id="2980" w:author="Lee, Daewon" w:date="2022-10-17T00:54:00Z">
        <w:r>
          <w:rPr>
            <w:rFonts w:eastAsia="SimSun"/>
            <w:lang w:eastAsia="zh-CN"/>
          </w:rPr>
          <w:delText xml:space="preserve">The </w:delText>
        </w:r>
      </w:del>
      <w:r>
        <w:rPr>
          <w:rFonts w:eastAsia="SimSun"/>
          <w:lang w:eastAsia="zh-CN"/>
        </w:rPr>
        <w:t xml:space="preserve">related </w:t>
      </w:r>
      <w:ins w:id="2981" w:author="Lee, Daewon" w:date="2022-10-17T00:54:00Z">
        <w:r>
          <w:rPr>
            <w:rFonts w:eastAsia="SimSun"/>
            <w:lang w:eastAsia="zh-CN"/>
          </w:rPr>
          <w:t xml:space="preserve">to </w:t>
        </w:r>
      </w:ins>
      <w:del w:id="2982"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983" w:author="Lee, Daewon" w:date="2022-10-17T00:55:00Z">
        <w:r>
          <w:t xml:space="preserve">may be </w:t>
        </w:r>
      </w:ins>
      <w:del w:id="2984" w:author="Lee, Daewon" w:date="2022-10-17T00:55:00Z">
        <w:r>
          <w:delText xml:space="preserve">should be </w:delText>
        </w:r>
      </w:del>
      <w:r>
        <w:t xml:space="preserve">indicated to the UEs </w:t>
      </w:r>
      <w:del w:id="2985" w:author="Lee, Daewon" w:date="2022-10-17T00:55:00Z">
        <w:r>
          <w:delText xml:space="preserve">for </w:delText>
        </w:r>
        <w:r>
          <w:rPr>
            <w:rFonts w:eastAsia="SimSun"/>
            <w:lang w:eastAsia="zh-CN"/>
          </w:rPr>
          <w:delText xml:space="preserve">the </w:delText>
        </w:r>
        <w:r>
          <w:delText>spatial adaptation of gNB</w:delText>
        </w:r>
      </w:del>
      <w:del w:id="2986" w:author="Lee, Daewon" w:date="2022-10-17T00:53:00Z">
        <w:r>
          <w:delText>/NES state</w:delText>
        </w:r>
      </w:del>
      <w:ins w:id="2987" w:author="Lee, Daewon" w:date="2022-10-17T00:53:00Z">
        <w:r>
          <w:t xml:space="preserve"> and</w:t>
        </w:r>
      </w:ins>
      <w:del w:id="2988" w:author="Lee, Daewon" w:date="2022-10-17T00:53:00Z">
        <w:r>
          <w:delText>.</w:delText>
        </w:r>
      </w:del>
      <w:r>
        <w:t xml:space="preserve"> </w:t>
      </w:r>
      <w:ins w:id="2989" w:author="Lee, Daewon" w:date="2022-10-17T00:53:00Z">
        <w:r>
          <w:t>m</w:t>
        </w:r>
      </w:ins>
      <w:del w:id="2990" w:author="Lee, Daewon" w:date="2022-10-17T00:53:00Z">
        <w:r>
          <w:delText>M</w:delText>
        </w:r>
      </w:del>
      <w:r>
        <w:t xml:space="preserve">echanisms to trigger </w:t>
      </w:r>
      <w:proofErr w:type="spellStart"/>
      <w:r>
        <w:t>gNB</w:t>
      </w:r>
      <w:proofErr w:type="spellEnd"/>
      <w:del w:id="2991" w:author="Lee, Daewon" w:date="2022-10-17T00:54:00Z">
        <w:r>
          <w:delText>/cell</w:delText>
        </w:r>
      </w:del>
      <w:r>
        <w:t xml:space="preserve"> to switch between different spatial domain configurations </w:t>
      </w:r>
      <w:ins w:id="2992" w:author="Lee, Daewon" w:date="2022-10-17T00:54:00Z">
        <w:r>
          <w:t>may</w:t>
        </w:r>
      </w:ins>
      <w:del w:id="2993" w:author="Lee, Daewon" w:date="2022-10-17T00:54:00Z">
        <w:r>
          <w:delText>can</w:delText>
        </w:r>
      </w:del>
      <w:r>
        <w:t xml:space="preserve"> be considered.</w:t>
      </w:r>
      <w:del w:id="2994" w:author="Lee, Daewon" w:date="2022-10-17T00:53:00Z">
        <w:r>
          <w:rPr>
            <w:strike/>
          </w:rPr>
          <w:delText>/</w:delText>
        </w:r>
        <w:r>
          <w:rPr>
            <w:rFonts w:eastAsia="SimSun"/>
            <w:lang w:eastAsia="zh-CN"/>
          </w:rPr>
          <w:delText xml:space="preserve">  </w:delText>
        </w:r>
      </w:del>
    </w:p>
    <w:p w14:paraId="08BA605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85C348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aff3"/>
        <w:numPr>
          <w:ilvl w:val="1"/>
          <w:numId w:val="13"/>
        </w:numPr>
        <w:snapToGrid w:val="0"/>
        <w:spacing w:line="240" w:lineRule="auto"/>
        <w:rPr>
          <w:del w:id="2995" w:author="Lee, Daewon" w:date="2022-10-17T00:55:00Z"/>
          <w:rFonts w:eastAsia="SimSun"/>
          <w:lang w:eastAsia="zh-CN"/>
        </w:rPr>
      </w:pPr>
      <w:del w:id="2996" w:author="Lee, Daewon" w:date="2022-10-17T00:55:00Z">
        <w:r>
          <w:rPr>
            <w:rFonts w:eastAsia="SimSun"/>
            <w:lang w:eastAsia="zh-CN"/>
          </w:rPr>
          <w:delText>Description Alternative 2)</w:delText>
        </w:r>
      </w:del>
    </w:p>
    <w:p w14:paraId="6F60C7DF" w14:textId="77777777" w:rsidR="00B15B4F" w:rsidRDefault="004541A5">
      <w:pPr>
        <w:pStyle w:val="aff3"/>
        <w:numPr>
          <w:ilvl w:val="2"/>
          <w:numId w:val="13"/>
        </w:numPr>
        <w:snapToGrid w:val="0"/>
        <w:spacing w:line="240" w:lineRule="auto"/>
        <w:rPr>
          <w:del w:id="2997" w:author="Lee, Daewon" w:date="2022-10-17T00:55:00Z"/>
          <w:rFonts w:eastAsia="SimSun"/>
          <w:lang w:eastAsia="zh-CN"/>
        </w:rPr>
      </w:pPr>
      <w:del w:id="2998"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aff3"/>
        <w:numPr>
          <w:ilvl w:val="2"/>
          <w:numId w:val="13"/>
        </w:numPr>
        <w:snapToGrid w:val="0"/>
        <w:spacing w:line="240" w:lineRule="auto"/>
        <w:rPr>
          <w:del w:id="2999" w:author="Lee, Daewon" w:date="2022-10-17T00:55:00Z"/>
          <w:rFonts w:eastAsia="SimSun"/>
          <w:lang w:eastAsia="zh-CN"/>
        </w:rPr>
      </w:pPr>
      <w:del w:id="3000"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aff3"/>
        <w:numPr>
          <w:ilvl w:val="1"/>
          <w:numId w:val="13"/>
        </w:numPr>
        <w:spacing w:line="240" w:lineRule="auto"/>
      </w:pPr>
      <w:r>
        <w:rPr>
          <w:lang w:eastAsia="zh-CN"/>
        </w:rPr>
        <w:t>Background:</w:t>
      </w:r>
    </w:p>
    <w:p w14:paraId="2FE282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1FB5B85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1CC1EEA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3001" w:author="Lee, Daewon" w:date="2022-10-17T00:56:00Z">
        <w:r>
          <w:rPr>
            <w:rFonts w:ascii="Times New Roman" w:eastAsiaTheme="minorEastAsia" w:hAnsi="Times New Roman"/>
            <w:sz w:val="22"/>
            <w:szCs w:val="22"/>
            <w:lang w:eastAsia="ko-KR"/>
          </w:rPr>
          <w:t>.</w:t>
        </w:r>
      </w:ins>
      <w:del w:id="3002"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a9"/>
        <w:numPr>
          <w:ilvl w:val="1"/>
          <w:numId w:val="13"/>
        </w:numPr>
        <w:spacing w:after="0" w:line="240" w:lineRule="auto"/>
        <w:rPr>
          <w:del w:id="3003" w:author="Lee, Daewon" w:date="2022-10-17T00:49:00Z"/>
          <w:rFonts w:ascii="Times New Roman" w:eastAsiaTheme="minorEastAsia" w:hAnsi="Times New Roman"/>
          <w:sz w:val="22"/>
          <w:szCs w:val="22"/>
          <w:lang w:eastAsia="ko-KR"/>
        </w:rPr>
      </w:pPr>
      <w:del w:id="3004"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a9"/>
        <w:numPr>
          <w:ilvl w:val="2"/>
          <w:numId w:val="13"/>
        </w:numPr>
        <w:spacing w:after="0" w:line="240" w:lineRule="auto"/>
        <w:rPr>
          <w:del w:id="3005" w:author="Lee, Daewon" w:date="2022-10-17T00:49:00Z"/>
          <w:rFonts w:ascii="Times New Roman" w:eastAsiaTheme="minorEastAsia" w:hAnsi="Times New Roman"/>
          <w:sz w:val="22"/>
          <w:szCs w:val="22"/>
          <w:lang w:eastAsia="ko-KR"/>
        </w:rPr>
      </w:pPr>
      <w:del w:id="3006"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a9"/>
        <w:numPr>
          <w:ilvl w:val="2"/>
          <w:numId w:val="13"/>
        </w:numPr>
        <w:spacing w:after="0" w:line="240" w:lineRule="auto"/>
        <w:rPr>
          <w:del w:id="3007" w:author="Lee, Daewon" w:date="2022-10-17T00:49:00Z"/>
          <w:rFonts w:ascii="Times New Roman" w:eastAsiaTheme="minorEastAsia" w:hAnsi="Times New Roman"/>
          <w:sz w:val="22"/>
          <w:szCs w:val="22"/>
          <w:lang w:eastAsia="ko-KR"/>
        </w:rPr>
      </w:pPr>
      <w:del w:id="3008"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a9"/>
        <w:numPr>
          <w:ilvl w:val="2"/>
          <w:numId w:val="13"/>
        </w:numPr>
        <w:spacing w:after="0" w:line="240" w:lineRule="auto"/>
        <w:rPr>
          <w:del w:id="3009" w:author="Lee, Daewon" w:date="2022-10-17T00:49:00Z"/>
          <w:rFonts w:ascii="Times New Roman" w:eastAsiaTheme="minorEastAsia" w:hAnsi="Times New Roman"/>
          <w:sz w:val="22"/>
          <w:szCs w:val="22"/>
          <w:lang w:eastAsia="ko-KR"/>
        </w:rPr>
      </w:pPr>
      <w:del w:id="3010"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a9"/>
        <w:numPr>
          <w:ilvl w:val="2"/>
          <w:numId w:val="13"/>
        </w:numPr>
        <w:spacing w:after="0" w:line="240" w:lineRule="auto"/>
        <w:rPr>
          <w:del w:id="3011" w:author="Lee, Daewon" w:date="2022-10-17T00:49:00Z"/>
          <w:rFonts w:ascii="Times New Roman" w:eastAsiaTheme="minorEastAsia" w:hAnsi="Times New Roman"/>
          <w:sz w:val="22"/>
          <w:szCs w:val="22"/>
          <w:lang w:eastAsia="ko-KR"/>
        </w:rPr>
      </w:pPr>
      <w:del w:id="3012"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a9"/>
        <w:numPr>
          <w:ilvl w:val="2"/>
          <w:numId w:val="13"/>
        </w:numPr>
        <w:spacing w:after="0" w:line="240" w:lineRule="auto"/>
        <w:rPr>
          <w:del w:id="3013" w:author="Lee, Daewon" w:date="2022-10-17T00:49:00Z"/>
          <w:rFonts w:ascii="Times New Roman" w:eastAsiaTheme="minorEastAsia" w:hAnsi="Times New Roman"/>
          <w:sz w:val="22"/>
          <w:szCs w:val="22"/>
          <w:lang w:eastAsia="ko-KR"/>
        </w:rPr>
      </w:pPr>
      <w:del w:id="3014"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a9"/>
        <w:numPr>
          <w:ilvl w:val="2"/>
          <w:numId w:val="13"/>
        </w:numPr>
        <w:spacing w:after="0" w:line="240" w:lineRule="auto"/>
        <w:rPr>
          <w:del w:id="3015" w:author="Lee, Daewon" w:date="2022-10-17T00:49:00Z"/>
          <w:rFonts w:ascii="Times New Roman" w:eastAsiaTheme="minorEastAsia" w:hAnsi="Times New Roman"/>
          <w:sz w:val="22"/>
          <w:szCs w:val="22"/>
          <w:lang w:eastAsia="ko-KR"/>
        </w:rPr>
      </w:pPr>
      <w:del w:id="3016"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aff3"/>
        <w:numPr>
          <w:ilvl w:val="2"/>
          <w:numId w:val="13"/>
        </w:numPr>
        <w:snapToGrid w:val="0"/>
        <w:spacing w:line="240" w:lineRule="auto"/>
        <w:rPr>
          <w:del w:id="3017" w:author="Lee, Daewon" w:date="2022-10-17T00:49:00Z"/>
          <w:rFonts w:eastAsia="SimSun"/>
          <w:lang w:eastAsia="zh-CN"/>
        </w:rPr>
      </w:pPr>
      <w:del w:id="3018"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a9"/>
        <w:numPr>
          <w:ilvl w:val="2"/>
          <w:numId w:val="13"/>
        </w:numPr>
        <w:spacing w:after="0" w:line="240" w:lineRule="auto"/>
        <w:rPr>
          <w:del w:id="3019" w:author="Lee, Daewon" w:date="2022-10-17T00:49:00Z"/>
          <w:rFonts w:ascii="Times New Roman" w:eastAsiaTheme="minorEastAsia" w:hAnsi="Times New Roman"/>
          <w:sz w:val="22"/>
          <w:szCs w:val="22"/>
          <w:lang w:eastAsia="ko-KR"/>
        </w:rPr>
      </w:pPr>
      <w:del w:id="3020"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aff3"/>
        <w:numPr>
          <w:ilvl w:val="1"/>
          <w:numId w:val="13"/>
        </w:numPr>
        <w:snapToGrid w:val="0"/>
        <w:rPr>
          <w:del w:id="3021" w:author="Lee, Daewon" w:date="2022-10-17T00:49:00Z"/>
          <w:rFonts w:eastAsia="SimSun"/>
          <w:lang w:eastAsia="zh-CN"/>
        </w:rPr>
      </w:pPr>
      <w:del w:id="3022"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aff3"/>
        <w:numPr>
          <w:ilvl w:val="2"/>
          <w:numId w:val="13"/>
        </w:numPr>
        <w:snapToGrid w:val="0"/>
        <w:rPr>
          <w:del w:id="3023" w:author="Lee, Daewon" w:date="2022-10-17T00:49:00Z"/>
          <w:rFonts w:eastAsia="SimSun"/>
          <w:lang w:eastAsia="zh-CN"/>
        </w:rPr>
      </w:pPr>
      <w:del w:id="302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025"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a9"/>
        <w:numPr>
          <w:ilvl w:val="2"/>
          <w:numId w:val="13"/>
        </w:numPr>
        <w:spacing w:after="0" w:line="240" w:lineRule="auto"/>
        <w:rPr>
          <w:ins w:id="3026" w:author="Lee, Daewon" w:date="2022-10-17T00:50:00Z"/>
          <w:rFonts w:ascii="Times New Roman" w:eastAsiaTheme="minorEastAsia" w:hAnsi="Times New Roman"/>
          <w:sz w:val="22"/>
          <w:szCs w:val="22"/>
          <w:u w:val="single"/>
          <w:lang w:eastAsia="ko-KR"/>
        </w:rPr>
      </w:pPr>
      <w:ins w:id="3027"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a9"/>
        <w:numPr>
          <w:ilvl w:val="2"/>
          <w:numId w:val="13"/>
        </w:numPr>
        <w:spacing w:after="0" w:line="240" w:lineRule="auto"/>
        <w:rPr>
          <w:ins w:id="3028" w:author="Lee, Daewon" w:date="2022-10-17T00:50:00Z"/>
          <w:rFonts w:ascii="Times New Roman" w:eastAsiaTheme="minorEastAsia" w:hAnsi="Times New Roman"/>
          <w:sz w:val="22"/>
          <w:szCs w:val="22"/>
          <w:u w:val="single"/>
          <w:lang w:eastAsia="ko-KR"/>
        </w:rPr>
      </w:pPr>
      <w:ins w:id="3029"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a9"/>
        <w:numPr>
          <w:ilvl w:val="2"/>
          <w:numId w:val="13"/>
        </w:numPr>
        <w:spacing w:after="0" w:line="240" w:lineRule="auto"/>
        <w:rPr>
          <w:ins w:id="3030" w:author="Lee, Daewon" w:date="2022-10-17T00:50:00Z"/>
          <w:rFonts w:ascii="Times New Roman" w:eastAsiaTheme="minorEastAsia" w:hAnsi="Times New Roman"/>
          <w:sz w:val="22"/>
          <w:szCs w:val="22"/>
          <w:u w:val="single"/>
          <w:lang w:eastAsia="ko-KR"/>
        </w:rPr>
      </w:pPr>
      <w:ins w:id="3031"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a9"/>
        <w:numPr>
          <w:ilvl w:val="3"/>
          <w:numId w:val="13"/>
        </w:numPr>
        <w:spacing w:after="0" w:line="240" w:lineRule="auto"/>
        <w:rPr>
          <w:ins w:id="3032" w:author="Lee, Daewon" w:date="2022-10-17T00:50:00Z"/>
          <w:rFonts w:ascii="Times New Roman" w:eastAsiaTheme="minorEastAsia" w:hAnsi="Times New Roman"/>
          <w:sz w:val="22"/>
          <w:szCs w:val="22"/>
          <w:u w:val="single"/>
          <w:lang w:eastAsia="ko-KR"/>
        </w:rPr>
      </w:pPr>
      <w:del w:id="3033" w:author="Lee, Daewon" w:date="2022-10-17T00:50:00Z">
        <w:r>
          <w:rPr>
            <w:rFonts w:ascii="Times New Roman" w:eastAsia="DengXian" w:hAnsi="Times New Roman"/>
            <w:sz w:val="22"/>
            <w:szCs w:val="22"/>
            <w:lang w:eastAsia="zh-CN"/>
          </w:rPr>
          <w:delText>RAN4 input on i</w:delText>
        </w:r>
      </w:del>
      <w:del w:id="303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3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303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037"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a9"/>
        <w:spacing w:after="0"/>
        <w:rPr>
          <w:rFonts w:ascii="Times New Roman" w:eastAsiaTheme="minorEastAsia" w:hAnsi="Times New Roman"/>
          <w:sz w:val="22"/>
          <w:szCs w:val="22"/>
          <w:lang w:eastAsia="ko-KR"/>
        </w:rPr>
      </w:pPr>
    </w:p>
    <w:p w14:paraId="42389EF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136D4E7" w14:textId="77777777" w:rsidR="00B15B4F" w:rsidRDefault="00B15B4F">
      <w:pPr>
        <w:pStyle w:val="a9"/>
        <w:spacing w:after="0" w:line="240" w:lineRule="auto"/>
        <w:rPr>
          <w:rFonts w:ascii="Times New Roman" w:hAnsi="Times New Roman"/>
          <w:sz w:val="22"/>
          <w:szCs w:val="22"/>
          <w:lang w:eastAsia="zh-CN"/>
        </w:rPr>
      </w:pPr>
    </w:p>
    <w:p w14:paraId="7F9268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aff3"/>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7E979FD9" w14:textId="77777777" w:rsidR="00B15B4F" w:rsidRDefault="004541A5">
      <w:pPr>
        <w:pStyle w:val="a9"/>
        <w:numPr>
          <w:ilvl w:val="1"/>
          <w:numId w:val="13"/>
        </w:numPr>
        <w:spacing w:after="0" w:line="240" w:lineRule="auto"/>
        <w:rPr>
          <w:ins w:id="3038" w:author="Lee, Daewon" w:date="2022-10-17T00:49:00Z"/>
          <w:rFonts w:ascii="Times New Roman" w:eastAsiaTheme="minorEastAsia" w:hAnsi="Times New Roman"/>
          <w:sz w:val="22"/>
          <w:szCs w:val="22"/>
          <w:lang w:eastAsia="ko-KR"/>
        </w:rPr>
      </w:pPr>
      <w:ins w:id="3039"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a9"/>
        <w:numPr>
          <w:ilvl w:val="2"/>
          <w:numId w:val="13"/>
        </w:numPr>
        <w:spacing w:after="0" w:line="240" w:lineRule="auto"/>
        <w:rPr>
          <w:ins w:id="3040" w:author="Lee, Daewon" w:date="2022-10-17T00:49:00Z"/>
          <w:rFonts w:ascii="Times New Roman" w:eastAsiaTheme="minorEastAsia" w:hAnsi="Times New Roman"/>
          <w:sz w:val="22"/>
          <w:szCs w:val="22"/>
          <w:lang w:eastAsia="ko-KR"/>
        </w:rPr>
      </w:pPr>
      <w:ins w:id="3041"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a9"/>
        <w:numPr>
          <w:ilvl w:val="2"/>
          <w:numId w:val="13"/>
        </w:numPr>
        <w:spacing w:after="0" w:line="240" w:lineRule="auto"/>
        <w:rPr>
          <w:ins w:id="3042" w:author="Lee, Daewon" w:date="2022-10-17T00:49:00Z"/>
          <w:rFonts w:ascii="Times New Roman" w:eastAsiaTheme="minorEastAsia" w:hAnsi="Times New Roman"/>
          <w:sz w:val="22"/>
          <w:szCs w:val="22"/>
          <w:lang w:eastAsia="ko-KR"/>
        </w:rPr>
      </w:pPr>
      <w:ins w:id="3043"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a9"/>
        <w:numPr>
          <w:ilvl w:val="2"/>
          <w:numId w:val="13"/>
        </w:numPr>
        <w:spacing w:after="0" w:line="240" w:lineRule="auto"/>
        <w:rPr>
          <w:ins w:id="3044" w:author="Lee, Daewon" w:date="2022-10-17T00:49:00Z"/>
          <w:rFonts w:ascii="Times New Roman" w:eastAsiaTheme="minorEastAsia" w:hAnsi="Times New Roman"/>
          <w:sz w:val="22"/>
          <w:szCs w:val="22"/>
          <w:lang w:eastAsia="ko-KR"/>
        </w:rPr>
      </w:pPr>
      <w:ins w:id="3045"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a9"/>
        <w:numPr>
          <w:ilvl w:val="2"/>
          <w:numId w:val="13"/>
        </w:numPr>
        <w:spacing w:after="0" w:line="240" w:lineRule="auto"/>
        <w:rPr>
          <w:ins w:id="3046" w:author="Lee, Daewon" w:date="2022-10-17T00:49:00Z"/>
          <w:rFonts w:ascii="Times New Roman" w:eastAsiaTheme="minorEastAsia" w:hAnsi="Times New Roman"/>
          <w:sz w:val="22"/>
          <w:szCs w:val="22"/>
          <w:lang w:eastAsia="ko-KR"/>
        </w:rPr>
      </w:pPr>
      <w:ins w:id="3047"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0E9D25AE" w14:textId="77777777" w:rsidR="00B15B4F" w:rsidRDefault="004541A5">
      <w:pPr>
        <w:pStyle w:val="a9"/>
        <w:numPr>
          <w:ilvl w:val="2"/>
          <w:numId w:val="13"/>
        </w:numPr>
        <w:spacing w:after="0" w:line="240" w:lineRule="auto"/>
        <w:rPr>
          <w:ins w:id="3048" w:author="Lee, Daewon" w:date="2022-10-17T00:49:00Z"/>
          <w:rFonts w:ascii="Times New Roman" w:eastAsiaTheme="minorEastAsia" w:hAnsi="Times New Roman"/>
          <w:sz w:val="22"/>
          <w:szCs w:val="22"/>
          <w:lang w:eastAsia="ko-KR"/>
        </w:rPr>
      </w:pPr>
      <w:ins w:id="3049"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3DBB3B95" w14:textId="77777777" w:rsidR="00B15B4F" w:rsidRDefault="004541A5">
      <w:pPr>
        <w:pStyle w:val="a9"/>
        <w:numPr>
          <w:ilvl w:val="2"/>
          <w:numId w:val="13"/>
        </w:numPr>
        <w:spacing w:after="0" w:line="240" w:lineRule="auto"/>
        <w:rPr>
          <w:ins w:id="3050" w:author="Lee, Daewon" w:date="2022-10-17T00:49:00Z"/>
          <w:rFonts w:ascii="Times New Roman" w:eastAsiaTheme="minorEastAsia" w:hAnsi="Times New Roman"/>
          <w:sz w:val="22"/>
          <w:szCs w:val="22"/>
          <w:lang w:eastAsia="ko-KR"/>
        </w:rPr>
      </w:pPr>
      <w:ins w:id="3051"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aff3"/>
        <w:numPr>
          <w:ilvl w:val="2"/>
          <w:numId w:val="13"/>
        </w:numPr>
        <w:snapToGrid w:val="0"/>
        <w:spacing w:line="240" w:lineRule="auto"/>
        <w:rPr>
          <w:ins w:id="3052" w:author="Lee, Daewon" w:date="2022-10-17T00:49:00Z"/>
          <w:rFonts w:eastAsia="SimSun"/>
          <w:lang w:eastAsia="zh-CN"/>
        </w:rPr>
      </w:pPr>
      <w:ins w:id="3053"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a9"/>
        <w:numPr>
          <w:ilvl w:val="2"/>
          <w:numId w:val="13"/>
        </w:numPr>
        <w:spacing w:after="0" w:line="240" w:lineRule="auto"/>
        <w:rPr>
          <w:ins w:id="3054" w:author="Lee, Daewon" w:date="2022-10-17T00:49:00Z"/>
          <w:rFonts w:ascii="Times New Roman" w:eastAsiaTheme="minorEastAsia" w:hAnsi="Times New Roman"/>
          <w:sz w:val="22"/>
          <w:szCs w:val="22"/>
          <w:lang w:eastAsia="ko-KR"/>
        </w:rPr>
      </w:pPr>
      <w:ins w:id="3055"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aff3"/>
        <w:numPr>
          <w:ilvl w:val="1"/>
          <w:numId w:val="13"/>
        </w:numPr>
        <w:snapToGrid w:val="0"/>
        <w:rPr>
          <w:del w:id="3056" w:author="Lee, Daewon" w:date="2022-10-17T00:49:00Z"/>
          <w:rFonts w:eastAsia="SimSun"/>
          <w:lang w:eastAsia="zh-CN"/>
        </w:rPr>
      </w:pPr>
    </w:p>
    <w:p w14:paraId="00405494" w14:textId="77777777" w:rsidR="00B15B4F" w:rsidRDefault="004541A5">
      <w:pPr>
        <w:pStyle w:val="aff3"/>
        <w:numPr>
          <w:ilvl w:val="2"/>
          <w:numId w:val="13"/>
        </w:numPr>
        <w:snapToGrid w:val="0"/>
        <w:rPr>
          <w:del w:id="3057" w:author="Lee, Daewon" w:date="2022-10-17T00:49:00Z"/>
          <w:rFonts w:eastAsia="SimSun"/>
          <w:lang w:eastAsia="zh-CN"/>
        </w:rPr>
      </w:pPr>
      <w:del w:id="305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aff3"/>
        <w:numPr>
          <w:ilvl w:val="1"/>
          <w:numId w:val="13"/>
        </w:numPr>
        <w:snapToGrid w:val="0"/>
        <w:rPr>
          <w:del w:id="3059" w:author="Lee, Daewon" w:date="2022-10-17T00:49:00Z"/>
          <w:rFonts w:eastAsia="SimSun"/>
          <w:lang w:eastAsia="zh-CN"/>
        </w:rPr>
      </w:pPr>
      <w:del w:id="3060" w:author="Lee, Daewon" w:date="2022-10-17T00:49:00Z">
        <w:r>
          <w:rPr>
            <w:rFonts w:eastAsia="SimSun"/>
            <w:lang w:eastAsia="zh-CN"/>
          </w:rPr>
          <w:delText>Potential specification impact:</w:delText>
        </w:r>
      </w:del>
    </w:p>
    <w:p w14:paraId="7F018076"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aff3"/>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27827631"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aff3"/>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aff3"/>
        <w:numPr>
          <w:ilvl w:val="1"/>
          <w:numId w:val="13"/>
        </w:numPr>
        <w:snapToGrid w:val="0"/>
        <w:rPr>
          <w:ins w:id="3061" w:author="Lee, Daewon" w:date="2022-10-17T00:49:00Z"/>
          <w:rFonts w:eastAsia="SimSun"/>
          <w:lang w:eastAsia="zh-CN"/>
        </w:rPr>
      </w:pPr>
      <w:ins w:id="3062"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aff3"/>
        <w:numPr>
          <w:ilvl w:val="2"/>
          <w:numId w:val="13"/>
        </w:numPr>
        <w:snapToGrid w:val="0"/>
        <w:rPr>
          <w:ins w:id="3063" w:author="Lee, Daewon" w:date="2022-10-17T00:49:00Z"/>
          <w:rFonts w:eastAsia="SimSun"/>
          <w:lang w:eastAsia="zh-CN"/>
        </w:rPr>
      </w:pPr>
      <w:ins w:id="3064"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ins>
    </w:p>
    <w:p w14:paraId="4D37009E" w14:textId="77777777" w:rsidR="00B15B4F" w:rsidRDefault="004541A5">
      <w:pPr>
        <w:pStyle w:val="a9"/>
        <w:numPr>
          <w:ilvl w:val="1"/>
          <w:numId w:val="13"/>
        </w:numPr>
        <w:spacing w:after="0" w:line="240" w:lineRule="auto"/>
        <w:rPr>
          <w:del w:id="3065" w:author="Lee, Daewon" w:date="2022-10-17T00:49:00Z"/>
          <w:rFonts w:ascii="Times New Roman" w:eastAsiaTheme="minorEastAsia" w:hAnsi="Times New Roman"/>
          <w:sz w:val="22"/>
          <w:szCs w:val="22"/>
          <w:lang w:eastAsia="ko-KR"/>
        </w:rPr>
      </w:pPr>
      <w:del w:id="3066"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a9"/>
        <w:spacing w:after="0"/>
        <w:rPr>
          <w:rFonts w:ascii="Times New Roman" w:eastAsiaTheme="minorEastAsia" w:hAnsi="Times New Roman"/>
          <w:sz w:val="22"/>
          <w:szCs w:val="22"/>
          <w:lang w:eastAsia="ko-KR"/>
        </w:rPr>
      </w:pPr>
    </w:p>
    <w:p w14:paraId="701377A4" w14:textId="77777777" w:rsidR="00B15B4F" w:rsidRDefault="004541A5">
      <w:pPr>
        <w:pStyle w:val="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aff3"/>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D2A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6C4AC976" w14:textId="77777777" w:rsidR="00B15B4F" w:rsidRDefault="004541A5">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332A17E1"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8D26B57"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61D6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Cs w:val="20"/>
                <w:lang w:eastAsia="ko-KR"/>
              </w:rPr>
              <w:t>2,  otherwise</w:t>
            </w:r>
            <w:proofErr w:type="gramEnd"/>
            <w:r>
              <w:rPr>
                <w:rFonts w:ascii="Times New Roman" w:eastAsiaTheme="minorEastAsia" w:hAnsi="Times New Roman"/>
                <w:szCs w:val="20"/>
                <w:lang w:eastAsia="ko-KR"/>
              </w:rPr>
              <w:t xml:space="preserve"> the number of CSI-RS Resource Sets configured is limited to S=1. </w:t>
            </w:r>
          </w:p>
          <w:p w14:paraId="3ACC8A80"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proofErr w:type="gramStart"/>
            <w:r>
              <w:rPr>
                <w:rFonts w:ascii="Times New Roman" w:eastAsiaTheme="minorEastAsia" w:hAnsi="Times New Roman"/>
                <w:szCs w:val="20"/>
                <w:lang w:eastAsia="ko-KR"/>
              </w:rPr>
              <w:t>ResourceConfigs</w:t>
            </w:r>
            <w:proofErr w:type="spellEnd"/>
            <w:ins w:id="3067"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56D1FB05" w14:textId="77777777" w:rsidR="00B15B4F" w:rsidRDefault="00B15B4F">
            <w:pPr>
              <w:pStyle w:val="a9"/>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aff3"/>
              <w:numPr>
                <w:ilvl w:val="1"/>
                <w:numId w:val="4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aff3"/>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C80AB28"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aff3"/>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DOCOMO</w:t>
            </w:r>
          </w:p>
        </w:tc>
        <w:tc>
          <w:tcPr>
            <w:tcW w:w="7646" w:type="dxa"/>
          </w:tcPr>
          <w:p w14:paraId="2988A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a9"/>
              <w:numPr>
                <w:ilvl w:val="2"/>
                <w:numId w:val="43"/>
              </w:numPr>
              <w:spacing w:after="0" w:line="240" w:lineRule="auto"/>
              <w:rPr>
                <w:ins w:id="3068" w:author="Lee, Daewon" w:date="2022-10-17T00:50:00Z"/>
                <w:rFonts w:ascii="Times New Roman" w:eastAsiaTheme="minorEastAsia" w:hAnsi="Times New Roman"/>
                <w:sz w:val="22"/>
                <w:szCs w:val="22"/>
                <w:u w:val="single"/>
                <w:lang w:eastAsia="ko-KR"/>
              </w:rPr>
            </w:pPr>
            <w:ins w:id="3069"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a9"/>
              <w:numPr>
                <w:ilvl w:val="2"/>
                <w:numId w:val="43"/>
              </w:numPr>
              <w:spacing w:after="0" w:line="240" w:lineRule="auto"/>
              <w:rPr>
                <w:ins w:id="3070" w:author="Lee, Daewon" w:date="2022-10-17T00:50:00Z"/>
                <w:rFonts w:ascii="Times New Roman" w:eastAsiaTheme="minorEastAsia" w:hAnsi="Times New Roman"/>
                <w:sz w:val="22"/>
                <w:szCs w:val="22"/>
                <w:u w:val="single"/>
                <w:lang w:eastAsia="ko-KR"/>
              </w:rPr>
            </w:pPr>
            <w:ins w:id="3071"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a9"/>
              <w:numPr>
                <w:ilvl w:val="2"/>
                <w:numId w:val="43"/>
              </w:numPr>
              <w:spacing w:after="0" w:line="240" w:lineRule="auto"/>
              <w:rPr>
                <w:ins w:id="3072" w:author="Lee, Daewon" w:date="2022-10-17T00:50:00Z"/>
                <w:rFonts w:ascii="Times New Roman" w:eastAsiaTheme="minorEastAsia" w:hAnsi="Times New Roman"/>
                <w:sz w:val="22"/>
                <w:szCs w:val="22"/>
                <w:u w:val="single"/>
                <w:lang w:eastAsia="ko-KR"/>
              </w:rPr>
            </w:pPr>
            <w:ins w:id="3073"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a9"/>
              <w:numPr>
                <w:ilvl w:val="3"/>
                <w:numId w:val="43"/>
              </w:numPr>
              <w:spacing w:after="0" w:line="240" w:lineRule="auto"/>
              <w:rPr>
                <w:ins w:id="3074" w:author="Lee, Daewon" w:date="2022-10-17T00:50:00Z"/>
                <w:rFonts w:ascii="Times New Roman" w:eastAsiaTheme="minorEastAsia" w:hAnsi="Times New Roman"/>
                <w:sz w:val="22"/>
                <w:szCs w:val="22"/>
                <w:u w:val="single"/>
                <w:lang w:eastAsia="ko-KR"/>
              </w:rPr>
            </w:pPr>
            <w:del w:id="3075" w:author="Lee, Daewon" w:date="2022-10-17T00:50:00Z">
              <w:r>
                <w:rPr>
                  <w:rFonts w:ascii="Times New Roman" w:eastAsia="DengXian" w:hAnsi="Times New Roman"/>
                  <w:sz w:val="22"/>
                  <w:szCs w:val="22"/>
                  <w:lang w:eastAsia="zh-CN"/>
                </w:rPr>
                <w:delText>RAN4 input on i</w:delText>
              </w:r>
            </w:del>
            <w:del w:id="3076"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77"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a9"/>
              <w:tabs>
                <w:tab w:val="left" w:pos="0"/>
              </w:tabs>
              <w:spacing w:after="0" w:line="240" w:lineRule="auto"/>
              <w:ind w:left="1800"/>
              <w:rPr>
                <w:ins w:id="3078"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a9"/>
              <w:spacing w:after="0"/>
              <w:rPr>
                <w:ins w:id="3079" w:author="jiangy" w:date="2022-10-17T18:05:00Z"/>
                <w:rFonts w:ascii="Times New Roman" w:hAnsi="Times New Roman"/>
                <w:sz w:val="22"/>
                <w:szCs w:val="22"/>
                <w:lang w:eastAsia="zh-CN"/>
              </w:rPr>
            </w:pPr>
          </w:p>
          <w:p w14:paraId="5D408CFE" w14:textId="77777777" w:rsidR="00B15B4F" w:rsidRDefault="00B15B4F">
            <w:pPr>
              <w:pStyle w:val="a9"/>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a9"/>
              <w:spacing w:after="0"/>
              <w:rPr>
                <w:rFonts w:ascii="Times New Roman" w:hAnsi="Times New Roman"/>
                <w:sz w:val="22"/>
                <w:szCs w:val="22"/>
                <w:lang w:eastAsia="zh-CN"/>
              </w:rPr>
            </w:pPr>
          </w:p>
          <w:p w14:paraId="4A6B2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aff3"/>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080" w:author="Ajit" w:date="2022-10-17T16:46:00Z">
              <w:r>
                <w:t>, including enhanced CSI-RS configuration, CSI measurements and feedback</w:t>
              </w:r>
            </w:ins>
            <w:r>
              <w:t>.</w:t>
            </w:r>
          </w:p>
          <w:p w14:paraId="706ABDB5" w14:textId="77777777" w:rsidR="00B15B4F" w:rsidRDefault="004541A5">
            <w:pPr>
              <w:pStyle w:val="a9"/>
              <w:numPr>
                <w:ilvl w:val="1"/>
                <w:numId w:val="13"/>
              </w:numPr>
              <w:spacing w:after="0"/>
              <w:rPr>
                <w:del w:id="3081" w:author="Ajit" w:date="2022-10-17T16:46:00Z"/>
                <w:rFonts w:ascii="Times New Roman" w:hAnsi="Times New Roman"/>
                <w:sz w:val="22"/>
                <w:szCs w:val="22"/>
                <w:lang w:eastAsia="zh-CN"/>
              </w:rPr>
            </w:pPr>
            <w:del w:id="3082"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a9"/>
              <w:numPr>
                <w:ilvl w:val="2"/>
                <w:numId w:val="13"/>
              </w:numPr>
              <w:spacing w:after="0"/>
              <w:rPr>
                <w:del w:id="3083" w:author="Ajit" w:date="2022-10-17T16:46:00Z"/>
                <w:rFonts w:ascii="Times New Roman" w:hAnsi="Times New Roman"/>
                <w:sz w:val="22"/>
                <w:szCs w:val="22"/>
                <w:lang w:eastAsia="zh-CN"/>
              </w:rPr>
            </w:pPr>
            <w:del w:id="3084"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002F4258" w14:textId="77777777" w:rsidR="00B15B4F" w:rsidRDefault="004541A5">
            <w:pPr>
              <w:pStyle w:val="a9"/>
              <w:numPr>
                <w:ilvl w:val="2"/>
                <w:numId w:val="13"/>
              </w:numPr>
              <w:spacing w:after="0"/>
              <w:rPr>
                <w:del w:id="3085" w:author="Ajit" w:date="2022-10-17T16:46:00Z"/>
                <w:rFonts w:ascii="Times New Roman" w:hAnsi="Times New Roman"/>
                <w:sz w:val="22"/>
                <w:szCs w:val="22"/>
                <w:lang w:eastAsia="zh-CN"/>
              </w:rPr>
            </w:pPr>
            <w:del w:id="3086"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aff3"/>
              <w:numPr>
                <w:ilvl w:val="2"/>
                <w:numId w:val="13"/>
              </w:numPr>
              <w:snapToGrid w:val="0"/>
              <w:rPr>
                <w:del w:id="3087" w:author="Ajit" w:date="2022-10-17T16:46:00Z"/>
                <w:rFonts w:eastAsia="SimSun"/>
                <w:lang w:eastAsia="zh-CN"/>
              </w:rPr>
            </w:pPr>
            <w:del w:id="3088"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aff3"/>
              <w:numPr>
                <w:ilvl w:val="1"/>
                <w:numId w:val="13"/>
              </w:numPr>
              <w:spacing w:line="240" w:lineRule="auto"/>
            </w:pPr>
            <w:r>
              <w:rPr>
                <w:lang w:eastAsia="zh-CN"/>
              </w:rPr>
              <w:t>Background:</w:t>
            </w:r>
          </w:p>
          <w:p w14:paraId="4B88E61F" w14:textId="77777777" w:rsidR="00B15B4F" w:rsidRDefault="004541A5">
            <w:pPr>
              <w:pStyle w:val="a9"/>
              <w:numPr>
                <w:ilvl w:val="2"/>
                <w:numId w:val="13"/>
              </w:numPr>
              <w:spacing w:after="0" w:line="240" w:lineRule="auto"/>
              <w:rPr>
                <w:del w:id="3089" w:author="Ajit" w:date="2022-10-17T16:46:00Z"/>
                <w:rFonts w:ascii="Times New Roman" w:eastAsiaTheme="minorEastAsia" w:hAnsi="Times New Roman"/>
                <w:sz w:val="22"/>
                <w:szCs w:val="22"/>
                <w:lang w:eastAsia="ko-KR"/>
              </w:rPr>
            </w:pPr>
            <w:del w:id="3090"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a9"/>
              <w:numPr>
                <w:ilvl w:val="3"/>
                <w:numId w:val="13"/>
              </w:numPr>
              <w:spacing w:after="0" w:line="240" w:lineRule="auto"/>
              <w:rPr>
                <w:del w:id="3091" w:author="Ajit" w:date="2022-10-17T16:46:00Z"/>
                <w:rFonts w:ascii="Times New Roman" w:eastAsiaTheme="minorEastAsia" w:hAnsi="Times New Roman"/>
                <w:sz w:val="22"/>
                <w:szCs w:val="22"/>
                <w:lang w:eastAsia="ko-KR"/>
              </w:rPr>
            </w:pPr>
            <w:del w:id="3092"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a9"/>
              <w:numPr>
                <w:ilvl w:val="3"/>
                <w:numId w:val="13"/>
              </w:numPr>
              <w:spacing w:after="0" w:line="240" w:lineRule="auto"/>
              <w:rPr>
                <w:del w:id="3093" w:author="Ajit" w:date="2022-10-17T16:46:00Z"/>
                <w:rFonts w:ascii="Times New Roman" w:eastAsiaTheme="minorEastAsia" w:hAnsi="Times New Roman"/>
                <w:sz w:val="22"/>
                <w:szCs w:val="22"/>
                <w:lang w:eastAsia="ko-KR"/>
              </w:rPr>
            </w:pPr>
            <w:del w:id="3094"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a9"/>
              <w:numPr>
                <w:ilvl w:val="3"/>
                <w:numId w:val="13"/>
              </w:numPr>
              <w:spacing w:after="0" w:line="240" w:lineRule="auto"/>
              <w:rPr>
                <w:del w:id="3095" w:author="Ajit" w:date="2022-10-17T16:46:00Z"/>
                <w:rFonts w:ascii="Times New Roman" w:eastAsiaTheme="minorEastAsia" w:hAnsi="Times New Roman"/>
                <w:sz w:val="22"/>
                <w:szCs w:val="22"/>
                <w:lang w:eastAsia="ko-KR"/>
              </w:rPr>
            </w:pPr>
            <w:del w:id="3096"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a9"/>
              <w:numPr>
                <w:ilvl w:val="3"/>
                <w:numId w:val="13"/>
              </w:numPr>
              <w:spacing w:after="0" w:line="240" w:lineRule="auto"/>
              <w:rPr>
                <w:del w:id="3097" w:author="Ajit" w:date="2022-10-17T16:46:00Z"/>
                <w:rFonts w:ascii="Times New Roman" w:eastAsiaTheme="minorEastAsia" w:hAnsi="Times New Roman"/>
                <w:sz w:val="22"/>
                <w:szCs w:val="22"/>
                <w:lang w:eastAsia="ko-KR"/>
              </w:rPr>
            </w:pPr>
            <w:del w:id="3098"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a9"/>
              <w:numPr>
                <w:ilvl w:val="3"/>
                <w:numId w:val="13"/>
              </w:numPr>
              <w:spacing w:after="0" w:line="240" w:lineRule="auto"/>
              <w:rPr>
                <w:del w:id="3099" w:author="Ajit" w:date="2022-10-17T16:46:00Z"/>
                <w:rFonts w:ascii="Times New Roman" w:eastAsiaTheme="minorEastAsia" w:hAnsi="Times New Roman"/>
                <w:sz w:val="22"/>
                <w:szCs w:val="22"/>
                <w:lang w:eastAsia="ko-KR"/>
              </w:rPr>
            </w:pPr>
            <w:del w:id="3100"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a9"/>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691D8A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3101"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102"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103" w:author="Toufiqul Islam" w:date="2022-10-17T15:14:00Z">
              <w:r>
                <w:rPr>
                  <w:rFonts w:ascii="Times New Roman" w:eastAsiaTheme="minorEastAsia" w:hAnsi="Times New Roman"/>
                  <w:sz w:val="22"/>
                  <w:szCs w:val="22"/>
                  <w:lang w:eastAsia="ko-KR"/>
                </w:rPr>
                <w:t xml:space="preserve"> may have higher potential in achieving energy saving gain </w:t>
              </w:r>
              <w:proofErr w:type="gramStart"/>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 xml:space="preserve"> is</w:t>
            </w:r>
            <w:proofErr w:type="gramEnd"/>
            <w:r>
              <w:rPr>
                <w:rFonts w:ascii="Times New Roman" w:eastAsiaTheme="minorEastAsia" w:hAnsi="Times New Roman"/>
                <w:sz w:val="22"/>
                <w:szCs w:val="22"/>
                <w:lang w:eastAsia="ko-KR"/>
              </w:rPr>
              <w:t xml:space="preserve">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B76167D" w14:textId="77777777" w:rsidR="00B15B4F" w:rsidRDefault="00B15B4F">
            <w:pPr>
              <w:pStyle w:val="a9"/>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a9"/>
        <w:spacing w:after="0" w:line="240" w:lineRule="auto"/>
        <w:rPr>
          <w:rFonts w:ascii="Times New Roman" w:hAnsi="Times New Roman"/>
          <w:sz w:val="22"/>
          <w:szCs w:val="22"/>
          <w:lang w:eastAsia="zh-CN"/>
        </w:rPr>
      </w:pPr>
    </w:p>
    <w:p w14:paraId="04A5200F" w14:textId="77777777" w:rsidR="00B15B4F" w:rsidRDefault="00B15B4F">
      <w:pPr>
        <w:pStyle w:val="a9"/>
        <w:spacing w:after="0"/>
        <w:rPr>
          <w:rFonts w:ascii="Times New Roman" w:eastAsiaTheme="minorEastAsia" w:hAnsi="Times New Roman"/>
          <w:sz w:val="22"/>
          <w:szCs w:val="22"/>
          <w:lang w:eastAsia="ko-KR"/>
        </w:rPr>
      </w:pPr>
    </w:p>
    <w:p w14:paraId="4DCB970C" w14:textId="77777777" w:rsidR="00B15B4F" w:rsidRDefault="00B15B4F">
      <w:pPr>
        <w:pStyle w:val="a9"/>
        <w:spacing w:after="0"/>
        <w:rPr>
          <w:rFonts w:ascii="Times New Roman" w:eastAsiaTheme="minorEastAsia" w:hAnsi="Times New Roman"/>
          <w:sz w:val="22"/>
          <w:szCs w:val="22"/>
          <w:lang w:eastAsia="ko-KR"/>
        </w:rPr>
      </w:pPr>
    </w:p>
    <w:p w14:paraId="166E78A9" w14:textId="77777777" w:rsidR="00B15B4F" w:rsidRDefault="00B15B4F">
      <w:pPr>
        <w:pStyle w:val="a9"/>
        <w:spacing w:after="0"/>
        <w:rPr>
          <w:rFonts w:ascii="Times New Roman" w:eastAsiaTheme="minorEastAsia" w:hAnsi="Times New Roman"/>
          <w:sz w:val="22"/>
          <w:szCs w:val="22"/>
          <w:lang w:eastAsia="ko-KR"/>
        </w:rPr>
      </w:pPr>
    </w:p>
    <w:p w14:paraId="2717A1F2"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452E27C" w14:textId="77777777" w:rsidR="00B15B4F" w:rsidRDefault="00B15B4F">
      <w:pPr>
        <w:pStyle w:val="a9"/>
        <w:spacing w:after="0" w:line="240" w:lineRule="auto"/>
        <w:rPr>
          <w:rFonts w:ascii="Times New Roman" w:hAnsi="Times New Roman"/>
          <w:sz w:val="22"/>
          <w:szCs w:val="22"/>
          <w:lang w:eastAsia="zh-CN"/>
        </w:rPr>
      </w:pPr>
    </w:p>
    <w:p w14:paraId="7AC7664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aff3"/>
        <w:numPr>
          <w:ilvl w:val="1"/>
          <w:numId w:val="13"/>
        </w:numPr>
        <w:snapToGrid w:val="0"/>
        <w:spacing w:line="240" w:lineRule="auto"/>
        <w:rPr>
          <w:del w:id="3104" w:author="Lee, Daewon" w:date="2022-10-17T00:52:00Z"/>
        </w:rPr>
      </w:pPr>
      <w:del w:id="3105"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aff3"/>
        <w:numPr>
          <w:ilvl w:val="1"/>
          <w:numId w:val="13"/>
        </w:numPr>
        <w:spacing w:line="240" w:lineRule="auto"/>
      </w:pPr>
      <w:r>
        <w:rPr>
          <w:lang w:eastAsia="zh-CN"/>
        </w:rPr>
        <w:t>Background:</w:t>
      </w:r>
    </w:p>
    <w:p w14:paraId="1559A4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aff3"/>
        <w:numPr>
          <w:ilvl w:val="1"/>
          <w:numId w:val="13"/>
        </w:numPr>
        <w:snapToGrid w:val="0"/>
        <w:spacing w:line="240" w:lineRule="auto"/>
        <w:rPr>
          <w:del w:id="3106" w:author="Lee, Daewon" w:date="2022-10-17T00:51:00Z"/>
          <w:rFonts w:eastAsia="SimSun"/>
          <w:lang w:eastAsia="zh-CN"/>
        </w:rPr>
      </w:pPr>
      <w:del w:id="3107" w:author="Lee, Daewon" w:date="2022-10-17T00:51:00Z">
        <w:r>
          <w:rPr>
            <w:rFonts w:eastAsia="SimSun"/>
            <w:lang w:eastAsia="zh-CN"/>
          </w:rPr>
          <w:delText>Potential specification impact:</w:delText>
        </w:r>
      </w:del>
    </w:p>
    <w:p w14:paraId="55C2628D" w14:textId="77777777" w:rsidR="00B15B4F" w:rsidRDefault="004541A5">
      <w:pPr>
        <w:pStyle w:val="a9"/>
        <w:numPr>
          <w:ilvl w:val="2"/>
          <w:numId w:val="13"/>
        </w:numPr>
        <w:spacing w:after="0" w:line="240" w:lineRule="auto"/>
        <w:rPr>
          <w:del w:id="3108" w:author="Lee, Daewon" w:date="2022-10-17T00:51:00Z"/>
          <w:rFonts w:ascii="Times New Roman" w:eastAsiaTheme="minorEastAsia" w:hAnsi="Times New Roman"/>
          <w:sz w:val="22"/>
          <w:szCs w:val="22"/>
          <w:lang w:eastAsia="ko-KR"/>
        </w:rPr>
      </w:pPr>
      <w:del w:id="3109"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aff3"/>
        <w:numPr>
          <w:ilvl w:val="2"/>
          <w:numId w:val="13"/>
        </w:numPr>
        <w:spacing w:line="240" w:lineRule="auto"/>
        <w:rPr>
          <w:del w:id="3110" w:author="Lee, Daewon" w:date="2022-10-17T00:51:00Z"/>
        </w:rPr>
      </w:pPr>
      <w:del w:id="3111" w:author="Lee, Daewon" w:date="2022-10-17T00:51:00Z">
        <w:r>
          <w:delText>Signaling details to indicate muted TRP, e.g., based on TRP index or CORESET pool index</w:delText>
        </w:r>
      </w:del>
    </w:p>
    <w:p w14:paraId="7B28EFDF" w14:textId="77777777" w:rsidR="00B15B4F" w:rsidRDefault="004541A5">
      <w:pPr>
        <w:pStyle w:val="aff3"/>
        <w:numPr>
          <w:ilvl w:val="2"/>
          <w:numId w:val="13"/>
        </w:numPr>
        <w:spacing w:line="240" w:lineRule="auto"/>
        <w:rPr>
          <w:del w:id="3112" w:author="Lee, Daewon" w:date="2022-10-17T00:51:00Z"/>
        </w:rPr>
      </w:pPr>
      <w:del w:id="3113"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a9"/>
        <w:numPr>
          <w:ilvl w:val="2"/>
          <w:numId w:val="13"/>
        </w:numPr>
        <w:spacing w:after="0" w:line="240" w:lineRule="auto"/>
        <w:rPr>
          <w:del w:id="3114" w:author="Lee, Daewon" w:date="2022-10-17T00:51:00Z"/>
          <w:rFonts w:ascii="Times New Roman" w:hAnsi="Times New Roman"/>
          <w:sz w:val="22"/>
          <w:szCs w:val="22"/>
          <w:lang w:eastAsia="zh-CN"/>
        </w:rPr>
      </w:pPr>
      <w:del w:id="3115"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a9"/>
        <w:numPr>
          <w:ilvl w:val="2"/>
          <w:numId w:val="13"/>
        </w:numPr>
        <w:spacing w:after="0" w:line="240" w:lineRule="auto"/>
        <w:rPr>
          <w:del w:id="3116" w:author="Lee, Daewon" w:date="2022-10-17T00:51:00Z"/>
          <w:rFonts w:ascii="Times New Roman" w:hAnsi="Times New Roman"/>
          <w:sz w:val="22"/>
          <w:szCs w:val="22"/>
          <w:lang w:eastAsia="zh-CN"/>
        </w:rPr>
      </w:pPr>
      <w:del w:id="3117"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a9"/>
        <w:numPr>
          <w:ilvl w:val="1"/>
          <w:numId w:val="13"/>
        </w:numPr>
        <w:spacing w:after="0" w:line="240" w:lineRule="auto"/>
        <w:rPr>
          <w:del w:id="3118" w:author="Lee, Daewon" w:date="2022-10-17T00:51:00Z"/>
          <w:rFonts w:ascii="Times New Roman" w:eastAsiaTheme="minorEastAsia" w:hAnsi="Times New Roman"/>
          <w:sz w:val="22"/>
          <w:szCs w:val="22"/>
          <w:lang w:eastAsia="ko-KR"/>
        </w:rPr>
      </w:pPr>
      <w:del w:id="3119"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aff3"/>
        <w:numPr>
          <w:ilvl w:val="2"/>
          <w:numId w:val="13"/>
        </w:numPr>
        <w:rPr>
          <w:del w:id="3120" w:author="Lee, Daewon" w:date="2022-10-17T00:51:00Z"/>
        </w:rPr>
      </w:pPr>
      <w:del w:id="3121"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aff3"/>
        <w:numPr>
          <w:ilvl w:val="2"/>
          <w:numId w:val="13"/>
        </w:numPr>
        <w:rPr>
          <w:del w:id="3122" w:author="Lee, Daewon" w:date="2022-10-17T00:51:00Z"/>
        </w:rPr>
      </w:pPr>
      <w:del w:id="3123"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aff3"/>
        <w:numPr>
          <w:ilvl w:val="1"/>
          <w:numId w:val="13"/>
        </w:numPr>
        <w:spacing w:line="240" w:lineRule="auto"/>
      </w:pPr>
      <w:r>
        <w:t>Potential impact to other WG</w:t>
      </w:r>
      <w:del w:id="3124" w:author="Lee, Daewon" w:date="2022-10-17T00:50:00Z">
        <w:r>
          <w:delText>S</w:delText>
        </w:r>
      </w:del>
    </w:p>
    <w:p w14:paraId="13E1FA49" w14:textId="77777777" w:rsidR="00B15B4F" w:rsidRDefault="004541A5">
      <w:pPr>
        <w:pStyle w:val="a9"/>
        <w:numPr>
          <w:ilvl w:val="2"/>
          <w:numId w:val="13"/>
        </w:numPr>
        <w:spacing w:after="0" w:line="240" w:lineRule="auto"/>
        <w:rPr>
          <w:ins w:id="3125" w:author="Lee, Daewon" w:date="2022-10-17T00:50:00Z"/>
          <w:rFonts w:ascii="Times New Roman" w:eastAsiaTheme="minorEastAsia" w:hAnsi="Times New Roman"/>
          <w:sz w:val="22"/>
          <w:szCs w:val="22"/>
          <w:lang w:eastAsia="ko-KR"/>
        </w:rPr>
      </w:pPr>
      <w:ins w:id="3126"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a9"/>
        <w:numPr>
          <w:ilvl w:val="2"/>
          <w:numId w:val="13"/>
        </w:numPr>
        <w:spacing w:after="0" w:line="240" w:lineRule="auto"/>
        <w:rPr>
          <w:ins w:id="3127" w:author="Lee, Daewon" w:date="2022-10-17T00:50:00Z"/>
          <w:rFonts w:ascii="Times New Roman" w:eastAsiaTheme="minorEastAsia" w:hAnsi="Times New Roman"/>
          <w:sz w:val="22"/>
          <w:szCs w:val="22"/>
          <w:lang w:eastAsia="ko-KR"/>
        </w:rPr>
      </w:pPr>
      <w:ins w:id="3128"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a9"/>
        <w:numPr>
          <w:ilvl w:val="2"/>
          <w:numId w:val="13"/>
        </w:numPr>
        <w:spacing w:after="0" w:line="240" w:lineRule="auto"/>
        <w:rPr>
          <w:ins w:id="3129" w:author="Lee, Daewon" w:date="2022-10-17T00:50:00Z"/>
          <w:rFonts w:ascii="Times New Roman" w:eastAsiaTheme="minorEastAsia" w:hAnsi="Times New Roman"/>
          <w:sz w:val="22"/>
          <w:szCs w:val="22"/>
          <w:lang w:eastAsia="ko-KR"/>
        </w:rPr>
      </w:pPr>
      <w:ins w:id="3130"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a9"/>
        <w:numPr>
          <w:ilvl w:val="2"/>
          <w:numId w:val="13"/>
        </w:numPr>
        <w:spacing w:after="0" w:line="240" w:lineRule="auto"/>
        <w:rPr>
          <w:ins w:id="3131" w:author="Lee, Daewon" w:date="2022-10-17T00:50:00Z"/>
          <w:rFonts w:ascii="Times New Roman" w:eastAsiaTheme="minorEastAsia" w:hAnsi="Times New Roman"/>
          <w:sz w:val="22"/>
          <w:szCs w:val="22"/>
          <w:lang w:eastAsia="ko-KR"/>
        </w:rPr>
      </w:pPr>
      <w:ins w:id="313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133"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a9"/>
        <w:spacing w:after="0"/>
        <w:rPr>
          <w:rFonts w:ascii="Times New Roman" w:eastAsiaTheme="minorEastAsia" w:hAnsi="Times New Roman"/>
          <w:sz w:val="22"/>
          <w:szCs w:val="22"/>
          <w:lang w:eastAsia="ko-KR"/>
        </w:rPr>
      </w:pPr>
    </w:p>
    <w:p w14:paraId="1FA9D93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1FF3713" w14:textId="77777777" w:rsidR="00B15B4F" w:rsidRDefault="00B15B4F">
      <w:pPr>
        <w:pStyle w:val="a9"/>
        <w:spacing w:after="0" w:line="240" w:lineRule="auto"/>
        <w:rPr>
          <w:rFonts w:ascii="Times New Roman" w:hAnsi="Times New Roman"/>
          <w:sz w:val="22"/>
          <w:szCs w:val="22"/>
          <w:lang w:eastAsia="zh-CN"/>
        </w:rPr>
      </w:pPr>
    </w:p>
    <w:p w14:paraId="46F0A5C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a9"/>
        <w:numPr>
          <w:ilvl w:val="1"/>
          <w:numId w:val="13"/>
        </w:numPr>
        <w:snapToGrid w:val="0"/>
        <w:spacing w:after="0" w:line="240" w:lineRule="auto"/>
        <w:rPr>
          <w:ins w:id="3134"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6AC64A4" w14:textId="77777777" w:rsidR="00B15B4F" w:rsidRDefault="004541A5">
      <w:pPr>
        <w:pStyle w:val="aff3"/>
        <w:numPr>
          <w:ilvl w:val="1"/>
          <w:numId w:val="13"/>
        </w:numPr>
        <w:snapToGrid w:val="0"/>
        <w:spacing w:line="240" w:lineRule="auto"/>
        <w:rPr>
          <w:ins w:id="3135" w:author="Lee, Daewon" w:date="2022-10-17T00:51:00Z"/>
          <w:rFonts w:eastAsia="SimSun"/>
          <w:lang w:eastAsia="zh-CN"/>
        </w:rPr>
      </w:pPr>
      <w:ins w:id="3136" w:author="Lee, Daewon" w:date="2022-10-17T00:51:00Z">
        <w:r>
          <w:rPr>
            <w:rFonts w:eastAsia="SimSun"/>
            <w:lang w:eastAsia="zh-CN"/>
          </w:rPr>
          <w:t>Potential specification impact:</w:t>
        </w:r>
      </w:ins>
    </w:p>
    <w:p w14:paraId="7E9DDAD0" w14:textId="77777777" w:rsidR="00B15B4F" w:rsidRDefault="004541A5">
      <w:pPr>
        <w:pStyle w:val="aff3"/>
        <w:numPr>
          <w:ilvl w:val="2"/>
          <w:numId w:val="13"/>
        </w:numPr>
        <w:snapToGrid w:val="0"/>
        <w:spacing w:line="240" w:lineRule="auto"/>
      </w:pPr>
      <w:ins w:id="3137"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a9"/>
        <w:numPr>
          <w:ilvl w:val="2"/>
          <w:numId w:val="13"/>
        </w:numPr>
        <w:spacing w:after="0" w:line="240" w:lineRule="auto"/>
        <w:rPr>
          <w:ins w:id="3138" w:author="Lee, Daewon" w:date="2022-10-17T00:51:00Z"/>
          <w:rFonts w:ascii="Times New Roman" w:eastAsiaTheme="minorEastAsia" w:hAnsi="Times New Roman"/>
          <w:sz w:val="22"/>
          <w:szCs w:val="22"/>
          <w:lang w:eastAsia="ko-KR"/>
        </w:rPr>
      </w:pPr>
      <w:ins w:id="3139"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aff3"/>
        <w:numPr>
          <w:ilvl w:val="2"/>
          <w:numId w:val="13"/>
        </w:numPr>
        <w:spacing w:line="240" w:lineRule="auto"/>
      </w:pPr>
      <w:ins w:id="3140" w:author="Lee, Daewon" w:date="2022-10-17T00:51:00Z">
        <w:r>
          <w:t>Signaling details to indicate muted TRP, e.g., based on TRP index or CORESET pool index</w:t>
        </w:r>
      </w:ins>
    </w:p>
    <w:p w14:paraId="5B9FAF4C" w14:textId="77777777" w:rsidR="00B15B4F" w:rsidRDefault="004541A5">
      <w:pPr>
        <w:pStyle w:val="aff3"/>
        <w:numPr>
          <w:ilvl w:val="2"/>
          <w:numId w:val="13"/>
        </w:numPr>
        <w:spacing w:line="240" w:lineRule="auto"/>
      </w:pPr>
      <w:ins w:id="3141"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a9"/>
        <w:numPr>
          <w:ilvl w:val="2"/>
          <w:numId w:val="13"/>
        </w:numPr>
        <w:spacing w:after="0" w:line="240" w:lineRule="auto"/>
        <w:rPr>
          <w:ins w:id="3142" w:author="Lee, Daewon" w:date="2022-10-17T00:51:00Z"/>
          <w:rFonts w:ascii="Times New Roman" w:hAnsi="Times New Roman"/>
          <w:sz w:val="22"/>
          <w:szCs w:val="22"/>
          <w:lang w:eastAsia="zh-CN"/>
        </w:rPr>
      </w:pPr>
      <w:ins w:id="3143"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a9"/>
        <w:numPr>
          <w:ilvl w:val="2"/>
          <w:numId w:val="13"/>
        </w:numPr>
        <w:spacing w:after="0" w:line="240" w:lineRule="auto"/>
        <w:rPr>
          <w:ins w:id="3144" w:author="Lee, Daewon" w:date="2022-10-17T00:51:00Z"/>
          <w:rFonts w:ascii="Times New Roman" w:hAnsi="Times New Roman"/>
          <w:sz w:val="22"/>
          <w:szCs w:val="22"/>
          <w:lang w:eastAsia="zh-CN"/>
        </w:rPr>
      </w:pPr>
      <w:ins w:id="3145"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a9"/>
        <w:numPr>
          <w:ilvl w:val="1"/>
          <w:numId w:val="13"/>
        </w:numPr>
        <w:spacing w:after="0" w:line="240" w:lineRule="auto"/>
        <w:rPr>
          <w:ins w:id="3146" w:author="Lee, Daewon" w:date="2022-10-17T00:51:00Z"/>
          <w:rFonts w:ascii="Times New Roman" w:eastAsiaTheme="minorEastAsia" w:hAnsi="Times New Roman"/>
          <w:sz w:val="22"/>
          <w:szCs w:val="22"/>
          <w:lang w:eastAsia="ko-KR"/>
        </w:rPr>
      </w:pPr>
      <w:ins w:id="3147"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aff3"/>
        <w:numPr>
          <w:ilvl w:val="2"/>
          <w:numId w:val="13"/>
        </w:numPr>
      </w:pPr>
      <w:ins w:id="3148"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aff3"/>
        <w:numPr>
          <w:ilvl w:val="2"/>
          <w:numId w:val="13"/>
        </w:numPr>
      </w:pPr>
      <w:ins w:id="3149"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a9"/>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a9"/>
        <w:spacing w:after="0"/>
        <w:rPr>
          <w:rFonts w:ascii="Times New Roman" w:eastAsiaTheme="minorEastAsia" w:hAnsi="Times New Roman"/>
          <w:sz w:val="22"/>
          <w:szCs w:val="22"/>
          <w:lang w:eastAsia="ko-KR"/>
        </w:rPr>
      </w:pPr>
    </w:p>
    <w:p w14:paraId="5968D54E" w14:textId="77777777" w:rsidR="00B15B4F" w:rsidRDefault="00B15B4F">
      <w:pPr>
        <w:pStyle w:val="a9"/>
        <w:spacing w:after="0" w:line="240" w:lineRule="auto"/>
        <w:rPr>
          <w:rFonts w:ascii="Times New Roman" w:hAnsi="Times New Roman"/>
          <w:sz w:val="22"/>
          <w:szCs w:val="22"/>
          <w:lang w:eastAsia="zh-CN"/>
        </w:rPr>
      </w:pPr>
    </w:p>
    <w:p w14:paraId="25CC052D" w14:textId="77777777" w:rsidR="00B15B4F" w:rsidRDefault="004541A5">
      <w:pPr>
        <w:pStyle w:val="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a9"/>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a9"/>
              <w:spacing w:after="0"/>
            </w:pPr>
          </w:p>
        </w:tc>
      </w:tr>
      <w:tr w:rsidR="00B15B4F" w14:paraId="3FC0ED76" w14:textId="77777777">
        <w:tc>
          <w:tcPr>
            <w:tcW w:w="1704" w:type="dxa"/>
          </w:tcPr>
          <w:p w14:paraId="632A899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a9"/>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64F2847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a9"/>
        <w:spacing w:after="0" w:line="240" w:lineRule="auto"/>
        <w:rPr>
          <w:rFonts w:ascii="Times New Roman" w:hAnsi="Times New Roman"/>
          <w:sz w:val="22"/>
          <w:szCs w:val="22"/>
          <w:lang w:eastAsia="zh-CN"/>
        </w:rPr>
      </w:pPr>
    </w:p>
    <w:p w14:paraId="2BF0A1FA" w14:textId="77777777" w:rsidR="00B15B4F" w:rsidRDefault="00B15B4F">
      <w:pPr>
        <w:pStyle w:val="a9"/>
        <w:spacing w:after="0"/>
        <w:rPr>
          <w:rFonts w:ascii="Times New Roman" w:eastAsiaTheme="minorEastAsia" w:hAnsi="Times New Roman"/>
          <w:sz w:val="22"/>
          <w:szCs w:val="22"/>
          <w:lang w:eastAsia="ko-KR"/>
        </w:rPr>
      </w:pPr>
    </w:p>
    <w:p w14:paraId="4982C318"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a9"/>
        <w:spacing w:after="0"/>
        <w:rPr>
          <w:rFonts w:ascii="Times New Roman" w:eastAsiaTheme="minorEastAsia" w:hAnsi="Times New Roman"/>
          <w:sz w:val="22"/>
          <w:szCs w:val="22"/>
          <w:lang w:eastAsia="ko-KR"/>
        </w:rPr>
      </w:pPr>
    </w:p>
    <w:p w14:paraId="20AC78FC" w14:textId="77777777" w:rsidR="00B15B4F" w:rsidRDefault="00B15B4F">
      <w:pPr>
        <w:pStyle w:val="a9"/>
        <w:spacing w:after="0"/>
        <w:rPr>
          <w:rFonts w:ascii="Times New Roman" w:eastAsiaTheme="minorEastAsia" w:hAnsi="Times New Roman"/>
          <w:sz w:val="22"/>
          <w:szCs w:val="22"/>
          <w:lang w:eastAsia="ko-KR"/>
        </w:rPr>
      </w:pPr>
    </w:p>
    <w:p w14:paraId="13AA1B50"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a9"/>
        <w:spacing w:after="0" w:line="240" w:lineRule="auto"/>
        <w:rPr>
          <w:ins w:id="3150" w:author="Lee, Daewon" w:date="2022-10-17T20:30:00Z"/>
          <w:rFonts w:ascii="Times New Roman" w:hAnsi="Times New Roman"/>
          <w:sz w:val="22"/>
          <w:szCs w:val="22"/>
          <w:lang w:eastAsia="zh-CN"/>
        </w:rPr>
      </w:pPr>
    </w:p>
    <w:p w14:paraId="4C079CA7" w14:textId="77777777" w:rsidR="00B15B4F" w:rsidRDefault="004541A5">
      <w:pPr>
        <w:pStyle w:val="a9"/>
        <w:spacing w:after="0" w:line="240" w:lineRule="auto"/>
        <w:rPr>
          <w:ins w:id="3151" w:author="Lee, Daewon" w:date="2022-10-17T20:30:00Z"/>
          <w:rFonts w:ascii="Times New Roman" w:hAnsi="Times New Roman"/>
          <w:sz w:val="22"/>
          <w:szCs w:val="22"/>
          <w:lang w:eastAsia="zh-CN"/>
        </w:rPr>
      </w:pPr>
      <w:ins w:id="315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B11980B" w14:textId="77777777" w:rsidR="00B15B4F" w:rsidRDefault="004541A5">
      <w:pPr>
        <w:pStyle w:val="a9"/>
        <w:spacing w:after="0" w:line="240" w:lineRule="auto"/>
        <w:rPr>
          <w:del w:id="3153" w:author="Lee, Daewon" w:date="2022-10-17T20:30:00Z"/>
          <w:rFonts w:ascii="Times New Roman" w:hAnsi="Times New Roman"/>
          <w:sz w:val="22"/>
          <w:szCs w:val="22"/>
          <w:lang w:eastAsia="zh-CN"/>
        </w:rPr>
      </w:pPr>
      <w:del w:id="315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a9"/>
        <w:spacing w:after="0" w:line="240" w:lineRule="auto"/>
        <w:rPr>
          <w:rFonts w:ascii="Times New Roman" w:hAnsi="Times New Roman"/>
          <w:sz w:val="22"/>
          <w:szCs w:val="22"/>
          <w:lang w:eastAsia="zh-CN"/>
        </w:rPr>
      </w:pPr>
    </w:p>
    <w:p w14:paraId="00B18C1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aff3"/>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155" w:author="Lee, Daewon" w:date="2022-10-17T20:08:00Z">
        <w:r>
          <w:rPr>
            <w:rFonts w:eastAsia="SimSun"/>
            <w:lang w:eastAsia="zh-CN"/>
          </w:rPr>
          <w:delText xml:space="preserve">UE-specific </w:delText>
        </w:r>
      </w:del>
      <w:r>
        <w:rPr>
          <w:rFonts w:eastAsia="SimSun"/>
          <w:lang w:eastAsia="zh-CN"/>
        </w:rPr>
        <w:t>channels</w:t>
      </w:r>
      <w:ins w:id="3156"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57" w:author="Lee, Daewon" w:date="2022-10-17T20:12:00Z">
        <w:r>
          <w:t>, including enhanced CSI-RS configuration, CSI measurement and feedback</w:t>
        </w:r>
      </w:ins>
      <w:del w:id="3158" w:author="Lee, Daewon" w:date="2022-10-17T20:12:00Z">
        <w:r>
          <w:delText>.</w:delText>
        </w:r>
      </w:del>
    </w:p>
    <w:p w14:paraId="1FAACC6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Type 1: enable/disable all spatial elements associated to a logical antenna port,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a subset of ports of a CSI-RS resource.</w:t>
      </w:r>
    </w:p>
    <w:p w14:paraId="5F40217F" w14:textId="77777777" w:rsidR="00B15B4F" w:rsidRDefault="004541A5">
      <w:pPr>
        <w:pStyle w:val="a9"/>
        <w:numPr>
          <w:ilvl w:val="2"/>
          <w:numId w:val="13"/>
        </w:numPr>
        <w:spacing w:after="0"/>
        <w:rPr>
          <w:ins w:id="3159"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a9"/>
        <w:numPr>
          <w:ilvl w:val="2"/>
          <w:numId w:val="13"/>
        </w:numPr>
        <w:spacing w:after="0"/>
        <w:rPr>
          <w:rFonts w:ascii="Times New Roman" w:hAnsi="Times New Roman"/>
          <w:strike/>
          <w:color w:val="C00000"/>
          <w:sz w:val="22"/>
          <w:szCs w:val="22"/>
          <w:lang w:eastAsia="zh-CN"/>
        </w:rPr>
      </w:pPr>
      <w:ins w:id="3160"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aff3"/>
        <w:numPr>
          <w:ilvl w:val="2"/>
          <w:numId w:val="13"/>
        </w:numPr>
        <w:snapToGrid w:val="0"/>
        <w:rPr>
          <w:del w:id="3161" w:author="Lee, Daewon" w:date="2022-10-17T20:09:00Z"/>
          <w:rFonts w:eastAsia="SimSun"/>
          <w:lang w:eastAsia="zh-CN"/>
        </w:rPr>
      </w:pPr>
      <w:del w:id="3162"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aff3"/>
        <w:numPr>
          <w:ilvl w:val="1"/>
          <w:numId w:val="13"/>
        </w:numPr>
        <w:spacing w:line="240" w:lineRule="auto"/>
      </w:pPr>
      <w:r>
        <w:rPr>
          <w:lang w:eastAsia="zh-CN"/>
        </w:rPr>
        <w:t>Background:</w:t>
      </w:r>
    </w:p>
    <w:p w14:paraId="4C0A3AE9" w14:textId="77777777" w:rsidR="00B15B4F" w:rsidRDefault="004541A5">
      <w:pPr>
        <w:pStyle w:val="a9"/>
        <w:numPr>
          <w:ilvl w:val="2"/>
          <w:numId w:val="13"/>
        </w:numPr>
        <w:spacing w:after="0" w:line="240" w:lineRule="auto"/>
        <w:rPr>
          <w:del w:id="3163" w:author="Lee, Daewon" w:date="2022-10-17T20:10:00Z"/>
          <w:rFonts w:ascii="Times New Roman" w:eastAsiaTheme="minorEastAsia" w:hAnsi="Times New Roman"/>
          <w:strike/>
          <w:color w:val="C00000"/>
          <w:sz w:val="22"/>
          <w:szCs w:val="22"/>
          <w:lang w:eastAsia="ko-KR"/>
        </w:rPr>
      </w:pPr>
      <w:ins w:id="3164"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165"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166" w:author="Lee, Daewon" w:date="2022-10-17T20:08:00Z">
        <w:r>
          <w:rPr>
            <w:rFonts w:ascii="Times New Roman" w:eastAsiaTheme="minorEastAsia" w:hAnsi="Times New Roman"/>
            <w:strike/>
            <w:color w:val="C00000"/>
            <w:sz w:val="22"/>
            <w:szCs w:val="22"/>
            <w:lang w:eastAsia="ko-KR"/>
          </w:rPr>
          <w:delText xml:space="preserve">should </w:delText>
        </w:r>
      </w:del>
      <w:ins w:id="3167"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168"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w:t>
      </w:r>
      <w:proofErr w:type="gramStart"/>
      <w:r>
        <w:rPr>
          <w:rFonts w:ascii="Times New Roman" w:eastAsiaTheme="minorEastAsia" w:hAnsi="Times New Roman"/>
          <w:strike/>
          <w:color w:val="C00000"/>
          <w:sz w:val="22"/>
          <w:szCs w:val="22"/>
          <w:lang w:eastAsia="ko-KR"/>
        </w:rPr>
        <w:t>e.g.</w:t>
      </w:r>
      <w:proofErr w:type="gramEnd"/>
      <w:r>
        <w:rPr>
          <w:rFonts w:ascii="Times New Roman" w:eastAsiaTheme="minorEastAsia" w:hAnsi="Times New Roman"/>
          <w:strike/>
          <w:color w:val="C00000"/>
          <w:sz w:val="22"/>
          <w:szCs w:val="22"/>
          <w:lang w:eastAsia="ko-KR"/>
        </w:rPr>
        <w:t xml:space="preserve"> CSI-RS) and/or broadcast channels/signals (e.g., SSB/SI/paging)</w:t>
      </w:r>
      <w:del w:id="3169"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a9"/>
        <w:numPr>
          <w:ilvl w:val="2"/>
          <w:numId w:val="13"/>
        </w:numPr>
        <w:spacing w:after="0" w:line="240" w:lineRule="auto"/>
        <w:rPr>
          <w:del w:id="3170" w:author="Lee, Daewon" w:date="2022-10-17T20:10:00Z"/>
          <w:rFonts w:ascii="Times New Roman" w:eastAsiaTheme="minorEastAsia" w:hAnsi="Times New Roman"/>
          <w:sz w:val="22"/>
          <w:szCs w:val="22"/>
          <w:lang w:eastAsia="ko-KR"/>
        </w:rPr>
      </w:pPr>
      <w:del w:id="3171"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a9"/>
        <w:numPr>
          <w:ilvl w:val="2"/>
          <w:numId w:val="13"/>
        </w:numPr>
        <w:spacing w:after="0" w:line="240" w:lineRule="auto"/>
        <w:rPr>
          <w:del w:id="3172" w:author="Lee, Daewon" w:date="2022-10-17T20:10:00Z"/>
          <w:rFonts w:ascii="Times New Roman" w:eastAsiaTheme="minorEastAsia" w:hAnsi="Times New Roman"/>
          <w:sz w:val="22"/>
          <w:szCs w:val="22"/>
          <w:lang w:eastAsia="ko-KR"/>
        </w:rPr>
      </w:pPr>
      <w:del w:id="3173"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a9"/>
        <w:numPr>
          <w:ilvl w:val="2"/>
          <w:numId w:val="13"/>
        </w:numPr>
        <w:spacing w:after="0" w:line="240" w:lineRule="auto"/>
        <w:rPr>
          <w:del w:id="3174" w:author="Lee, Daewon" w:date="2022-10-17T20:10:00Z"/>
          <w:rFonts w:ascii="Times New Roman" w:eastAsiaTheme="minorEastAsia" w:hAnsi="Times New Roman"/>
          <w:sz w:val="22"/>
          <w:szCs w:val="22"/>
          <w:lang w:eastAsia="ko-KR"/>
        </w:rPr>
      </w:pPr>
      <w:del w:id="3175"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a9"/>
        <w:numPr>
          <w:ilvl w:val="2"/>
          <w:numId w:val="13"/>
        </w:numPr>
        <w:spacing w:after="0" w:line="240" w:lineRule="auto"/>
        <w:rPr>
          <w:del w:id="3176" w:author="Lee, Daewon" w:date="2022-10-17T20:10:00Z"/>
          <w:rFonts w:ascii="Times New Roman" w:eastAsiaTheme="minorEastAsia" w:hAnsi="Times New Roman"/>
          <w:sz w:val="22"/>
          <w:szCs w:val="22"/>
          <w:lang w:eastAsia="ko-KR"/>
        </w:rPr>
      </w:pPr>
      <w:del w:id="3177"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a9"/>
        <w:numPr>
          <w:ilvl w:val="2"/>
          <w:numId w:val="13"/>
        </w:numPr>
        <w:spacing w:after="0" w:line="240" w:lineRule="auto"/>
        <w:rPr>
          <w:ins w:id="3178" w:author="Lee, Daewon" w:date="2022-10-17T20:09:00Z"/>
          <w:rFonts w:ascii="Times New Roman" w:eastAsiaTheme="minorEastAsia" w:hAnsi="Times New Roman"/>
          <w:sz w:val="22"/>
          <w:szCs w:val="22"/>
          <w:lang w:eastAsia="ko-KR"/>
        </w:rPr>
      </w:pPr>
      <w:del w:id="3179"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80"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181" w:author="Lee, Daewon" w:date="2022-10-17T20:13:00Z">
        <w:r>
          <w:rPr>
            <w:rFonts w:ascii="Times New Roman" w:eastAsiaTheme="minorEastAsia" w:hAnsi="Times New Roman"/>
            <w:sz w:val="22"/>
            <w:szCs w:val="22"/>
            <w:lang w:eastAsia="ko-KR"/>
          </w:rPr>
          <w:t>may</w:t>
        </w:r>
      </w:ins>
      <w:ins w:id="3182"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a9"/>
        <w:numPr>
          <w:ilvl w:val="2"/>
          <w:numId w:val="13"/>
        </w:numPr>
        <w:spacing w:after="0" w:line="240" w:lineRule="auto"/>
        <w:rPr>
          <w:ins w:id="3183"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a9"/>
        <w:numPr>
          <w:ilvl w:val="3"/>
          <w:numId w:val="13"/>
        </w:numPr>
        <w:spacing w:after="0" w:line="240" w:lineRule="auto"/>
        <w:rPr>
          <w:ins w:id="3184" w:author="Lee, Daewon" w:date="2022-10-17T20:11:00Z"/>
          <w:rFonts w:ascii="Times New Roman" w:eastAsiaTheme="minorEastAsia" w:hAnsi="Times New Roman"/>
          <w:sz w:val="22"/>
          <w:szCs w:val="22"/>
          <w:u w:val="single"/>
          <w:lang w:eastAsia="ko-KR"/>
        </w:rPr>
      </w:pPr>
      <w:ins w:id="3185" w:author="Lee, Daewon" w:date="2022-10-17T20:11:00Z">
        <w:r>
          <w:rPr>
            <w:rFonts w:ascii="Times New Roman" w:eastAsiaTheme="minorEastAsia" w:hAnsi="Times New Roman"/>
            <w:sz w:val="22"/>
            <w:szCs w:val="22"/>
            <w:u w:val="single"/>
            <w:lang w:eastAsia="ko-KR"/>
          </w:rPr>
          <w:t>S</w:t>
        </w:r>
      </w:ins>
      <w:ins w:id="3186"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ins w:id="318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a9"/>
        <w:numPr>
          <w:ilvl w:val="2"/>
          <w:numId w:val="13"/>
        </w:numPr>
        <w:spacing w:after="0" w:line="240" w:lineRule="auto"/>
        <w:rPr>
          <w:ins w:id="3188"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a9"/>
        <w:numPr>
          <w:ilvl w:val="3"/>
          <w:numId w:val="13"/>
        </w:numPr>
        <w:spacing w:after="0" w:line="240" w:lineRule="auto"/>
        <w:rPr>
          <w:ins w:id="3189" w:author="Lee, Daewon" w:date="2022-10-17T20:11:00Z"/>
          <w:rFonts w:ascii="Times New Roman" w:eastAsiaTheme="minorEastAsia" w:hAnsi="Times New Roman"/>
          <w:sz w:val="22"/>
          <w:szCs w:val="22"/>
          <w:u w:val="single"/>
          <w:lang w:eastAsia="ko-KR"/>
        </w:rPr>
      </w:pPr>
      <w:ins w:id="3190"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a9"/>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a9"/>
        <w:spacing w:after="0"/>
        <w:rPr>
          <w:rFonts w:ascii="Times New Roman" w:eastAsiaTheme="minorEastAsia" w:hAnsi="Times New Roman"/>
          <w:sz w:val="22"/>
          <w:szCs w:val="22"/>
          <w:lang w:eastAsia="ko-KR"/>
        </w:rPr>
      </w:pPr>
    </w:p>
    <w:p w14:paraId="22DD320D" w14:textId="77777777" w:rsidR="0011426F" w:rsidRDefault="0011426F" w:rsidP="0011426F">
      <w:pPr>
        <w:pStyle w:val="a9"/>
        <w:spacing w:after="0"/>
        <w:rPr>
          <w:rFonts w:ascii="Times New Roman" w:eastAsiaTheme="minorEastAsia" w:hAnsi="Times New Roman"/>
          <w:sz w:val="22"/>
          <w:szCs w:val="22"/>
          <w:lang w:eastAsia="ko-KR"/>
        </w:rPr>
      </w:pPr>
    </w:p>
    <w:p w14:paraId="1AD5DEF6" w14:textId="3A49533C" w:rsidR="0011426F" w:rsidRDefault="0011426F" w:rsidP="0011426F">
      <w:pPr>
        <w:pStyle w:val="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aff3"/>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1DCCA8A" w14:textId="6B011BF5" w:rsidR="0011426F" w:rsidRDefault="0011426F" w:rsidP="0011426F">
      <w:pPr>
        <w:pStyle w:val="aff3"/>
        <w:numPr>
          <w:ilvl w:val="1"/>
          <w:numId w:val="13"/>
        </w:numPr>
        <w:rPr>
          <w:rFonts w:eastAsia="SimSun"/>
          <w:lang w:eastAsia="zh-CN"/>
        </w:rPr>
      </w:pPr>
      <w:r>
        <w:rPr>
          <w:rFonts w:eastAsia="SimSun"/>
          <w:lang w:eastAsia="zh-CN"/>
        </w:rPr>
        <w:t xml:space="preserve">Potential enhancements </w:t>
      </w:r>
      <w:del w:id="3191" w:author="Lee, Daewon" w:date="2022-10-18T11:16:00Z">
        <w:r w:rsidDel="00BE0FE4">
          <w:rPr>
            <w:rFonts w:eastAsia="SimSun"/>
            <w:lang w:eastAsia="zh-CN"/>
          </w:rPr>
          <w:delText>related to</w:delText>
        </w:r>
      </w:del>
      <w:ins w:id="3192" w:author="Lee, Daewon" w:date="2022-10-18T11:16:00Z">
        <w:r w:rsidR="00BE0FE4">
          <w:rPr>
            <w:rFonts w:eastAsia="SimSun"/>
            <w:lang w:eastAsia="zh-CN"/>
          </w:rPr>
          <w:t>inc</w:t>
        </w:r>
      </w:ins>
      <w:ins w:id="3193"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 including enhanced CSI-RS configuration, CSI measurement and feedback</w:t>
      </w:r>
    </w:p>
    <w:p w14:paraId="5AA56247" w14:textId="77777777" w:rsidR="0011426F" w:rsidRDefault="0011426F" w:rsidP="0011426F">
      <w:pPr>
        <w:pStyle w:val="aff3"/>
        <w:numPr>
          <w:ilvl w:val="1"/>
          <w:numId w:val="13"/>
        </w:numPr>
        <w:spacing w:line="240" w:lineRule="auto"/>
      </w:pPr>
      <w:r>
        <w:rPr>
          <w:lang w:eastAsia="zh-CN"/>
        </w:rPr>
        <w:t>Background:</w:t>
      </w:r>
    </w:p>
    <w:p w14:paraId="30411CCA"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6B7C0D8" w14:textId="538FFD3B"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194"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195"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a9"/>
        <w:numPr>
          <w:ilvl w:val="3"/>
          <w:numId w:val="13"/>
        </w:numPr>
        <w:spacing w:after="0" w:line="240" w:lineRule="auto"/>
        <w:rPr>
          <w:del w:id="3196" w:author="Lee, Daewon" w:date="2022-10-18T11:17:00Z"/>
          <w:rFonts w:ascii="Times New Roman" w:eastAsiaTheme="minorEastAsia" w:hAnsi="Times New Roman"/>
          <w:sz w:val="22"/>
          <w:szCs w:val="22"/>
          <w:lang w:eastAsia="ko-KR"/>
        </w:rPr>
      </w:pPr>
      <w:del w:id="3197"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198" w:author="Lee, Daewon" w:date="2022-10-18T11:16:00Z">
        <w:r w:rsidRPr="00BE0FE4" w:rsidDel="00BE0FE4">
          <w:rPr>
            <w:rFonts w:ascii="Times New Roman" w:eastAsiaTheme="minorEastAsia" w:hAnsi="Times New Roman"/>
            <w:sz w:val="22"/>
            <w:szCs w:val="22"/>
            <w:lang w:eastAsia="ko-KR"/>
          </w:rPr>
          <w:delText>/SSB</w:delText>
        </w:r>
      </w:del>
      <w:del w:id="3199"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200" w:author="Lee, Daewon" w:date="2022-10-18T11:17:00Z">
        <w:r w:rsidDel="009D575F">
          <w:rPr>
            <w:rFonts w:ascii="Times New Roman" w:eastAsia="DengXian" w:hAnsi="Times New Roman"/>
            <w:sz w:val="22"/>
            <w:szCs w:val="22"/>
            <w:lang w:eastAsia="zh-CN"/>
          </w:rPr>
          <w:delText>antenna ports</w:delText>
        </w:r>
      </w:del>
      <w:ins w:id="3201"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a9"/>
        <w:numPr>
          <w:ilvl w:val="2"/>
          <w:numId w:val="13"/>
        </w:numPr>
        <w:spacing w:after="0" w:line="240" w:lineRule="auto"/>
        <w:rPr>
          <w:del w:id="3202" w:author="Lee, Daewon" w:date="2022-10-18T11:16:00Z"/>
          <w:rFonts w:ascii="Times New Roman" w:eastAsiaTheme="minorEastAsia" w:hAnsi="Times New Roman"/>
          <w:sz w:val="22"/>
          <w:szCs w:val="22"/>
          <w:u w:val="single"/>
          <w:lang w:eastAsia="ko-KR"/>
        </w:rPr>
      </w:pPr>
      <w:del w:id="3203"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a9"/>
        <w:spacing w:after="0"/>
        <w:rPr>
          <w:rFonts w:ascii="Times New Roman" w:eastAsiaTheme="minorEastAsia" w:hAnsi="Times New Roman"/>
          <w:sz w:val="22"/>
          <w:szCs w:val="22"/>
          <w:lang w:eastAsia="ko-KR"/>
        </w:rPr>
      </w:pPr>
    </w:p>
    <w:p w14:paraId="1A2A2F3F" w14:textId="77777777" w:rsidR="00B15B4F" w:rsidRDefault="00B15B4F">
      <w:pPr>
        <w:pStyle w:val="a9"/>
        <w:spacing w:after="0"/>
        <w:rPr>
          <w:rFonts w:ascii="Times New Roman" w:eastAsiaTheme="minorEastAsia" w:hAnsi="Times New Roman"/>
          <w:sz w:val="22"/>
          <w:szCs w:val="22"/>
          <w:lang w:eastAsia="ko-KR"/>
        </w:rPr>
      </w:pPr>
    </w:p>
    <w:p w14:paraId="5F63497E" w14:textId="6C36F873" w:rsidR="00B15B4F" w:rsidRDefault="004541A5">
      <w:pPr>
        <w:pStyle w:val="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p>
    <w:p w14:paraId="7F075D2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a9"/>
              <w:spacing w:after="0"/>
              <w:rPr>
                <w:rFonts w:ascii="Times New Roman" w:eastAsiaTheme="minorEastAsia" w:hAnsi="Times New Roman"/>
                <w:sz w:val="22"/>
                <w:szCs w:val="22"/>
                <w:lang w:eastAsia="ko-KR"/>
              </w:rPr>
            </w:pPr>
          </w:p>
          <w:p w14:paraId="7826043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204"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205"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206"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a9"/>
              <w:spacing w:after="0"/>
              <w:rPr>
                <w:rFonts w:ascii="Times New Roman" w:eastAsiaTheme="minorEastAsia" w:hAnsi="Times New Roman"/>
                <w:sz w:val="22"/>
                <w:szCs w:val="22"/>
                <w:lang w:eastAsia="ko-KR"/>
              </w:rPr>
            </w:pPr>
          </w:p>
          <w:p w14:paraId="33657EA0" w14:textId="77777777" w:rsidR="00B15B4F" w:rsidRDefault="00B15B4F">
            <w:pPr>
              <w:pStyle w:val="a9"/>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aff3"/>
              <w:numPr>
                <w:ilvl w:val="1"/>
                <w:numId w:val="13"/>
              </w:numPr>
              <w:rPr>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207"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aff3"/>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208" w:author="Lee, Daewon" w:date="2022-10-17T20:12:00Z">
              <w:r>
                <w:t>, including enhanced CSI-RS configuration, CSI measurement and feedback</w:t>
              </w:r>
            </w:ins>
          </w:p>
          <w:p w14:paraId="501D54F9" w14:textId="77777777" w:rsidR="00B15B4F" w:rsidRDefault="00B15B4F">
            <w:pPr>
              <w:pStyle w:val="aff3"/>
              <w:tabs>
                <w:tab w:val="left" w:pos="0"/>
              </w:tabs>
            </w:pPr>
          </w:p>
          <w:p w14:paraId="1051A95B" w14:textId="77777777" w:rsidR="00B15B4F" w:rsidRDefault="00B15B4F">
            <w:pPr>
              <w:pStyle w:val="aff3"/>
              <w:tabs>
                <w:tab w:val="left" w:pos="0"/>
              </w:tabs>
            </w:pPr>
          </w:p>
          <w:p w14:paraId="27DAB3D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a9"/>
              <w:numPr>
                <w:ilvl w:val="2"/>
                <w:numId w:val="13"/>
              </w:numPr>
              <w:spacing w:after="0" w:line="240" w:lineRule="auto"/>
              <w:rPr>
                <w:ins w:id="3209"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a9"/>
              <w:numPr>
                <w:ilvl w:val="3"/>
                <w:numId w:val="13"/>
              </w:numPr>
              <w:spacing w:after="0" w:line="240" w:lineRule="auto"/>
              <w:rPr>
                <w:ins w:id="3210" w:author="Lee, Daewon" w:date="2022-10-17T20:11:00Z"/>
                <w:rFonts w:ascii="Times New Roman" w:eastAsiaTheme="minorEastAsia" w:hAnsi="Times New Roman"/>
                <w:sz w:val="22"/>
                <w:szCs w:val="22"/>
                <w:highlight w:val="yellow"/>
                <w:u w:val="single"/>
                <w:lang w:eastAsia="ko-KR"/>
              </w:rPr>
            </w:pPr>
            <w:ins w:id="3211" w:author="Lee, Daewon" w:date="2022-10-17T20:11:00Z">
              <w:r>
                <w:rPr>
                  <w:rFonts w:ascii="Times New Roman" w:eastAsiaTheme="minorEastAsia" w:hAnsi="Times New Roman"/>
                  <w:sz w:val="22"/>
                  <w:szCs w:val="22"/>
                  <w:u w:val="single"/>
                  <w:lang w:eastAsia="ko-KR"/>
                </w:rPr>
                <w:t>S</w:t>
              </w:r>
            </w:ins>
            <w:ins w:id="3212"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a9"/>
              <w:numPr>
                <w:ilvl w:val="3"/>
                <w:numId w:val="13"/>
              </w:numPr>
              <w:spacing w:after="0" w:line="240" w:lineRule="auto"/>
              <w:rPr>
                <w:rFonts w:ascii="Times New Roman" w:eastAsiaTheme="minorEastAsia" w:hAnsi="Times New Roman"/>
                <w:sz w:val="22"/>
                <w:szCs w:val="22"/>
                <w:highlight w:val="yellow"/>
                <w:u w:val="single"/>
                <w:lang w:eastAsia="ko-KR"/>
              </w:rPr>
            </w:pPr>
            <w:ins w:id="3213"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a9"/>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w:t>
            </w:r>
            <w:proofErr w:type="gramStart"/>
            <w:r>
              <w:rPr>
                <w:rFonts w:ascii="Times New Roman" w:hAnsi="Times New Roman" w:hint="eastAsia"/>
                <w:sz w:val="22"/>
                <w:szCs w:val="22"/>
                <w:lang w:eastAsia="zh-CN"/>
              </w:rPr>
              <w:t>no  impact</w:t>
            </w:r>
            <w:proofErr w:type="gramEnd"/>
            <w:r>
              <w:rPr>
                <w:rFonts w:ascii="Times New Roman" w:hAnsi="Times New Roman" w:hint="eastAsia"/>
                <w:sz w:val="22"/>
                <w:szCs w:val="22"/>
                <w:lang w:eastAsia="zh-CN"/>
              </w:rPr>
              <w:t xml:space="preserve">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a9"/>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a9"/>
              <w:numPr>
                <w:ilvl w:val="2"/>
                <w:numId w:val="13"/>
              </w:numPr>
              <w:spacing w:after="0" w:line="240" w:lineRule="auto"/>
              <w:rPr>
                <w:ins w:id="3214"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a9"/>
              <w:numPr>
                <w:ilvl w:val="3"/>
                <w:numId w:val="13"/>
              </w:numPr>
              <w:spacing w:after="0" w:line="240" w:lineRule="auto"/>
              <w:rPr>
                <w:ins w:id="3215" w:author="Lee, Daewon" w:date="2022-10-17T20:11:00Z"/>
                <w:rFonts w:ascii="Times New Roman" w:eastAsiaTheme="minorEastAsia" w:hAnsi="Times New Roman"/>
                <w:strike/>
                <w:sz w:val="22"/>
                <w:szCs w:val="22"/>
                <w:u w:val="single"/>
                <w:lang w:eastAsia="ko-KR"/>
              </w:rPr>
            </w:pPr>
            <w:ins w:id="3216"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217"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aff3"/>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77424579"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7E1397" w14:paraId="501AD443" w14:textId="77777777" w:rsidTr="00AE6951">
        <w:tc>
          <w:tcPr>
            <w:tcW w:w="1704" w:type="dxa"/>
          </w:tcPr>
          <w:p w14:paraId="3231446E" w14:textId="77777777" w:rsidR="007E1397" w:rsidRDefault="007E1397" w:rsidP="00CA7F00">
            <w:pPr>
              <w:pStyle w:val="a9"/>
              <w:spacing w:after="0"/>
              <w:rPr>
                <w:rFonts w:ascii="Times New Roman" w:hAnsi="Times New Roman"/>
                <w:sz w:val="22"/>
                <w:szCs w:val="22"/>
                <w:lang w:eastAsia="zh-CN"/>
              </w:rPr>
            </w:pPr>
          </w:p>
        </w:tc>
        <w:tc>
          <w:tcPr>
            <w:tcW w:w="7646" w:type="dxa"/>
          </w:tcPr>
          <w:p w14:paraId="271AF44C" w14:textId="77777777" w:rsidR="007E1397" w:rsidRDefault="007E1397" w:rsidP="00CA7F00">
            <w:pPr>
              <w:pStyle w:val="a9"/>
              <w:spacing w:after="0"/>
              <w:rPr>
                <w:rFonts w:ascii="Times New Roman" w:hAnsi="Times New Roman"/>
                <w:sz w:val="22"/>
                <w:szCs w:val="22"/>
                <w:lang w:eastAsia="zh-CN"/>
              </w:rPr>
            </w:pPr>
          </w:p>
        </w:tc>
      </w:tr>
    </w:tbl>
    <w:p w14:paraId="27E106E7" w14:textId="77777777" w:rsidR="00B15B4F" w:rsidRDefault="00B15B4F">
      <w:pPr>
        <w:pStyle w:val="a9"/>
        <w:spacing w:after="0" w:line="240" w:lineRule="auto"/>
        <w:rPr>
          <w:rFonts w:ascii="Times New Roman" w:hAnsi="Times New Roman"/>
          <w:sz w:val="22"/>
          <w:szCs w:val="22"/>
          <w:lang w:eastAsia="zh-CN"/>
        </w:rPr>
      </w:pPr>
    </w:p>
    <w:p w14:paraId="7ED28768" w14:textId="77777777" w:rsidR="00B15B4F" w:rsidRDefault="00B15B4F">
      <w:pPr>
        <w:pStyle w:val="a9"/>
        <w:spacing w:after="0"/>
        <w:rPr>
          <w:rFonts w:ascii="Times New Roman" w:eastAsiaTheme="minorEastAsia" w:hAnsi="Times New Roman"/>
          <w:sz w:val="22"/>
          <w:szCs w:val="22"/>
          <w:lang w:eastAsia="ko-KR"/>
        </w:rPr>
      </w:pPr>
    </w:p>
    <w:p w14:paraId="6DA1A986"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a9"/>
        <w:spacing w:after="0" w:line="240" w:lineRule="auto"/>
        <w:rPr>
          <w:ins w:id="3218" w:author="Lee, Daewon" w:date="2022-10-17T20:30:00Z"/>
          <w:rFonts w:ascii="Times New Roman" w:hAnsi="Times New Roman"/>
          <w:sz w:val="22"/>
          <w:szCs w:val="22"/>
          <w:lang w:eastAsia="zh-CN"/>
        </w:rPr>
      </w:pPr>
    </w:p>
    <w:p w14:paraId="60F80636" w14:textId="77777777" w:rsidR="00B15B4F" w:rsidRDefault="004541A5">
      <w:pPr>
        <w:pStyle w:val="a9"/>
        <w:spacing w:after="0" w:line="240" w:lineRule="auto"/>
        <w:rPr>
          <w:ins w:id="3219" w:author="Lee, Daewon" w:date="2022-10-17T20:30:00Z"/>
          <w:rFonts w:ascii="Times New Roman" w:hAnsi="Times New Roman"/>
          <w:sz w:val="22"/>
          <w:szCs w:val="22"/>
          <w:lang w:eastAsia="zh-CN"/>
        </w:rPr>
      </w:pPr>
      <w:ins w:id="3220"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613417A" w14:textId="77777777" w:rsidR="00B15B4F" w:rsidRDefault="004541A5">
      <w:pPr>
        <w:pStyle w:val="a9"/>
        <w:spacing w:after="0" w:line="240" w:lineRule="auto"/>
        <w:rPr>
          <w:del w:id="3221" w:author="Lee, Daewon" w:date="2022-10-17T20:30:00Z"/>
          <w:rFonts w:ascii="Times New Roman" w:hAnsi="Times New Roman"/>
          <w:sz w:val="22"/>
          <w:szCs w:val="22"/>
          <w:lang w:eastAsia="zh-CN"/>
        </w:rPr>
      </w:pPr>
      <w:del w:id="322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a9"/>
        <w:spacing w:after="0" w:line="240" w:lineRule="auto"/>
        <w:rPr>
          <w:rFonts w:ascii="Times New Roman" w:hAnsi="Times New Roman"/>
          <w:sz w:val="22"/>
          <w:szCs w:val="22"/>
          <w:lang w:eastAsia="zh-CN"/>
        </w:rPr>
      </w:pPr>
    </w:p>
    <w:p w14:paraId="2B3C6B1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223"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224" w:author="Lee, Daewon" w:date="2022-10-17T20:15:00Z">
        <w:r>
          <w:rPr>
            <w:rFonts w:ascii="Times New Roman" w:hAnsi="Times New Roman"/>
            <w:sz w:val="22"/>
            <w:szCs w:val="22"/>
            <w:lang w:eastAsia="zh-CN"/>
          </w:rPr>
          <w:delText>on/off</w:delText>
        </w:r>
      </w:del>
      <w:ins w:id="3225"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226"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227"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228"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229" w:author="Lee, Daewon" w:date="2022-10-17T20:15:00Z">
        <w:r>
          <w:rPr>
            <w:rFonts w:ascii="Times New Roman" w:hAnsi="Times New Roman"/>
            <w:sz w:val="22"/>
            <w:szCs w:val="22"/>
            <w:lang w:eastAsia="zh-CN"/>
          </w:rPr>
          <w:delText xml:space="preserve">UE-specific </w:delText>
        </w:r>
      </w:del>
      <w:ins w:id="3230"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aff3"/>
        <w:numPr>
          <w:ilvl w:val="1"/>
          <w:numId w:val="13"/>
        </w:numPr>
        <w:spacing w:line="240" w:lineRule="auto"/>
      </w:pPr>
      <w:r>
        <w:rPr>
          <w:lang w:eastAsia="zh-CN"/>
        </w:rPr>
        <w:t>Background:</w:t>
      </w:r>
    </w:p>
    <w:p w14:paraId="47D5F0CB" w14:textId="77777777" w:rsidR="00B15B4F" w:rsidRDefault="004541A5">
      <w:pPr>
        <w:pStyle w:val="a9"/>
        <w:numPr>
          <w:ilvl w:val="2"/>
          <w:numId w:val="13"/>
        </w:numPr>
        <w:spacing w:after="0" w:line="240" w:lineRule="auto"/>
        <w:rPr>
          <w:del w:id="3231" w:author="Lee, Daewon" w:date="2022-10-17T20:15:00Z"/>
          <w:rFonts w:ascii="Times New Roman" w:eastAsiaTheme="minorEastAsia" w:hAnsi="Times New Roman"/>
          <w:sz w:val="22"/>
          <w:szCs w:val="22"/>
          <w:lang w:eastAsia="ko-KR"/>
        </w:rPr>
      </w:pPr>
      <w:del w:id="3232"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aff3"/>
        <w:numPr>
          <w:ilvl w:val="1"/>
          <w:numId w:val="13"/>
        </w:numPr>
        <w:spacing w:line="240" w:lineRule="auto"/>
      </w:pPr>
      <w:r>
        <w:t>Potential impact to other WG</w:t>
      </w:r>
    </w:p>
    <w:p w14:paraId="5208CD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a9"/>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233"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aff3"/>
        <w:numPr>
          <w:ilvl w:val="1"/>
          <w:numId w:val="13"/>
        </w:numPr>
        <w:spacing w:line="240" w:lineRule="auto"/>
      </w:pPr>
      <w:r>
        <w:rPr>
          <w:lang w:eastAsia="zh-CN"/>
        </w:rPr>
        <w:t>Background:</w:t>
      </w:r>
    </w:p>
    <w:p w14:paraId="76B51C50" w14:textId="77777777" w:rsidR="002B1189" w:rsidRDefault="002B1189" w:rsidP="002B1189">
      <w:pPr>
        <w:pStyle w:val="aff3"/>
        <w:numPr>
          <w:ilvl w:val="1"/>
          <w:numId w:val="13"/>
        </w:numPr>
        <w:spacing w:line="240" w:lineRule="auto"/>
      </w:pPr>
      <w:r>
        <w:t>Potential impact to other WG</w:t>
      </w:r>
    </w:p>
    <w:p w14:paraId="1D0C249F"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a9"/>
        <w:numPr>
          <w:ilvl w:val="2"/>
          <w:numId w:val="13"/>
        </w:numPr>
        <w:spacing w:after="0" w:line="240" w:lineRule="auto"/>
        <w:rPr>
          <w:del w:id="3234" w:author="Lee, Daewon" w:date="2022-10-18T11:17:00Z"/>
          <w:rFonts w:ascii="Times New Roman" w:eastAsiaTheme="minorEastAsia" w:hAnsi="Times New Roman"/>
          <w:sz w:val="22"/>
          <w:szCs w:val="22"/>
          <w:lang w:eastAsia="ko-KR"/>
        </w:rPr>
      </w:pPr>
      <w:del w:id="3235"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a9"/>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a9"/>
        <w:spacing w:after="0"/>
        <w:rPr>
          <w:rFonts w:ascii="Times New Roman" w:eastAsiaTheme="minorEastAsia" w:hAnsi="Times New Roman"/>
          <w:sz w:val="22"/>
          <w:szCs w:val="22"/>
          <w:lang w:eastAsia="ko-KR"/>
        </w:rPr>
      </w:pPr>
    </w:p>
    <w:p w14:paraId="02CEA185" w14:textId="509A201B" w:rsidR="00B15B4F" w:rsidRDefault="004541A5">
      <w:pPr>
        <w:pStyle w:val="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p>
    <w:p w14:paraId="4C17102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Unless it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sentence.</w:t>
            </w:r>
          </w:p>
          <w:p w14:paraId="4887DD55" w14:textId="77777777" w:rsidR="00B15B4F" w:rsidRDefault="00B15B4F">
            <w:pPr>
              <w:pStyle w:val="a9"/>
              <w:spacing w:after="0"/>
              <w:rPr>
                <w:rFonts w:ascii="Times New Roman" w:eastAsiaTheme="minorEastAsia" w:hAnsi="Times New Roman"/>
                <w:sz w:val="22"/>
                <w:szCs w:val="22"/>
                <w:lang w:eastAsia="ko-KR"/>
              </w:rPr>
            </w:pPr>
          </w:p>
          <w:p w14:paraId="1F42CEF0"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a9"/>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a9"/>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7E1397" w14:paraId="2A9BFA27" w14:textId="77777777" w:rsidTr="00AE6951">
        <w:tc>
          <w:tcPr>
            <w:tcW w:w="1704" w:type="dxa"/>
          </w:tcPr>
          <w:p w14:paraId="7D626310" w14:textId="77777777" w:rsidR="007E1397" w:rsidRDefault="007E1397" w:rsidP="00CA7F00">
            <w:pPr>
              <w:pStyle w:val="a9"/>
              <w:spacing w:after="0"/>
              <w:rPr>
                <w:rFonts w:ascii="Times New Roman" w:hAnsi="Times New Roman"/>
                <w:sz w:val="22"/>
                <w:szCs w:val="22"/>
                <w:lang w:eastAsia="zh-CN"/>
              </w:rPr>
            </w:pPr>
          </w:p>
        </w:tc>
        <w:tc>
          <w:tcPr>
            <w:tcW w:w="7646" w:type="dxa"/>
          </w:tcPr>
          <w:p w14:paraId="427F5991" w14:textId="77777777" w:rsidR="007E1397" w:rsidRDefault="007E1397" w:rsidP="00CA7F00">
            <w:pPr>
              <w:pStyle w:val="a9"/>
              <w:spacing w:after="0"/>
              <w:rPr>
                <w:rFonts w:ascii="Times New Roman" w:hAnsi="Times New Roman"/>
                <w:sz w:val="22"/>
                <w:szCs w:val="22"/>
                <w:lang w:eastAsia="zh-CN"/>
              </w:rPr>
            </w:pPr>
          </w:p>
        </w:tc>
      </w:tr>
    </w:tbl>
    <w:p w14:paraId="33BF00BA" w14:textId="77777777" w:rsidR="00B15B4F" w:rsidRDefault="00B15B4F">
      <w:pPr>
        <w:pStyle w:val="a9"/>
        <w:spacing w:after="0" w:line="240" w:lineRule="auto"/>
        <w:rPr>
          <w:rFonts w:ascii="Times New Roman" w:hAnsi="Times New Roman"/>
          <w:sz w:val="22"/>
          <w:szCs w:val="22"/>
          <w:lang w:eastAsia="zh-CN"/>
        </w:rPr>
      </w:pPr>
    </w:p>
    <w:p w14:paraId="418BA46E" w14:textId="77777777" w:rsidR="00B15B4F" w:rsidRDefault="00B15B4F">
      <w:pPr>
        <w:pStyle w:val="a9"/>
        <w:spacing w:after="0"/>
        <w:rPr>
          <w:rFonts w:ascii="Times New Roman" w:eastAsiaTheme="minorEastAsia" w:hAnsi="Times New Roman"/>
          <w:sz w:val="22"/>
          <w:szCs w:val="22"/>
          <w:lang w:eastAsia="ko-KR"/>
        </w:rPr>
      </w:pPr>
    </w:p>
    <w:p w14:paraId="252FE708" w14:textId="77777777" w:rsidR="00B15B4F" w:rsidRDefault="00B15B4F">
      <w:pPr>
        <w:pStyle w:val="a9"/>
        <w:spacing w:after="0"/>
        <w:rPr>
          <w:rFonts w:ascii="Times New Roman" w:eastAsiaTheme="minorEastAsia" w:hAnsi="Times New Roman"/>
          <w:sz w:val="22"/>
          <w:szCs w:val="22"/>
          <w:lang w:eastAsia="ko-KR"/>
        </w:rPr>
      </w:pPr>
    </w:p>
    <w:p w14:paraId="39BED3EE"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a9"/>
        <w:spacing w:after="0"/>
        <w:rPr>
          <w:rFonts w:ascii="Times New Roman" w:eastAsiaTheme="minorEastAsia" w:hAnsi="Times New Roman"/>
          <w:sz w:val="22"/>
          <w:szCs w:val="22"/>
          <w:lang w:eastAsia="ko-KR"/>
        </w:rPr>
      </w:pPr>
    </w:p>
    <w:p w14:paraId="54B45D1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6648969" w14:textId="77777777" w:rsidR="00B15B4F" w:rsidRDefault="00B15B4F">
      <w:pPr>
        <w:pStyle w:val="a9"/>
        <w:spacing w:after="0" w:line="240" w:lineRule="auto"/>
        <w:rPr>
          <w:rFonts w:ascii="Times New Roman" w:hAnsi="Times New Roman"/>
          <w:sz w:val="22"/>
          <w:szCs w:val="22"/>
          <w:lang w:eastAsia="zh-CN"/>
        </w:rPr>
      </w:pPr>
    </w:p>
    <w:p w14:paraId="79F84840" w14:textId="77777777" w:rsidR="00B15B4F" w:rsidRDefault="004541A5">
      <w:pPr>
        <w:pStyle w:val="5"/>
        <w:rPr>
          <w:lang w:eastAsia="zh-CN"/>
        </w:rPr>
      </w:pPr>
      <w:r>
        <w:rPr>
          <w:lang w:eastAsia="zh-CN"/>
        </w:rPr>
        <w:t>Technique #C-1: Dynamic adaptation of spatial elements</w:t>
      </w:r>
    </w:p>
    <w:p w14:paraId="44F8A78D" w14:textId="77777777" w:rsidR="00B15B4F" w:rsidRDefault="004541A5">
      <w:pPr>
        <w:pStyle w:val="a9"/>
        <w:numPr>
          <w:ilvl w:val="1"/>
          <w:numId w:val="13"/>
        </w:numPr>
        <w:spacing w:after="0"/>
        <w:rPr>
          <w:ins w:id="3236" w:author="Lee, Daewon" w:date="2022-10-17T20:12:00Z"/>
          <w:rFonts w:ascii="Times New Roman" w:hAnsi="Times New Roman"/>
          <w:color w:val="C00000"/>
          <w:sz w:val="22"/>
          <w:szCs w:val="22"/>
          <w:lang w:eastAsia="zh-CN"/>
        </w:rPr>
      </w:pPr>
      <w:ins w:id="3237"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a9"/>
        <w:numPr>
          <w:ilvl w:val="2"/>
          <w:numId w:val="13"/>
        </w:numPr>
        <w:spacing w:after="0"/>
        <w:rPr>
          <w:ins w:id="3238" w:author="Lee, Daewon" w:date="2022-10-17T20:12:00Z"/>
          <w:rFonts w:ascii="Times New Roman" w:hAnsi="Times New Roman"/>
          <w:color w:val="C00000"/>
          <w:sz w:val="22"/>
          <w:szCs w:val="22"/>
          <w:lang w:eastAsia="zh-CN"/>
        </w:rPr>
      </w:pPr>
      <w:ins w:id="3239" w:author="Lee, Daewon" w:date="2022-10-17T20:12:00Z">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w:t>
        </w:r>
      </w:ins>
      <w:ins w:id="3240" w:author="Lee, Daewon" w:date="2022-10-18T11:19:00Z">
        <w:r w:rsidR="0072264D">
          <w:rPr>
            <w:rFonts w:ascii="Times New Roman" w:hAnsi="Times New Roman"/>
            <w:color w:val="C00000"/>
            <w:sz w:val="22"/>
            <w:szCs w:val="22"/>
            <w:lang w:eastAsia="zh-CN"/>
          </w:rPr>
          <w:t xml:space="preserve"> (set)</w:t>
        </w:r>
      </w:ins>
      <w:ins w:id="3241" w:author="Lee, Daewon" w:date="2022-10-17T20:12:00Z">
        <w:r>
          <w:rPr>
            <w:rFonts w:ascii="Times New Roman" w:hAnsi="Times New Roman"/>
            <w:color w:val="C00000"/>
            <w:sz w:val="22"/>
            <w:szCs w:val="22"/>
            <w:lang w:eastAsia="zh-CN"/>
          </w:rPr>
          <w:t>.</w:t>
        </w:r>
      </w:ins>
    </w:p>
    <w:p w14:paraId="54498FD4" w14:textId="77777777" w:rsidR="00B15B4F" w:rsidRDefault="004541A5">
      <w:pPr>
        <w:pStyle w:val="a9"/>
        <w:numPr>
          <w:ilvl w:val="2"/>
          <w:numId w:val="13"/>
        </w:numPr>
        <w:spacing w:after="0"/>
        <w:rPr>
          <w:ins w:id="3242" w:author="Lee, Daewon" w:date="2022-10-17T20:12:00Z"/>
          <w:rFonts w:ascii="Times New Roman" w:hAnsi="Times New Roman"/>
          <w:color w:val="C00000"/>
          <w:sz w:val="22"/>
          <w:szCs w:val="22"/>
          <w:lang w:eastAsia="zh-CN"/>
        </w:rPr>
      </w:pPr>
      <w:ins w:id="3243"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a9"/>
        <w:numPr>
          <w:ilvl w:val="2"/>
          <w:numId w:val="13"/>
        </w:numPr>
        <w:spacing w:after="0"/>
        <w:rPr>
          <w:ins w:id="3244" w:author="Lee, Daewon" w:date="2022-10-17T20:12:00Z"/>
          <w:rFonts w:ascii="Times New Roman" w:hAnsi="Times New Roman"/>
          <w:color w:val="C00000"/>
          <w:sz w:val="22"/>
          <w:szCs w:val="22"/>
          <w:lang w:eastAsia="zh-CN"/>
        </w:rPr>
      </w:pPr>
      <w:ins w:id="3245"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aff3"/>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785D90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388158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aff3"/>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0E77E1B8"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aff3"/>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p>
    <w:p w14:paraId="4ADF6B48"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a9"/>
        <w:spacing w:after="0"/>
        <w:rPr>
          <w:rFonts w:ascii="Times New Roman" w:eastAsiaTheme="minorEastAsia" w:hAnsi="Times New Roman"/>
          <w:sz w:val="22"/>
          <w:szCs w:val="22"/>
          <w:lang w:eastAsia="ko-KR"/>
        </w:rPr>
      </w:pPr>
    </w:p>
    <w:p w14:paraId="1E62566F" w14:textId="77777777" w:rsidR="00B15B4F" w:rsidRDefault="00B15B4F">
      <w:pPr>
        <w:pStyle w:val="a9"/>
        <w:spacing w:after="0" w:line="240" w:lineRule="auto"/>
        <w:rPr>
          <w:rFonts w:ascii="Times New Roman" w:hAnsi="Times New Roman"/>
          <w:sz w:val="22"/>
          <w:szCs w:val="22"/>
          <w:lang w:eastAsia="zh-CN"/>
        </w:rPr>
      </w:pPr>
    </w:p>
    <w:p w14:paraId="3D9A9839" w14:textId="77777777" w:rsidR="00B15B4F" w:rsidRDefault="004541A5">
      <w:pPr>
        <w:pStyle w:val="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47E5962"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aff3"/>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aff3"/>
        <w:numPr>
          <w:ilvl w:val="2"/>
          <w:numId w:val="13"/>
        </w:numPr>
        <w:spacing w:line="240" w:lineRule="auto"/>
      </w:pPr>
      <w:r>
        <w:t>Signaling details to indicate muted TRP, e.g., based on TRP index or CORESET pool index</w:t>
      </w:r>
    </w:p>
    <w:p w14:paraId="4B51101E" w14:textId="77777777" w:rsidR="00B15B4F" w:rsidRDefault="004541A5">
      <w:pPr>
        <w:pStyle w:val="aff3"/>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aff3"/>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a9"/>
        <w:spacing w:after="0"/>
        <w:rPr>
          <w:rFonts w:ascii="Times New Roman" w:eastAsiaTheme="minorEastAsia" w:hAnsi="Times New Roman"/>
          <w:sz w:val="22"/>
          <w:szCs w:val="22"/>
          <w:lang w:eastAsia="ko-KR"/>
        </w:rPr>
      </w:pPr>
    </w:p>
    <w:p w14:paraId="41338FB3" w14:textId="77777777" w:rsidR="00B15B4F" w:rsidRDefault="00B15B4F">
      <w:pPr>
        <w:pStyle w:val="a9"/>
        <w:spacing w:after="0"/>
        <w:rPr>
          <w:rFonts w:ascii="Times New Roman" w:eastAsiaTheme="minorEastAsia" w:hAnsi="Times New Roman"/>
          <w:sz w:val="22"/>
          <w:szCs w:val="22"/>
          <w:lang w:eastAsia="ko-KR"/>
        </w:rPr>
      </w:pPr>
    </w:p>
    <w:p w14:paraId="721C92FA"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5BA7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a9"/>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a9"/>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w:t>
            </w:r>
            <w:proofErr w:type="gramStart"/>
            <w:r w:rsidRPr="00BE6103">
              <w:rPr>
                <w:rFonts w:ascii="Times New Roman" w:hAnsi="Times New Roman"/>
                <w:sz w:val="22"/>
                <w:szCs w:val="22"/>
                <w:lang w:eastAsia="zh-CN"/>
              </w:rPr>
              <w:t>e.g.</w:t>
            </w:r>
            <w:proofErr w:type="gramEnd"/>
            <w:r w:rsidRPr="00BE6103">
              <w:rPr>
                <w:rFonts w:ascii="Times New Roman" w:hAnsi="Times New Roman"/>
                <w:sz w:val="22"/>
                <w:szCs w:val="22"/>
                <w:lang w:eastAsia="zh-CN"/>
              </w:rPr>
              <w:t xml:space="preserve">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r w:rsidR="00825957" w14:paraId="266703EC" w14:textId="77777777">
        <w:tc>
          <w:tcPr>
            <w:tcW w:w="1704" w:type="dxa"/>
            <w:shd w:val="clear" w:color="auto" w:fill="auto"/>
          </w:tcPr>
          <w:p w14:paraId="0232D3E6" w14:textId="77777777" w:rsidR="00825957" w:rsidRDefault="00825957" w:rsidP="00AE6951">
            <w:pPr>
              <w:pStyle w:val="a9"/>
              <w:spacing w:after="0"/>
              <w:rPr>
                <w:rFonts w:ascii="Times New Roman" w:hAnsi="Times New Roman"/>
                <w:sz w:val="22"/>
                <w:szCs w:val="22"/>
                <w:lang w:eastAsia="zh-CN"/>
              </w:rPr>
            </w:pPr>
          </w:p>
        </w:tc>
        <w:tc>
          <w:tcPr>
            <w:tcW w:w="7646" w:type="dxa"/>
            <w:shd w:val="clear" w:color="auto" w:fill="auto"/>
          </w:tcPr>
          <w:p w14:paraId="72F7C5AA" w14:textId="77777777" w:rsidR="00825957" w:rsidRPr="00BE6103" w:rsidRDefault="00825957" w:rsidP="00AE6951">
            <w:pPr>
              <w:pStyle w:val="a9"/>
              <w:tabs>
                <w:tab w:val="left" w:pos="0"/>
              </w:tabs>
              <w:spacing w:after="0"/>
              <w:rPr>
                <w:rFonts w:ascii="Times New Roman" w:hAnsi="Times New Roman"/>
                <w:sz w:val="22"/>
                <w:szCs w:val="22"/>
                <w:lang w:eastAsia="zh-CN"/>
              </w:rPr>
            </w:pPr>
          </w:p>
        </w:tc>
      </w:tr>
    </w:tbl>
    <w:p w14:paraId="66DE99FE" w14:textId="77777777" w:rsidR="00B15B4F" w:rsidRDefault="00B15B4F">
      <w:pPr>
        <w:pStyle w:val="a9"/>
        <w:spacing w:after="0"/>
        <w:rPr>
          <w:rFonts w:ascii="Times New Roman" w:eastAsiaTheme="minorEastAsia" w:hAnsi="Times New Roman"/>
          <w:sz w:val="22"/>
          <w:szCs w:val="22"/>
          <w:lang w:eastAsia="ko-KR"/>
        </w:rPr>
      </w:pPr>
    </w:p>
    <w:p w14:paraId="04C6960B" w14:textId="77777777" w:rsidR="00B15B4F" w:rsidRDefault="00B15B4F">
      <w:pPr>
        <w:pStyle w:val="a9"/>
        <w:spacing w:after="0"/>
        <w:rPr>
          <w:rFonts w:ascii="Times New Roman" w:eastAsiaTheme="minorEastAsia" w:hAnsi="Times New Roman"/>
          <w:sz w:val="22"/>
          <w:szCs w:val="22"/>
          <w:lang w:eastAsia="ko-KR"/>
        </w:rPr>
      </w:pPr>
    </w:p>
    <w:p w14:paraId="5176E5A2" w14:textId="77777777" w:rsidR="00B15B4F" w:rsidRDefault="004541A5">
      <w:pPr>
        <w:pStyle w:val="2"/>
        <w:rPr>
          <w:rFonts w:eastAsia="SimSun"/>
          <w:lang w:eastAsia="zh-CN"/>
        </w:rPr>
      </w:pPr>
      <w:r>
        <w:rPr>
          <w:rFonts w:eastAsia="SimSun"/>
          <w:lang w:eastAsia="zh-CN"/>
        </w:rPr>
        <w:t>2.5 Power-domain based Energy Saving Techniques</w:t>
      </w:r>
    </w:p>
    <w:p w14:paraId="5954562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aff3"/>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aff3"/>
        <w:numPr>
          <w:ilvl w:val="1"/>
          <w:numId w:val="6"/>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aff3"/>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aff3"/>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aff3"/>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655DC0E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w:t>
      </w:r>
      <w:proofErr w:type="gramStart"/>
      <w:r>
        <w:rPr>
          <w:sz w:val="22"/>
          <w:szCs w:val="22"/>
        </w:rPr>
        <w:t>consists</w:t>
      </w:r>
      <w:proofErr w:type="gramEnd"/>
      <w:r>
        <w:rPr>
          <w:sz w:val="22"/>
          <w:szCs w:val="22"/>
        </w:rPr>
        <w:t xml:space="preserve">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w:t>
            </w:r>
            <w:proofErr w:type="gramStart"/>
            <w:r>
              <w:rPr>
                <w:rFonts w:ascii="New York" w:hAnsi="New York"/>
                <w:lang w:eastAsia="zh-CN"/>
              </w:rPr>
              <w:t>consists</w:t>
            </w:r>
            <w:proofErr w:type="gramEnd"/>
            <w:r>
              <w:rPr>
                <w:rFonts w:ascii="New York" w:hAnsi="New York"/>
                <w:lang w:eastAsia="zh-CN"/>
              </w:rPr>
              <w:t xml:space="preserve">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C03234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aff3"/>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C771776" w14:textId="77777777" w:rsidR="00B15B4F" w:rsidRDefault="004541A5">
      <w:pPr>
        <w:pStyle w:val="aff3"/>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aff3"/>
        <w:numPr>
          <w:ilvl w:val="3"/>
          <w:numId w:val="6"/>
        </w:numPr>
        <w:rPr>
          <w:rFonts w:eastAsia="SimSun"/>
          <w:lang w:eastAsia="zh-CN"/>
        </w:rPr>
      </w:pPr>
      <w:r>
        <w:rPr>
          <w:rFonts w:eastAsia="SimSun"/>
          <w:lang w:eastAsia="zh-CN"/>
        </w:rPr>
        <w:t>The transmission bandwidth may be adapted jointly with transmission power to keep the similar reception performance.</w:t>
      </w:r>
    </w:p>
    <w:p w14:paraId="7B6A0E3E" w14:textId="77777777" w:rsidR="00B15B4F" w:rsidRDefault="004541A5">
      <w:pPr>
        <w:pStyle w:val="aff3"/>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aff3"/>
        <w:numPr>
          <w:ilvl w:val="3"/>
          <w:numId w:val="6"/>
        </w:numPr>
      </w:pPr>
      <w:r>
        <w:t>Dynamic adaptation of power offset(s) between PDSCH and CSI-RS.</w:t>
      </w:r>
    </w:p>
    <w:p w14:paraId="64D5DCF4" w14:textId="77777777" w:rsidR="00B15B4F" w:rsidRDefault="004541A5">
      <w:pPr>
        <w:pStyle w:val="aff3"/>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aff3"/>
        <w:numPr>
          <w:ilvl w:val="4"/>
          <w:numId w:val="6"/>
        </w:numPr>
      </w:pPr>
      <w:r>
        <w:t>Whether and how much improvement of the PAE (power-added efficiency) should be disclosed.</w:t>
      </w:r>
    </w:p>
    <w:p w14:paraId="65B74AD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aff3"/>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aff3"/>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a9"/>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aff3"/>
        <w:numPr>
          <w:ilvl w:val="3"/>
          <w:numId w:val="6"/>
        </w:numPr>
      </w:pPr>
      <w:r>
        <w:t>Power model for the scaling of different transceiver processing algorithm should be provided with justification.]</w:t>
      </w:r>
    </w:p>
    <w:p w14:paraId="67E891B7" w14:textId="5567419D"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w:t>
      </w:r>
      <w:proofErr w:type="gramStart"/>
      <w:r>
        <w:rPr>
          <w:rFonts w:ascii="Times New Roman" w:hAnsi="Times New Roman"/>
          <w:strike/>
          <w:color w:val="C00000"/>
          <w:sz w:val="22"/>
          <w:szCs w:val="22"/>
          <w:lang w:eastAsia="zh-CN"/>
        </w:rPr>
        <w:t>consists</w:t>
      </w:r>
      <w:proofErr w:type="gramEnd"/>
      <w:r>
        <w:rPr>
          <w:rFonts w:ascii="Times New Roman" w:hAnsi="Times New Roman"/>
          <w:strike/>
          <w:color w:val="C00000"/>
          <w:sz w:val="22"/>
          <w:szCs w:val="22"/>
          <w:lang w:eastAsia="zh-CN"/>
        </w:rPr>
        <w:t xml:space="preserve"> around ~70 % of the energy consumed at the BS. </w:t>
      </w:r>
    </w:p>
    <w:p w14:paraId="57E567F6"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14:paraId="16D2298D"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02DAA4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a9"/>
        <w:spacing w:after="0"/>
        <w:rPr>
          <w:rFonts w:ascii="Times New Roman" w:hAnsi="Times New Roman"/>
          <w:sz w:val="22"/>
          <w:szCs w:val="22"/>
          <w:lang w:eastAsia="zh-CN"/>
        </w:rPr>
      </w:pPr>
    </w:p>
    <w:p w14:paraId="484C5556" w14:textId="77777777" w:rsidR="00B15B4F" w:rsidRDefault="00B15B4F">
      <w:pPr>
        <w:pStyle w:val="a9"/>
        <w:spacing w:after="0"/>
        <w:rPr>
          <w:rFonts w:ascii="Times New Roman" w:hAnsi="Times New Roman"/>
          <w:sz w:val="22"/>
          <w:szCs w:val="22"/>
          <w:lang w:eastAsia="zh-CN"/>
        </w:rPr>
      </w:pPr>
    </w:p>
    <w:p w14:paraId="3372A653"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5043051" w14:textId="77777777" w:rsidR="00B15B4F" w:rsidRDefault="00B15B4F">
      <w:pPr>
        <w:pStyle w:val="a9"/>
        <w:spacing w:after="0"/>
        <w:rPr>
          <w:rFonts w:ascii="Times New Roman" w:hAnsi="Times New Roman"/>
          <w:sz w:val="22"/>
          <w:szCs w:val="22"/>
          <w:lang w:eastAsia="zh-CN"/>
        </w:rPr>
      </w:pPr>
    </w:p>
    <w:p w14:paraId="5CBE5B6E" w14:textId="77777777" w:rsidR="00B15B4F" w:rsidRDefault="004541A5">
      <w:pPr>
        <w:pStyle w:val="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a9"/>
        <w:numPr>
          <w:ilvl w:val="1"/>
          <w:numId w:val="6"/>
        </w:numPr>
        <w:spacing w:after="0"/>
        <w:rPr>
          <w:rFonts w:ascii="Times New Roman" w:hAnsi="Times New Roman"/>
          <w:sz w:val="22"/>
          <w:szCs w:val="22"/>
          <w:lang w:eastAsia="zh-CN"/>
        </w:rPr>
      </w:pPr>
      <w:del w:id="3246"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aff3"/>
        <w:numPr>
          <w:ilvl w:val="2"/>
          <w:numId w:val="6"/>
        </w:numPr>
        <w:snapToGrid w:val="0"/>
        <w:rPr>
          <w:sz w:val="21"/>
          <w:szCs w:val="21"/>
          <w:lang w:eastAsia="zh-CN"/>
        </w:rPr>
      </w:pPr>
      <w:del w:id="3247" w:author="Editor" w:date="2022-09-23T11:34:00Z">
        <w:r>
          <w:delText xml:space="preserve">Support </w:delText>
        </w:r>
      </w:del>
      <w:del w:id="3248" w:author="Editor" w:date="2022-09-21T15:06:00Z">
        <w:r>
          <w:delText xml:space="preserve"> </w:delText>
        </w:r>
      </w:del>
      <w:del w:id="3249" w:author="Editor" w:date="2022-09-23T11:34:00Z">
        <w:r>
          <w:delText xml:space="preserve">of </w:delText>
        </w:r>
      </w:del>
      <w:r>
        <w:t xml:space="preserve">signaling of modified power ratio between CSI-RS and PDSCH/SSB or between SSB and CSI-RS </w:t>
      </w:r>
      <w:del w:id="3250" w:author="Editor" w:date="2022-09-23T11:34:00Z">
        <w:r>
          <w:delText xml:space="preserve">are expected </w:delText>
        </w:r>
      </w:del>
      <w:r>
        <w:t xml:space="preserve">to provide adaptation of </w:t>
      </w:r>
      <w:del w:id="3251" w:author="Editor" w:date="2022-09-21T15:14:00Z">
        <w:r>
          <w:delText xml:space="preserve">flexible </w:delText>
        </w:r>
      </w:del>
      <w:r>
        <w:t>power ratio values</w:t>
      </w:r>
      <w:del w:id="3252"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B0AD939" w14:textId="77777777" w:rsidR="00B15B4F" w:rsidRDefault="004541A5">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aff3"/>
        <w:numPr>
          <w:ilvl w:val="1"/>
          <w:numId w:val="6"/>
        </w:numPr>
        <w:snapToGrid w:val="0"/>
      </w:pPr>
      <w:del w:id="3253"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aff3"/>
        <w:numPr>
          <w:ilvl w:val="1"/>
          <w:numId w:val="6"/>
        </w:numPr>
        <w:snapToGrid w:val="0"/>
        <w:rPr>
          <w:del w:id="3254" w:author="Editor" w:date="2022-09-23T11:35:00Z"/>
        </w:rPr>
      </w:pPr>
      <w:del w:id="3255" w:author="Editor" w:date="2022-09-23T11:35:00Z">
        <w:r>
          <w:delText>Dynamic adaptation of power offset(s) between PDSCH and CSI-RS.</w:delText>
        </w:r>
      </w:del>
    </w:p>
    <w:p w14:paraId="7A93B58B" w14:textId="77777777" w:rsidR="00B15B4F" w:rsidRDefault="004541A5">
      <w:pPr>
        <w:pStyle w:val="aff3"/>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a9"/>
        <w:spacing w:after="0"/>
        <w:rPr>
          <w:rFonts w:ascii="Times New Roman" w:hAnsi="Times New Roman"/>
          <w:sz w:val="22"/>
          <w:szCs w:val="22"/>
          <w:lang w:eastAsia="zh-CN"/>
        </w:rPr>
      </w:pPr>
    </w:p>
    <w:p w14:paraId="5272695A" w14:textId="77777777" w:rsidR="00B15B4F" w:rsidRDefault="00B15B4F">
      <w:pPr>
        <w:pStyle w:val="a9"/>
        <w:spacing w:after="0"/>
        <w:rPr>
          <w:rFonts w:ascii="Times New Roman" w:eastAsiaTheme="minorEastAsia" w:hAnsi="Times New Roman"/>
          <w:sz w:val="22"/>
          <w:szCs w:val="22"/>
          <w:lang w:eastAsia="ko-KR"/>
        </w:rPr>
      </w:pPr>
    </w:p>
    <w:p w14:paraId="0A4079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a9"/>
        <w:spacing w:after="0"/>
        <w:rPr>
          <w:rFonts w:ascii="Times New Roman" w:eastAsiaTheme="minorEastAsia" w:hAnsi="Times New Roman"/>
          <w:sz w:val="22"/>
          <w:szCs w:val="22"/>
          <w:lang w:eastAsia="ko-KR"/>
        </w:rPr>
      </w:pPr>
    </w:p>
    <w:p w14:paraId="4B569195" w14:textId="77777777" w:rsidR="00B15B4F" w:rsidRDefault="00B15B4F">
      <w:pPr>
        <w:pStyle w:val="a9"/>
        <w:spacing w:after="0"/>
        <w:rPr>
          <w:rFonts w:ascii="Times New Roman" w:eastAsiaTheme="minorEastAsia" w:hAnsi="Times New Roman"/>
          <w:sz w:val="22"/>
          <w:szCs w:val="22"/>
          <w:lang w:eastAsia="ko-KR"/>
        </w:rPr>
      </w:pPr>
    </w:p>
    <w:p w14:paraId="531BE05D" w14:textId="77777777" w:rsidR="00B15B4F" w:rsidRDefault="004541A5">
      <w:pPr>
        <w:pStyle w:val="4"/>
        <w:ind w:left="1411" w:hanging="1411"/>
        <w:rPr>
          <w:rFonts w:eastAsia="SimSun"/>
          <w:szCs w:val="18"/>
          <w:lang w:eastAsia="zh-CN"/>
        </w:rPr>
      </w:pPr>
      <w:r>
        <w:rPr>
          <w:rFonts w:eastAsia="SimSun"/>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27C006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20EC3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a9"/>
              <w:numPr>
                <w:ilvl w:val="1"/>
                <w:numId w:val="6"/>
              </w:numPr>
              <w:spacing w:after="0"/>
              <w:rPr>
                <w:rFonts w:ascii="Times New Roman" w:hAnsi="Times New Roman"/>
                <w:strike/>
                <w:color w:val="FF0000"/>
                <w:sz w:val="22"/>
                <w:szCs w:val="22"/>
                <w:lang w:eastAsia="zh-CN"/>
              </w:rPr>
            </w:pPr>
            <w:del w:id="3256"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a9"/>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aff3"/>
              <w:numPr>
                <w:ilvl w:val="2"/>
                <w:numId w:val="6"/>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E4EEB75" w14:textId="77777777" w:rsidR="00B15B4F" w:rsidRDefault="004541A5">
            <w:pPr>
              <w:pStyle w:val="aff3"/>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aff3"/>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aff3"/>
              <w:numPr>
                <w:ilvl w:val="2"/>
                <w:numId w:val="6"/>
              </w:numPr>
              <w:snapToGrid w:val="0"/>
              <w:rPr>
                <w:color w:val="FF0000"/>
              </w:rPr>
            </w:pPr>
            <w:r>
              <w:rPr>
                <w:rFonts w:ascii="New York" w:eastAsia="SimSun" w:hAnsi="New York"/>
                <w:color w:val="FF0000"/>
              </w:rPr>
              <w:t>Report multiple CSI, and each corresponds to a different power offset (hypothetical power offset between CSI-RS and PDSCH) in one CSI report.</w:t>
            </w:r>
          </w:p>
          <w:p w14:paraId="36A40F47"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a9"/>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a9"/>
              <w:numPr>
                <w:ilvl w:val="1"/>
                <w:numId w:val="6"/>
              </w:numPr>
              <w:spacing w:after="0"/>
              <w:rPr>
                <w:rFonts w:ascii="Times New Roman" w:hAnsi="Times New Roman"/>
                <w:sz w:val="22"/>
                <w:szCs w:val="22"/>
                <w:lang w:eastAsia="zh-CN"/>
              </w:rPr>
            </w:pPr>
            <w:del w:id="325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aff3"/>
              <w:numPr>
                <w:ilvl w:val="2"/>
                <w:numId w:val="6"/>
              </w:numPr>
              <w:snapToGrid w:val="0"/>
              <w:rPr>
                <w:sz w:val="21"/>
                <w:szCs w:val="21"/>
                <w:lang w:eastAsia="zh-CN"/>
              </w:rPr>
            </w:pPr>
            <w:del w:id="3258" w:author="Editor" w:date="2022-09-23T11:34:00Z">
              <w:r>
                <w:rPr>
                  <w:rFonts w:ascii="New York" w:eastAsia="SimSun" w:hAnsi="New York"/>
                </w:rPr>
                <w:delText xml:space="preserve">Support </w:delText>
              </w:r>
            </w:del>
            <w:del w:id="3259" w:author="Editor" w:date="2022-09-21T15:06:00Z">
              <w:r>
                <w:rPr>
                  <w:rFonts w:ascii="New York" w:eastAsia="SimSun" w:hAnsi="New York"/>
                </w:rPr>
                <w:delText xml:space="preserve"> </w:delText>
              </w:r>
            </w:del>
            <w:del w:id="3260"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261"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262" w:author="Editor" w:date="2022-09-21T15:14:00Z">
              <w:r>
                <w:rPr>
                  <w:rFonts w:ascii="New York" w:eastAsia="SimSun" w:hAnsi="New York"/>
                </w:rPr>
                <w:delText xml:space="preserve">flexible </w:delText>
              </w:r>
            </w:del>
            <w:r>
              <w:rPr>
                <w:rFonts w:ascii="New York" w:eastAsia="SimSun" w:hAnsi="New York"/>
              </w:rPr>
              <w:t>power ratio values</w:t>
            </w:r>
            <w:del w:id="3263"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D8ECD1" w14:textId="77777777" w:rsidR="00B15B4F" w:rsidRDefault="004541A5">
            <w:pPr>
              <w:pStyle w:val="aff3"/>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a9"/>
              <w:spacing w:after="0"/>
              <w:rPr>
                <w:rFonts w:eastAsia="游明朝"/>
                <w:sz w:val="22"/>
                <w:szCs w:val="22"/>
                <w:lang w:eastAsia="ja-JP"/>
              </w:rPr>
            </w:pPr>
          </w:p>
        </w:tc>
      </w:tr>
      <w:tr w:rsidR="00B15B4F" w14:paraId="1565942B" w14:textId="77777777">
        <w:tc>
          <w:tcPr>
            <w:tcW w:w="1704" w:type="dxa"/>
          </w:tcPr>
          <w:p w14:paraId="66403E80" w14:textId="77777777" w:rsidR="00B15B4F" w:rsidRDefault="004541A5">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aff3"/>
              <w:numPr>
                <w:ilvl w:val="1"/>
                <w:numId w:val="6"/>
              </w:numPr>
              <w:snapToGrid w:val="0"/>
              <w:rPr>
                <w:del w:id="3264" w:author="Editor" w:date="2022-09-23T11:35:00Z"/>
                <w:strike/>
                <w:color w:val="0070C0"/>
              </w:rPr>
            </w:pPr>
            <w:del w:id="3265"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aff3"/>
              <w:numPr>
                <w:ilvl w:val="1"/>
                <w:numId w:val="6"/>
              </w:numPr>
            </w:pPr>
            <w:r>
              <w:rPr>
                <w:rFonts w:ascii="New York" w:eastAsia="SimSun" w:hAnsi="New York"/>
              </w:rPr>
              <w:t>The linear reduction of PAE (power added efficiency) when Tx power reduction should be included in the scaling of the power model.</w:t>
            </w:r>
          </w:p>
          <w:p w14:paraId="060AB6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aff3"/>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aff3"/>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w:t>
            </w:r>
            <w:proofErr w:type="gramStart"/>
            <w:r>
              <w:rPr>
                <w:rFonts w:ascii="New York" w:eastAsia="SimSun" w:hAnsi="New York"/>
                <w:color w:val="0070C0"/>
                <w:u w:val="single"/>
              </w:rPr>
              <w:t>based</w:t>
            </w:r>
            <w:proofErr w:type="gramEnd"/>
            <w:r>
              <w:rPr>
                <w:rFonts w:ascii="New York" w:eastAsia="SimSun" w:hAnsi="New York"/>
                <w:color w:val="0070C0"/>
                <w:u w:val="single"/>
              </w:rPr>
              <w:t xml:space="preserve">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a9"/>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7EC79E6A" w14:textId="77777777" w:rsidR="00B15B4F" w:rsidRDefault="004541A5">
            <w:pPr>
              <w:pStyle w:val="a9"/>
              <w:spacing w:after="0"/>
              <w:rPr>
                <w:rFonts w:ascii="Times New Roman" w:hAnsi="Times New Roman"/>
                <w:sz w:val="22"/>
                <w:szCs w:val="22"/>
                <w:lang w:eastAsia="zh-CN"/>
              </w:rPr>
            </w:pPr>
            <w:r>
              <w:t xml:space="preserve">The variation of DL may be dependent on the used resources for the transmission hence we suggest </w:t>
            </w:r>
            <w:proofErr w:type="gramStart"/>
            <w:r>
              <w:t>to update</w:t>
            </w:r>
            <w:proofErr w:type="gramEnd"/>
            <w:r>
              <w:t xml:space="preserve"> the Technique D-1 as follows,</w:t>
            </w:r>
          </w:p>
          <w:p w14:paraId="4B154FE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0F4C5484" w14:textId="77777777" w:rsidR="00B15B4F" w:rsidRDefault="004541A5">
            <w:pPr>
              <w:pStyle w:val="aff3"/>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aff3"/>
              <w:numPr>
                <w:ilvl w:val="2"/>
                <w:numId w:val="6"/>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5023DBE2"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aff3"/>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aff3"/>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3466A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a9"/>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3266" w:author="Ajit" w:date="2022-10-11T11:10:00Z">
              <w:r>
                <w:t xml:space="preserve">UE-specific, </w:t>
              </w:r>
            </w:ins>
            <w:r>
              <w:t>group-level or cell common signaling.</w:t>
            </w:r>
          </w:p>
          <w:p w14:paraId="06D89452" w14:textId="77777777" w:rsidR="00B15B4F" w:rsidRDefault="004541A5">
            <w:pPr>
              <w:pStyle w:val="aff3"/>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aff3"/>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aff3"/>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aff3"/>
              <w:numPr>
                <w:ilvl w:val="1"/>
                <w:numId w:val="74"/>
              </w:numPr>
              <w:snapToGrid w:val="0"/>
            </w:pPr>
            <w:ins w:id="3267"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268" w:author="Ajit" w:date="2022-10-11T11:36:00Z">
              <w:r>
                <w:rPr>
                  <w:rFonts w:eastAsia="SimSun"/>
                  <w:lang w:eastAsia="zh-CN"/>
                </w:rPr>
                <w:t>]</w:t>
              </w:r>
            </w:ins>
          </w:p>
          <w:p w14:paraId="5E23872E" w14:textId="77777777" w:rsidR="00B15B4F" w:rsidRDefault="00B15B4F">
            <w:pPr>
              <w:pStyle w:val="aff3"/>
              <w:snapToGrid w:val="0"/>
              <w:ind w:left="1440"/>
              <w:rPr>
                <w:lang w:eastAsia="zh-CN"/>
              </w:rPr>
            </w:pPr>
          </w:p>
        </w:tc>
      </w:tr>
    </w:tbl>
    <w:p w14:paraId="3FEEF6EB" w14:textId="77777777" w:rsidR="00B15B4F" w:rsidRDefault="00B15B4F">
      <w:pPr>
        <w:pStyle w:val="a9"/>
        <w:spacing w:after="0"/>
        <w:rPr>
          <w:rFonts w:ascii="Times New Roman" w:hAnsi="Times New Roman"/>
          <w:sz w:val="22"/>
          <w:szCs w:val="22"/>
          <w:lang w:eastAsia="zh-CN"/>
        </w:rPr>
      </w:pPr>
    </w:p>
    <w:p w14:paraId="4D835FB3" w14:textId="77777777" w:rsidR="00B15B4F" w:rsidRDefault="00B15B4F">
      <w:pPr>
        <w:pStyle w:val="a9"/>
        <w:spacing w:after="0"/>
        <w:rPr>
          <w:rFonts w:ascii="Times New Roman" w:hAnsi="Times New Roman"/>
          <w:sz w:val="22"/>
          <w:szCs w:val="22"/>
          <w:lang w:eastAsia="zh-CN"/>
        </w:rPr>
      </w:pPr>
    </w:p>
    <w:p w14:paraId="43FB370F" w14:textId="77777777" w:rsidR="00B15B4F" w:rsidRDefault="00B15B4F">
      <w:pPr>
        <w:pStyle w:val="a9"/>
        <w:spacing w:after="0"/>
        <w:rPr>
          <w:rFonts w:ascii="Times New Roman" w:hAnsi="Times New Roman"/>
          <w:sz w:val="22"/>
          <w:szCs w:val="22"/>
          <w:lang w:eastAsia="zh-CN"/>
        </w:rPr>
      </w:pPr>
    </w:p>
    <w:p w14:paraId="177C1CE8" w14:textId="77777777" w:rsidR="00B15B4F" w:rsidRDefault="00B15B4F">
      <w:pPr>
        <w:pStyle w:val="a9"/>
        <w:spacing w:after="0"/>
        <w:rPr>
          <w:rFonts w:ascii="Times New Roman" w:hAnsi="Times New Roman"/>
          <w:sz w:val="22"/>
          <w:szCs w:val="22"/>
          <w:lang w:eastAsia="zh-CN"/>
        </w:rPr>
      </w:pPr>
    </w:p>
    <w:p w14:paraId="0F6DBDAF" w14:textId="77777777" w:rsidR="00B15B4F" w:rsidRDefault="004541A5">
      <w:pPr>
        <w:pStyle w:val="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a9"/>
        <w:numPr>
          <w:ilvl w:val="1"/>
          <w:numId w:val="13"/>
        </w:numPr>
        <w:spacing w:after="0"/>
        <w:rPr>
          <w:rFonts w:ascii="Times New Roman" w:hAnsi="Times New Roman"/>
          <w:sz w:val="22"/>
          <w:szCs w:val="22"/>
          <w:lang w:eastAsia="zh-CN"/>
        </w:rPr>
      </w:pPr>
      <w:del w:id="3269" w:author="Editor" w:date="2022-09-21T15:17:00Z">
        <w:r>
          <w:rPr>
            <w:rFonts w:ascii="Times New Roman" w:hAnsi="Times New Roman"/>
            <w:sz w:val="22"/>
            <w:szCs w:val="22"/>
            <w:lang w:eastAsia="zh-CN"/>
          </w:rPr>
          <w:delText xml:space="preserve">Transmission energy efficiency at the network can be potentially improved with </w:delText>
        </w:r>
      </w:del>
      <w:del w:id="3270"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aff3"/>
        <w:numPr>
          <w:ilvl w:val="2"/>
          <w:numId w:val="13"/>
        </w:numPr>
        <w:snapToGrid w:val="0"/>
        <w:rPr>
          <w:sz w:val="21"/>
          <w:szCs w:val="21"/>
          <w:lang w:eastAsia="zh-CN"/>
        </w:rPr>
      </w:pPr>
      <w:r>
        <w:t>Whether and how much improvement of the PAE (power-added efficiency) should be disclosed.</w:t>
      </w:r>
    </w:p>
    <w:p w14:paraId="163C9DB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a9"/>
        <w:spacing w:after="0"/>
        <w:rPr>
          <w:rFonts w:ascii="Times New Roman" w:hAnsi="Times New Roman"/>
          <w:sz w:val="22"/>
          <w:szCs w:val="22"/>
          <w:lang w:eastAsia="zh-CN"/>
        </w:rPr>
      </w:pPr>
    </w:p>
    <w:p w14:paraId="348424A4" w14:textId="77777777" w:rsidR="00B15B4F" w:rsidRDefault="00B15B4F">
      <w:pPr>
        <w:pStyle w:val="a9"/>
        <w:spacing w:after="0"/>
        <w:rPr>
          <w:rFonts w:ascii="Times New Roman" w:eastAsiaTheme="minorEastAsia" w:hAnsi="Times New Roman"/>
          <w:sz w:val="22"/>
          <w:szCs w:val="22"/>
          <w:lang w:eastAsia="ko-KR"/>
        </w:rPr>
      </w:pPr>
    </w:p>
    <w:p w14:paraId="4C7E67DE" w14:textId="77777777" w:rsidR="00B15B4F" w:rsidRDefault="004541A5">
      <w:pPr>
        <w:pStyle w:val="4"/>
        <w:ind w:left="1411" w:hanging="1411"/>
        <w:rPr>
          <w:rFonts w:eastAsia="SimSun"/>
          <w:szCs w:val="18"/>
          <w:lang w:eastAsia="zh-CN"/>
        </w:rPr>
      </w:pPr>
      <w:r>
        <w:rPr>
          <w:rFonts w:eastAsia="SimSun"/>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a9"/>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w:t>
            </w:r>
            <w:proofErr w:type="gramStart"/>
            <w:r>
              <w:rPr>
                <w:rFonts w:eastAsiaTheme="minorEastAsia"/>
                <w:sz w:val="22"/>
                <w:lang w:val="en-GB" w:eastAsia="ko-KR"/>
              </w:rPr>
              <w:t>to put</w:t>
            </w:r>
            <w:proofErr w:type="gramEnd"/>
            <w:r>
              <w:rPr>
                <w:rFonts w:eastAsiaTheme="minorEastAsia"/>
                <w:sz w:val="22"/>
                <w:lang w:val="en-GB" w:eastAsia="ko-KR"/>
              </w:rPr>
              <w:t xml:space="preserve"> in square brackets.</w:t>
            </w:r>
          </w:p>
        </w:tc>
      </w:tr>
      <w:tr w:rsidR="00B15B4F" w14:paraId="0F57E142" w14:textId="77777777">
        <w:tc>
          <w:tcPr>
            <w:tcW w:w="1704" w:type="dxa"/>
          </w:tcPr>
          <w:p w14:paraId="7236F0C4"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a9"/>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aff3"/>
              <w:numPr>
                <w:ilvl w:val="0"/>
                <w:numId w:val="75"/>
              </w:numPr>
              <w:rPr>
                <w:lang w:eastAsia="zh-CN"/>
              </w:rPr>
            </w:pPr>
            <w:r>
              <w:rPr>
                <w:lang w:eastAsia="zh-CN"/>
              </w:rPr>
              <w:t xml:space="preserve">Technique #D-2: enhancements to </w:t>
            </w:r>
            <w:ins w:id="3271"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aff3"/>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a9"/>
        <w:spacing w:after="0"/>
        <w:rPr>
          <w:rFonts w:ascii="Times New Roman" w:hAnsi="Times New Roman"/>
          <w:sz w:val="22"/>
          <w:szCs w:val="22"/>
          <w:lang w:eastAsia="zh-CN"/>
        </w:rPr>
      </w:pPr>
    </w:p>
    <w:p w14:paraId="50CE94B9" w14:textId="77777777" w:rsidR="00B15B4F" w:rsidRDefault="00B15B4F">
      <w:pPr>
        <w:pStyle w:val="a9"/>
        <w:spacing w:after="0"/>
        <w:rPr>
          <w:rFonts w:ascii="Times New Roman" w:hAnsi="Times New Roman"/>
          <w:sz w:val="22"/>
          <w:szCs w:val="22"/>
          <w:lang w:eastAsia="zh-CN"/>
        </w:rPr>
      </w:pPr>
    </w:p>
    <w:p w14:paraId="202C4F55" w14:textId="77777777" w:rsidR="00B15B4F" w:rsidRDefault="00B15B4F">
      <w:pPr>
        <w:pStyle w:val="a9"/>
        <w:spacing w:after="0"/>
        <w:rPr>
          <w:rFonts w:ascii="Times New Roman" w:hAnsi="Times New Roman"/>
          <w:sz w:val="22"/>
          <w:szCs w:val="22"/>
          <w:lang w:eastAsia="zh-CN"/>
        </w:rPr>
      </w:pPr>
    </w:p>
    <w:p w14:paraId="5EEC265A" w14:textId="77777777" w:rsidR="00B15B4F" w:rsidRDefault="004541A5">
      <w:pPr>
        <w:pStyle w:val="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568C7E" w14:textId="77777777" w:rsidR="00B15B4F" w:rsidRDefault="004541A5">
      <w:pPr>
        <w:pStyle w:val="aff3"/>
        <w:numPr>
          <w:ilvl w:val="1"/>
          <w:numId w:val="13"/>
        </w:numPr>
        <w:snapToGrid w:val="0"/>
        <w:rPr>
          <w:sz w:val="21"/>
          <w:szCs w:val="21"/>
          <w:lang w:eastAsia="zh-CN"/>
        </w:rPr>
      </w:pPr>
      <w:del w:id="3272" w:author="Editor" w:date="2022-09-21T15:17:00Z">
        <w:r>
          <w:delText xml:space="preserve">Transmission energy efficiency at the network can be potentially improved with </w:delText>
        </w:r>
      </w:del>
      <w:del w:id="3273"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4B586FC0" w14:textId="77777777" w:rsidR="00B15B4F" w:rsidRDefault="004541A5">
      <w:pPr>
        <w:pStyle w:val="aff3"/>
        <w:numPr>
          <w:ilvl w:val="2"/>
          <w:numId w:val="13"/>
        </w:numPr>
        <w:snapToGrid w:val="0"/>
        <w:spacing w:before="120"/>
        <w:jc w:val="both"/>
      </w:pPr>
      <w:r>
        <w:t>The UE must be notified of the sub-carriers carrying the TR signal</w:t>
      </w:r>
      <w:del w:id="3274" w:author="Editor" w:date="2022-09-21T15:18:00Z">
        <w:r>
          <w:delText>, as using existing patterns (e.g., CSI-RS) is not practical</w:delText>
        </w:r>
      </w:del>
    </w:p>
    <w:p w14:paraId="1AC3F883" w14:textId="77777777" w:rsidR="00B15B4F" w:rsidRDefault="004541A5">
      <w:pPr>
        <w:pStyle w:val="a9"/>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B21724F" w14:textId="77777777" w:rsidR="00B15B4F" w:rsidRDefault="004541A5">
      <w:pPr>
        <w:pStyle w:val="aff3"/>
        <w:numPr>
          <w:ilvl w:val="1"/>
          <w:numId w:val="13"/>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7D2B2DCB" w14:textId="77777777" w:rsidR="00B15B4F" w:rsidRDefault="00B15B4F">
      <w:pPr>
        <w:pStyle w:val="a9"/>
        <w:spacing w:after="0"/>
        <w:rPr>
          <w:rFonts w:ascii="Times New Roman" w:hAnsi="Times New Roman"/>
          <w:sz w:val="22"/>
          <w:szCs w:val="22"/>
          <w:lang w:eastAsia="zh-CN"/>
        </w:rPr>
      </w:pPr>
    </w:p>
    <w:p w14:paraId="7C88B091" w14:textId="77777777" w:rsidR="00B15B4F" w:rsidRDefault="00B15B4F">
      <w:pPr>
        <w:pStyle w:val="a9"/>
        <w:spacing w:after="0"/>
        <w:rPr>
          <w:rFonts w:ascii="Times New Roman" w:hAnsi="Times New Roman"/>
          <w:sz w:val="22"/>
          <w:szCs w:val="22"/>
          <w:lang w:eastAsia="zh-CN"/>
        </w:rPr>
      </w:pPr>
    </w:p>
    <w:p w14:paraId="22EA93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433FEF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a9"/>
        <w:spacing w:after="0"/>
        <w:rPr>
          <w:rFonts w:ascii="Times New Roman" w:hAnsi="Times New Roman"/>
          <w:sz w:val="22"/>
          <w:szCs w:val="22"/>
          <w:lang w:eastAsia="zh-CN"/>
        </w:rPr>
      </w:pPr>
    </w:p>
    <w:p w14:paraId="2D429A51" w14:textId="77777777" w:rsidR="00B15B4F" w:rsidRDefault="00B15B4F">
      <w:pPr>
        <w:pStyle w:val="a9"/>
        <w:spacing w:after="0"/>
        <w:rPr>
          <w:rFonts w:ascii="Times New Roman" w:hAnsi="Times New Roman"/>
          <w:sz w:val="22"/>
          <w:szCs w:val="22"/>
          <w:lang w:eastAsia="zh-CN"/>
        </w:rPr>
      </w:pPr>
    </w:p>
    <w:p w14:paraId="6F26ED77" w14:textId="77777777" w:rsidR="00B15B4F" w:rsidRDefault="00B15B4F">
      <w:pPr>
        <w:pStyle w:val="a9"/>
        <w:spacing w:after="0"/>
        <w:rPr>
          <w:rFonts w:ascii="Times New Roman" w:hAnsi="Times New Roman"/>
          <w:sz w:val="22"/>
          <w:szCs w:val="22"/>
          <w:lang w:eastAsia="zh-CN"/>
        </w:rPr>
      </w:pPr>
    </w:p>
    <w:p w14:paraId="4370D87B" w14:textId="77777777" w:rsidR="00B15B4F" w:rsidRDefault="004541A5">
      <w:pPr>
        <w:pStyle w:val="4"/>
        <w:ind w:left="1411" w:hanging="1411"/>
        <w:rPr>
          <w:rFonts w:eastAsia="SimSun"/>
          <w:szCs w:val="18"/>
          <w:lang w:eastAsia="zh-CN"/>
        </w:rPr>
      </w:pPr>
      <w:r>
        <w:rPr>
          <w:rFonts w:eastAsia="SimSun"/>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7FB1F5" w14:textId="77777777" w:rsidR="00B15B4F" w:rsidRDefault="004541A5">
            <w:pPr>
              <w:pStyle w:val="aff3"/>
              <w:numPr>
                <w:ilvl w:val="1"/>
                <w:numId w:val="13"/>
              </w:numPr>
              <w:snapToGrid w:val="0"/>
              <w:rPr>
                <w:sz w:val="21"/>
                <w:szCs w:val="21"/>
                <w:lang w:eastAsia="zh-CN"/>
              </w:rPr>
            </w:pPr>
            <w:del w:id="3275" w:author="Editor" w:date="2022-09-21T15:17:00Z">
              <w:r>
                <w:rPr>
                  <w:rFonts w:ascii="New York" w:eastAsia="SimSun" w:hAnsi="New York"/>
                </w:rPr>
                <w:delText xml:space="preserve">Transmission energy efficiency at the network can be potentially improved with </w:delText>
              </w:r>
            </w:del>
            <w:del w:id="3276"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9DB0327" w14:textId="77777777" w:rsidR="00B15B4F" w:rsidRDefault="004541A5">
            <w:pPr>
              <w:pStyle w:val="aff3"/>
              <w:numPr>
                <w:ilvl w:val="2"/>
                <w:numId w:val="13"/>
              </w:numPr>
              <w:snapToGrid w:val="0"/>
              <w:rPr>
                <w:rFonts w:ascii="New York" w:eastAsia="SimSun" w:hAnsi="New York"/>
              </w:rPr>
            </w:pPr>
            <w:r>
              <w:rPr>
                <w:rFonts w:ascii="New York" w:eastAsia="SimSun" w:hAnsi="New York"/>
              </w:rPr>
              <w:t>The UE must be notified of the sub-carriers carrying the TR signal</w:t>
            </w:r>
            <w:del w:id="3277" w:author="Editor" w:date="2022-09-21T15:18:00Z">
              <w:r>
                <w:rPr>
                  <w:rFonts w:ascii="New York" w:eastAsia="SimSun" w:hAnsi="New York"/>
                </w:rPr>
                <w:delText>, as using existing patterns (e.g., CSI-RS) is not practical</w:delText>
              </w:r>
            </w:del>
          </w:p>
          <w:p w14:paraId="6214F8CF" w14:textId="77777777" w:rsidR="00B15B4F" w:rsidRDefault="004541A5">
            <w:pPr>
              <w:pStyle w:val="a9"/>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99A10F6"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6899F90" w14:textId="77777777" w:rsidR="00B15B4F" w:rsidRDefault="00B15B4F">
            <w:pPr>
              <w:pStyle w:val="a9"/>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050F19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a9"/>
              <w:spacing w:after="0"/>
              <w:rPr>
                <w:rFonts w:ascii="Times New Roman" w:hAnsi="Times New Roman"/>
                <w:sz w:val="22"/>
                <w:szCs w:val="22"/>
                <w:lang w:eastAsia="zh-CN"/>
              </w:rPr>
            </w:pPr>
          </w:p>
          <w:p w14:paraId="48FD3E9F" w14:textId="77777777" w:rsidR="00B15B4F" w:rsidRDefault="004541A5">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a9"/>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a9"/>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a9"/>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a9"/>
        <w:spacing w:after="0"/>
        <w:rPr>
          <w:rFonts w:ascii="Times New Roman" w:eastAsiaTheme="minorEastAsia" w:hAnsi="Times New Roman"/>
          <w:sz w:val="22"/>
          <w:szCs w:val="22"/>
          <w:lang w:eastAsia="ko-KR"/>
        </w:rPr>
      </w:pPr>
    </w:p>
    <w:p w14:paraId="60E2CAF8" w14:textId="77777777" w:rsidR="00B15B4F" w:rsidRDefault="00B15B4F">
      <w:pPr>
        <w:pStyle w:val="a9"/>
        <w:spacing w:after="0"/>
        <w:rPr>
          <w:rFonts w:ascii="Times New Roman" w:eastAsiaTheme="minorEastAsia" w:hAnsi="Times New Roman"/>
          <w:sz w:val="22"/>
          <w:szCs w:val="22"/>
          <w:lang w:eastAsia="ko-KR"/>
        </w:rPr>
      </w:pPr>
    </w:p>
    <w:p w14:paraId="779182A1" w14:textId="77777777" w:rsidR="00B15B4F" w:rsidRDefault="00B15B4F">
      <w:pPr>
        <w:pStyle w:val="a9"/>
        <w:spacing w:after="0"/>
        <w:rPr>
          <w:rFonts w:ascii="Times New Roman" w:eastAsiaTheme="minorEastAsia" w:hAnsi="Times New Roman"/>
          <w:sz w:val="22"/>
          <w:szCs w:val="22"/>
          <w:lang w:eastAsia="ko-KR"/>
        </w:rPr>
      </w:pPr>
    </w:p>
    <w:p w14:paraId="244D41F7" w14:textId="77777777" w:rsidR="00B15B4F" w:rsidRDefault="00B15B4F">
      <w:pPr>
        <w:pStyle w:val="a9"/>
        <w:spacing w:after="0"/>
        <w:rPr>
          <w:rFonts w:ascii="Times New Roman" w:eastAsiaTheme="minorEastAsia" w:hAnsi="Times New Roman"/>
          <w:sz w:val="22"/>
          <w:szCs w:val="22"/>
          <w:lang w:eastAsia="ko-KR"/>
        </w:rPr>
      </w:pPr>
    </w:p>
    <w:p w14:paraId="42E874BA" w14:textId="77777777" w:rsidR="00B15B4F" w:rsidRDefault="004541A5">
      <w:pPr>
        <w:pStyle w:val="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a9"/>
        <w:numPr>
          <w:ilvl w:val="1"/>
          <w:numId w:val="13"/>
        </w:numPr>
        <w:spacing w:after="0"/>
        <w:rPr>
          <w:del w:id="3278" w:author="Editor" w:date="2022-09-23T11:42:00Z"/>
          <w:rFonts w:ascii="Times New Roman" w:hAnsi="Times New Roman"/>
          <w:sz w:val="22"/>
          <w:szCs w:val="22"/>
          <w:lang w:eastAsia="zh-CN"/>
        </w:rPr>
      </w:pPr>
      <w:del w:id="327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a9"/>
        <w:numPr>
          <w:ilvl w:val="1"/>
          <w:numId w:val="13"/>
        </w:numPr>
        <w:spacing w:after="0"/>
        <w:rPr>
          <w:del w:id="3280" w:author="Editor" w:date="2022-09-23T11:42:00Z"/>
          <w:rFonts w:ascii="Times New Roman" w:hAnsi="Times New Roman"/>
          <w:sz w:val="22"/>
          <w:szCs w:val="22"/>
          <w:lang w:eastAsia="zh-CN"/>
        </w:rPr>
      </w:pPr>
      <w:del w:id="3281"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a9"/>
        <w:numPr>
          <w:ilvl w:val="1"/>
          <w:numId w:val="13"/>
        </w:numPr>
        <w:spacing w:after="0"/>
        <w:rPr>
          <w:del w:id="3282" w:author="Editor" w:date="2022-09-23T11:42:00Z"/>
          <w:rFonts w:ascii="Times New Roman" w:hAnsi="Times New Roman"/>
          <w:sz w:val="22"/>
          <w:szCs w:val="22"/>
          <w:lang w:eastAsia="zh-CN"/>
        </w:rPr>
      </w:pPr>
      <w:del w:id="328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6E2DF82"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a9"/>
        <w:spacing w:after="0"/>
        <w:rPr>
          <w:rFonts w:ascii="Times New Roman" w:eastAsiaTheme="minorEastAsia" w:hAnsi="Times New Roman"/>
          <w:sz w:val="22"/>
          <w:szCs w:val="22"/>
          <w:lang w:eastAsia="ko-KR"/>
        </w:rPr>
      </w:pPr>
    </w:p>
    <w:p w14:paraId="13512500" w14:textId="77777777" w:rsidR="00B15B4F" w:rsidRDefault="00B15B4F">
      <w:pPr>
        <w:pStyle w:val="a9"/>
        <w:spacing w:after="0"/>
        <w:rPr>
          <w:rFonts w:ascii="Times New Roman" w:eastAsiaTheme="minorEastAsia" w:hAnsi="Times New Roman"/>
          <w:sz w:val="22"/>
          <w:szCs w:val="22"/>
          <w:lang w:eastAsia="ko-KR"/>
        </w:rPr>
      </w:pPr>
    </w:p>
    <w:p w14:paraId="2B051A2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refinement may be preferred to split these </w:t>
      </w:r>
      <w:proofErr w:type="gramStart"/>
      <w:r>
        <w:rPr>
          <w:rFonts w:ascii="Times New Roman" w:eastAsiaTheme="minorEastAsia" w:hAnsi="Times New Roman"/>
          <w:sz w:val="22"/>
          <w:szCs w:val="22"/>
          <w:lang w:eastAsia="ko-KR"/>
        </w:rPr>
        <w:t>into:</w:t>
      </w:r>
      <w:proofErr w:type="gramEnd"/>
      <w:r>
        <w:rPr>
          <w:rFonts w:ascii="Times New Roman" w:eastAsiaTheme="minorEastAsia" w:hAnsi="Times New Roman"/>
          <w:sz w:val="22"/>
          <w:szCs w:val="22"/>
          <w:lang w:eastAsia="ko-KR"/>
        </w:rPr>
        <w:t xml:space="preserve"> technique description part (needed to evaluate) and performance/impact analysis (to be analyzed after evaluations)</w:t>
      </w:r>
    </w:p>
    <w:p w14:paraId="33310614" w14:textId="77777777" w:rsidR="00B15B4F" w:rsidRDefault="00B15B4F">
      <w:pPr>
        <w:pStyle w:val="a9"/>
        <w:spacing w:after="0"/>
        <w:rPr>
          <w:rFonts w:ascii="Times New Roman" w:eastAsiaTheme="minorEastAsia" w:hAnsi="Times New Roman"/>
          <w:sz w:val="22"/>
          <w:szCs w:val="22"/>
          <w:lang w:eastAsia="ko-KR"/>
        </w:rPr>
      </w:pPr>
    </w:p>
    <w:p w14:paraId="7AC2F33F" w14:textId="77777777" w:rsidR="00B15B4F" w:rsidRDefault="004541A5">
      <w:pPr>
        <w:pStyle w:val="4"/>
        <w:ind w:left="1411" w:hanging="1411"/>
        <w:rPr>
          <w:rFonts w:eastAsia="SimSun"/>
          <w:szCs w:val="18"/>
          <w:lang w:eastAsia="zh-CN"/>
        </w:rPr>
      </w:pPr>
      <w:r>
        <w:rPr>
          <w:rFonts w:eastAsia="SimSun"/>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4"/>
              <w:ind w:left="1411" w:hanging="1411"/>
              <w:outlineLvl w:val="3"/>
              <w:rPr>
                <w:rFonts w:eastAsia="SimSun"/>
                <w:szCs w:val="18"/>
                <w:lang w:eastAsia="zh-CN"/>
              </w:rPr>
            </w:pPr>
            <w:r>
              <w:rPr>
                <w:rFonts w:eastAsia="SimSun"/>
                <w:szCs w:val="18"/>
                <w:lang w:eastAsia="zh-CN"/>
              </w:rPr>
              <w:t>Proposal #5-4</w:t>
            </w:r>
          </w:p>
          <w:p w14:paraId="31091C7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a9"/>
              <w:numPr>
                <w:ilvl w:val="1"/>
                <w:numId w:val="13"/>
              </w:numPr>
              <w:spacing w:after="0"/>
              <w:rPr>
                <w:del w:id="3284" w:author="Editor" w:date="2022-09-23T11:42:00Z"/>
                <w:rFonts w:ascii="Times New Roman" w:hAnsi="Times New Roman"/>
                <w:sz w:val="22"/>
                <w:szCs w:val="22"/>
                <w:lang w:eastAsia="zh-CN"/>
              </w:rPr>
            </w:pPr>
            <w:del w:id="3285"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a9"/>
              <w:numPr>
                <w:ilvl w:val="1"/>
                <w:numId w:val="13"/>
              </w:numPr>
              <w:spacing w:after="0"/>
              <w:rPr>
                <w:del w:id="3286" w:author="Editor" w:date="2022-09-23T11:42:00Z"/>
                <w:rFonts w:ascii="Times New Roman" w:hAnsi="Times New Roman"/>
                <w:sz w:val="22"/>
                <w:szCs w:val="22"/>
                <w:lang w:eastAsia="zh-CN"/>
              </w:rPr>
            </w:pPr>
            <w:del w:id="3287"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a9"/>
              <w:numPr>
                <w:ilvl w:val="1"/>
                <w:numId w:val="13"/>
              </w:numPr>
              <w:spacing w:after="0"/>
              <w:rPr>
                <w:del w:id="3288" w:author="Editor" w:date="2022-09-23T11:42:00Z"/>
                <w:rFonts w:ascii="Times New Roman" w:hAnsi="Times New Roman"/>
                <w:sz w:val="22"/>
                <w:szCs w:val="22"/>
                <w:lang w:eastAsia="zh-CN"/>
              </w:rPr>
            </w:pPr>
            <w:del w:id="3289"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a9"/>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14:paraId="3F270D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80AB0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a9"/>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a9"/>
        <w:spacing w:after="0"/>
        <w:rPr>
          <w:rFonts w:ascii="Times New Roman" w:eastAsiaTheme="minorEastAsia" w:hAnsi="Times New Roman"/>
          <w:sz w:val="22"/>
          <w:szCs w:val="22"/>
          <w:lang w:eastAsia="ko-KR"/>
        </w:rPr>
      </w:pPr>
    </w:p>
    <w:p w14:paraId="7742F2F0" w14:textId="77777777" w:rsidR="00B15B4F" w:rsidRDefault="00B15B4F">
      <w:pPr>
        <w:pStyle w:val="a9"/>
        <w:spacing w:after="0"/>
        <w:rPr>
          <w:rFonts w:ascii="Times New Roman" w:eastAsiaTheme="minorEastAsia" w:hAnsi="Times New Roman"/>
          <w:sz w:val="22"/>
          <w:szCs w:val="22"/>
          <w:lang w:eastAsia="ko-KR"/>
        </w:rPr>
      </w:pPr>
    </w:p>
    <w:p w14:paraId="5E6EE2D0"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a9"/>
        <w:spacing w:after="0"/>
        <w:rPr>
          <w:rFonts w:ascii="Times New Roman" w:hAnsi="Times New Roman"/>
          <w:sz w:val="22"/>
          <w:szCs w:val="22"/>
          <w:lang w:eastAsia="zh-CN"/>
        </w:rPr>
      </w:pPr>
    </w:p>
    <w:p w14:paraId="2425F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a9"/>
        <w:spacing w:after="0"/>
        <w:rPr>
          <w:rFonts w:ascii="Times New Roman" w:hAnsi="Times New Roman"/>
          <w:sz w:val="22"/>
          <w:szCs w:val="22"/>
          <w:lang w:eastAsia="zh-CN"/>
        </w:rPr>
      </w:pPr>
    </w:p>
    <w:p w14:paraId="189229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a9"/>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aff3"/>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AA1D171"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4CEC97B1" w14:textId="77777777" w:rsidR="00B15B4F" w:rsidRDefault="004541A5">
      <w:pPr>
        <w:pStyle w:val="aff3"/>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A108022" w14:textId="77777777" w:rsidR="00B15B4F" w:rsidRDefault="004541A5">
      <w:pPr>
        <w:pStyle w:val="aff3"/>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a9"/>
        <w:spacing w:after="0"/>
        <w:rPr>
          <w:rFonts w:ascii="Times New Roman" w:hAnsi="Times New Roman"/>
          <w:sz w:val="22"/>
          <w:szCs w:val="22"/>
          <w:lang w:eastAsia="zh-CN"/>
        </w:rPr>
      </w:pPr>
    </w:p>
    <w:p w14:paraId="01CF3D41" w14:textId="77777777" w:rsidR="00B15B4F" w:rsidRDefault="00B15B4F">
      <w:pPr>
        <w:pStyle w:val="a9"/>
        <w:spacing w:after="0"/>
        <w:rPr>
          <w:rFonts w:ascii="Times New Roman" w:eastAsiaTheme="minorEastAsia" w:hAnsi="Times New Roman"/>
          <w:sz w:val="22"/>
          <w:szCs w:val="22"/>
          <w:lang w:eastAsia="ko-KR"/>
        </w:rPr>
      </w:pPr>
    </w:p>
    <w:p w14:paraId="066D8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a9"/>
        <w:spacing w:after="0"/>
        <w:rPr>
          <w:rFonts w:ascii="Times New Roman" w:hAnsi="Times New Roman"/>
          <w:sz w:val="22"/>
          <w:szCs w:val="22"/>
          <w:lang w:eastAsia="zh-CN"/>
        </w:rPr>
      </w:pPr>
    </w:p>
    <w:p w14:paraId="531B892C" w14:textId="77777777" w:rsidR="00B15B4F" w:rsidRDefault="00B15B4F">
      <w:pPr>
        <w:pStyle w:val="a9"/>
        <w:spacing w:after="0"/>
        <w:rPr>
          <w:rFonts w:ascii="Times New Roman" w:hAnsi="Times New Roman"/>
          <w:sz w:val="22"/>
          <w:szCs w:val="22"/>
          <w:lang w:eastAsia="zh-CN"/>
        </w:rPr>
      </w:pPr>
    </w:p>
    <w:p w14:paraId="626A3E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a9"/>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aff3"/>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34CAE311" w14:textId="77777777" w:rsidR="00B15B4F" w:rsidRDefault="004541A5">
      <w:pPr>
        <w:pStyle w:val="aff3"/>
        <w:numPr>
          <w:ilvl w:val="2"/>
          <w:numId w:val="13"/>
        </w:numPr>
        <w:snapToGrid w:val="0"/>
        <w:spacing w:before="120"/>
        <w:jc w:val="both"/>
      </w:pPr>
      <w:r>
        <w:t>The UE must be notified of the sub-carriers carrying the TR signal</w:t>
      </w:r>
    </w:p>
    <w:p w14:paraId="6675C975"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aff3"/>
        <w:snapToGrid w:val="0"/>
        <w:ind w:left="1440"/>
        <w:rPr>
          <w:sz w:val="21"/>
          <w:szCs w:val="21"/>
          <w:lang w:eastAsia="zh-CN"/>
        </w:rPr>
      </w:pPr>
    </w:p>
    <w:p w14:paraId="3FD71DAD" w14:textId="77777777" w:rsidR="00B15B4F" w:rsidRDefault="00B15B4F">
      <w:pPr>
        <w:pStyle w:val="a9"/>
        <w:spacing w:after="0"/>
        <w:rPr>
          <w:rFonts w:ascii="Times New Roman" w:eastAsiaTheme="minorEastAsia" w:hAnsi="Times New Roman"/>
          <w:sz w:val="22"/>
          <w:szCs w:val="22"/>
          <w:lang w:eastAsia="ko-KR"/>
        </w:rPr>
      </w:pPr>
    </w:p>
    <w:p w14:paraId="3A9A44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a9"/>
        <w:spacing w:after="0"/>
        <w:rPr>
          <w:rFonts w:ascii="Times New Roman" w:eastAsiaTheme="minorEastAsia" w:hAnsi="Times New Roman"/>
          <w:sz w:val="22"/>
          <w:szCs w:val="22"/>
          <w:lang w:eastAsia="ko-KR"/>
        </w:rPr>
      </w:pPr>
    </w:p>
    <w:p w14:paraId="77DEB049" w14:textId="77777777" w:rsidR="00B15B4F" w:rsidRDefault="00B15B4F">
      <w:pPr>
        <w:pStyle w:val="a9"/>
        <w:spacing w:after="0"/>
        <w:rPr>
          <w:rFonts w:ascii="Times New Roman" w:eastAsiaTheme="minorEastAsia" w:hAnsi="Times New Roman"/>
          <w:sz w:val="22"/>
          <w:szCs w:val="22"/>
          <w:lang w:eastAsia="ko-KR"/>
        </w:rPr>
      </w:pPr>
    </w:p>
    <w:p w14:paraId="351DE4FE" w14:textId="77777777" w:rsidR="00B15B4F" w:rsidRDefault="00B15B4F">
      <w:pPr>
        <w:pStyle w:val="a9"/>
        <w:spacing w:after="0"/>
        <w:rPr>
          <w:rFonts w:ascii="Times New Roman" w:eastAsiaTheme="minorEastAsia" w:hAnsi="Times New Roman"/>
          <w:sz w:val="22"/>
          <w:szCs w:val="22"/>
          <w:lang w:eastAsia="ko-KR"/>
        </w:rPr>
      </w:pPr>
    </w:p>
    <w:p w14:paraId="56E6C382" w14:textId="77777777" w:rsidR="00B15B4F" w:rsidRDefault="004541A5">
      <w:pPr>
        <w:pStyle w:val="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24567D02" w14:textId="77777777" w:rsidR="00B15B4F" w:rsidRDefault="004541A5">
      <w:pPr>
        <w:pStyle w:val="aff3"/>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aff3"/>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aff3"/>
        <w:numPr>
          <w:ilvl w:val="2"/>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032CB104"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aff3"/>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79990A30" w14:textId="77777777" w:rsidR="00B15B4F" w:rsidRDefault="004541A5">
      <w:pPr>
        <w:pStyle w:val="aff3"/>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a9"/>
        <w:spacing w:after="0"/>
        <w:rPr>
          <w:rFonts w:ascii="Times New Roman" w:hAnsi="Times New Roman"/>
          <w:sz w:val="22"/>
          <w:szCs w:val="22"/>
          <w:lang w:eastAsia="zh-CN"/>
        </w:rPr>
      </w:pPr>
    </w:p>
    <w:p w14:paraId="2D751E9E" w14:textId="77777777" w:rsidR="00B15B4F" w:rsidRDefault="00B15B4F">
      <w:pPr>
        <w:pStyle w:val="a9"/>
        <w:spacing w:after="0"/>
        <w:rPr>
          <w:rFonts w:ascii="Times New Roman" w:eastAsiaTheme="minorEastAsia" w:hAnsi="Times New Roman"/>
          <w:sz w:val="22"/>
          <w:szCs w:val="22"/>
          <w:lang w:eastAsia="ko-KR"/>
        </w:rPr>
      </w:pPr>
    </w:p>
    <w:p w14:paraId="01246B38" w14:textId="77777777" w:rsidR="00B15B4F" w:rsidRDefault="004541A5">
      <w:pPr>
        <w:pStyle w:val="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aff3"/>
        <w:numPr>
          <w:ilvl w:val="2"/>
          <w:numId w:val="13"/>
        </w:numPr>
        <w:rPr>
          <w:rFonts w:eastAsia="SimSun"/>
          <w:lang w:eastAsia="zh-CN"/>
        </w:rPr>
      </w:pPr>
      <w:r>
        <w:rPr>
          <w:rFonts w:eastAsia="SimSun"/>
          <w:lang w:eastAsia="zh-CN"/>
        </w:rPr>
        <w:t>FFS</w:t>
      </w:r>
    </w:p>
    <w:p w14:paraId="546FEA69" w14:textId="77777777" w:rsidR="00B15B4F" w:rsidRDefault="00B15B4F">
      <w:pPr>
        <w:pStyle w:val="a9"/>
        <w:spacing w:after="0"/>
        <w:rPr>
          <w:rFonts w:ascii="Times New Roman" w:hAnsi="Times New Roman"/>
          <w:sz w:val="22"/>
          <w:szCs w:val="22"/>
          <w:lang w:eastAsia="zh-CN"/>
        </w:rPr>
      </w:pPr>
    </w:p>
    <w:p w14:paraId="6480A2D9" w14:textId="77777777" w:rsidR="00B15B4F" w:rsidRDefault="004541A5">
      <w:pPr>
        <w:pStyle w:val="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aff3"/>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4910C403" w14:textId="77777777" w:rsidR="00B15B4F" w:rsidRDefault="004541A5">
      <w:pPr>
        <w:pStyle w:val="aff3"/>
        <w:numPr>
          <w:ilvl w:val="2"/>
          <w:numId w:val="13"/>
        </w:numPr>
        <w:snapToGrid w:val="0"/>
        <w:spacing w:before="120"/>
        <w:jc w:val="both"/>
      </w:pPr>
      <w:r>
        <w:t>The UE must be notified of the sub-carriers carrying the TR signal</w:t>
      </w:r>
    </w:p>
    <w:p w14:paraId="233C7E9C"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aff3"/>
        <w:numPr>
          <w:ilvl w:val="2"/>
          <w:numId w:val="13"/>
        </w:numPr>
        <w:rPr>
          <w:rFonts w:eastAsia="SimSun"/>
          <w:lang w:eastAsia="zh-CN"/>
        </w:rPr>
      </w:pPr>
      <w:r>
        <w:rPr>
          <w:rFonts w:eastAsia="SimSun"/>
          <w:lang w:eastAsia="zh-CN"/>
        </w:rPr>
        <w:t>FFS</w:t>
      </w:r>
    </w:p>
    <w:p w14:paraId="366FFF3E" w14:textId="77777777" w:rsidR="00B15B4F" w:rsidRDefault="00B15B4F">
      <w:pPr>
        <w:pStyle w:val="aff3"/>
        <w:snapToGrid w:val="0"/>
        <w:ind w:left="1440"/>
        <w:rPr>
          <w:sz w:val="21"/>
          <w:szCs w:val="21"/>
          <w:lang w:eastAsia="zh-CN"/>
        </w:rPr>
      </w:pPr>
    </w:p>
    <w:p w14:paraId="019FBAB4" w14:textId="77777777" w:rsidR="00B15B4F" w:rsidRDefault="00B15B4F">
      <w:pPr>
        <w:pStyle w:val="a9"/>
        <w:spacing w:after="0"/>
        <w:rPr>
          <w:rFonts w:ascii="Times New Roman" w:eastAsiaTheme="minorEastAsia" w:hAnsi="Times New Roman"/>
          <w:sz w:val="22"/>
          <w:szCs w:val="22"/>
          <w:lang w:eastAsia="ko-KR"/>
        </w:rPr>
      </w:pPr>
    </w:p>
    <w:p w14:paraId="67CA4250" w14:textId="77777777" w:rsidR="00B15B4F" w:rsidRDefault="004541A5">
      <w:pPr>
        <w:pStyle w:val="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aff3"/>
        <w:numPr>
          <w:ilvl w:val="2"/>
          <w:numId w:val="13"/>
        </w:numPr>
        <w:rPr>
          <w:rFonts w:eastAsia="SimSun"/>
          <w:lang w:eastAsia="zh-CN"/>
        </w:rPr>
      </w:pPr>
      <w:r>
        <w:rPr>
          <w:rFonts w:eastAsia="SimSun"/>
          <w:lang w:eastAsia="zh-CN"/>
        </w:rPr>
        <w:t>FFS</w:t>
      </w:r>
    </w:p>
    <w:p w14:paraId="6F67D76A" w14:textId="77777777" w:rsidR="00B15B4F" w:rsidRDefault="00B15B4F">
      <w:pPr>
        <w:pStyle w:val="a9"/>
        <w:spacing w:after="0"/>
        <w:rPr>
          <w:rFonts w:ascii="Times New Roman" w:eastAsiaTheme="minorEastAsia" w:hAnsi="Times New Roman"/>
          <w:sz w:val="22"/>
          <w:szCs w:val="22"/>
          <w:lang w:eastAsia="ko-KR"/>
        </w:rPr>
      </w:pPr>
    </w:p>
    <w:p w14:paraId="7DBFEFC5" w14:textId="77777777" w:rsidR="00B15B4F" w:rsidRDefault="00B15B4F">
      <w:pPr>
        <w:pStyle w:val="a9"/>
        <w:spacing w:after="0"/>
        <w:rPr>
          <w:rFonts w:ascii="Times New Roman" w:eastAsiaTheme="minorEastAsia" w:hAnsi="Times New Roman"/>
          <w:sz w:val="22"/>
          <w:szCs w:val="22"/>
          <w:lang w:eastAsia="ko-KR"/>
        </w:rPr>
      </w:pPr>
    </w:p>
    <w:p w14:paraId="475E58EB" w14:textId="77777777" w:rsidR="00B15B4F" w:rsidRDefault="00B15B4F">
      <w:pPr>
        <w:pStyle w:val="a9"/>
        <w:spacing w:after="0"/>
        <w:rPr>
          <w:rFonts w:ascii="Times New Roman" w:eastAsiaTheme="minorEastAsia" w:hAnsi="Times New Roman"/>
          <w:sz w:val="22"/>
          <w:szCs w:val="22"/>
          <w:lang w:eastAsia="ko-KR"/>
        </w:rPr>
      </w:pPr>
    </w:p>
    <w:p w14:paraId="09860F0F" w14:textId="77777777" w:rsidR="00B15B4F" w:rsidRDefault="00B15B4F">
      <w:pPr>
        <w:pStyle w:val="a9"/>
        <w:spacing w:after="0"/>
        <w:rPr>
          <w:rFonts w:ascii="Times New Roman" w:eastAsiaTheme="minorEastAsia" w:hAnsi="Times New Roman"/>
          <w:sz w:val="22"/>
          <w:szCs w:val="22"/>
          <w:lang w:eastAsia="ko-KR"/>
        </w:rPr>
      </w:pPr>
    </w:p>
    <w:p w14:paraId="76FC6433"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a9"/>
        <w:spacing w:after="0"/>
        <w:rPr>
          <w:rFonts w:ascii="Times New Roman" w:hAnsi="Times New Roman"/>
          <w:sz w:val="22"/>
          <w:szCs w:val="22"/>
          <w:lang w:eastAsia="zh-CN"/>
        </w:rPr>
      </w:pPr>
    </w:p>
    <w:p w14:paraId="2B3B0C70" w14:textId="77777777" w:rsidR="00B15B4F" w:rsidRDefault="00B15B4F">
      <w:pPr>
        <w:pStyle w:val="a9"/>
        <w:spacing w:after="0"/>
        <w:rPr>
          <w:rFonts w:ascii="Times New Roman" w:hAnsi="Times New Roman"/>
          <w:sz w:val="22"/>
          <w:szCs w:val="22"/>
          <w:lang w:eastAsia="zh-CN"/>
        </w:rPr>
      </w:pPr>
    </w:p>
    <w:p w14:paraId="1358F098" w14:textId="77777777" w:rsidR="00B15B4F" w:rsidRDefault="00B15B4F">
      <w:pPr>
        <w:pStyle w:val="a9"/>
        <w:spacing w:after="0"/>
        <w:rPr>
          <w:rFonts w:ascii="Times New Roman" w:eastAsiaTheme="minorEastAsia" w:hAnsi="Times New Roman"/>
          <w:sz w:val="22"/>
          <w:szCs w:val="22"/>
          <w:lang w:eastAsia="ko-KR"/>
        </w:rPr>
      </w:pPr>
    </w:p>
    <w:p w14:paraId="5612AAC5" w14:textId="77777777" w:rsidR="00B15B4F" w:rsidRDefault="004541A5">
      <w:pPr>
        <w:pStyle w:val="4"/>
        <w:ind w:left="1411" w:hanging="1411"/>
        <w:rPr>
          <w:rFonts w:eastAsia="SimSun"/>
          <w:szCs w:val="18"/>
          <w:lang w:eastAsia="zh-CN"/>
        </w:rPr>
      </w:pPr>
      <w:r>
        <w:rPr>
          <w:rFonts w:eastAsia="SimSun"/>
          <w:szCs w:val="18"/>
          <w:lang w:eastAsia="zh-CN"/>
        </w:rPr>
        <w:t>Proposal #5-1B</w:t>
      </w:r>
    </w:p>
    <w:p w14:paraId="252E20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4AE0B89"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a9"/>
        <w:spacing w:after="0" w:line="240" w:lineRule="auto"/>
        <w:rPr>
          <w:rFonts w:ascii="Times New Roman" w:hAnsi="Times New Roman"/>
          <w:sz w:val="22"/>
          <w:szCs w:val="22"/>
          <w:lang w:eastAsia="zh-CN"/>
        </w:rPr>
      </w:pPr>
    </w:p>
    <w:p w14:paraId="4B39C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CF002B7"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aff3"/>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082196D"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aff3"/>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a9"/>
        <w:spacing w:after="0"/>
        <w:rPr>
          <w:rFonts w:ascii="Times New Roman" w:hAnsi="Times New Roman"/>
          <w:sz w:val="22"/>
          <w:szCs w:val="22"/>
          <w:lang w:eastAsia="zh-CN"/>
        </w:rPr>
      </w:pPr>
    </w:p>
    <w:p w14:paraId="1D0DD5CF" w14:textId="77777777" w:rsidR="00B15B4F" w:rsidRDefault="00B15B4F">
      <w:pPr>
        <w:pStyle w:val="a9"/>
        <w:spacing w:after="0"/>
        <w:rPr>
          <w:rFonts w:ascii="Times New Roman" w:eastAsiaTheme="minorEastAsia" w:hAnsi="Times New Roman"/>
          <w:sz w:val="22"/>
          <w:szCs w:val="22"/>
          <w:lang w:eastAsia="ko-KR"/>
        </w:rPr>
      </w:pPr>
    </w:p>
    <w:p w14:paraId="36D02C7C" w14:textId="77777777" w:rsidR="00B15B4F" w:rsidRDefault="004541A5">
      <w:pPr>
        <w:pStyle w:val="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aff3"/>
        <w:numPr>
          <w:ilvl w:val="0"/>
          <w:numId w:val="26"/>
        </w:numPr>
      </w:pPr>
      <w:r>
        <w:t>Which details should be included in the main proposal description (not the additional information for evaluation)</w:t>
      </w:r>
    </w:p>
    <w:p w14:paraId="7DB686DF"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667D1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the first bullet of specification impact since “group-based reconfiguration” is unclear and also suggest to remove PAE-related bullet since it should be discussed under 9.7.1</w:t>
            </w:r>
          </w:p>
          <w:p w14:paraId="17EEA017" w14:textId="77777777" w:rsidR="00B15B4F" w:rsidRDefault="00B15B4F">
            <w:pPr>
              <w:pStyle w:val="a9"/>
              <w:spacing w:after="0"/>
              <w:rPr>
                <w:rFonts w:ascii="Times New Roman" w:hAnsi="Times New Roman"/>
                <w:sz w:val="22"/>
                <w:szCs w:val="22"/>
                <w:lang w:eastAsia="zh-CN"/>
              </w:rPr>
            </w:pPr>
          </w:p>
          <w:p w14:paraId="38803E0A"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aff3"/>
              <w:numPr>
                <w:ilvl w:val="2"/>
                <w:numId w:val="6"/>
              </w:numPr>
              <w:snapToGrid w:val="0"/>
              <w:rPr>
                <w:ins w:id="3290" w:author="Seonwook Kim2" w:date="2022-10-13T20:54:00Z"/>
                <w:rFonts w:eastAsia="SimSun"/>
                <w:lang w:eastAsia="zh-CN"/>
              </w:rPr>
            </w:pPr>
            <w:del w:id="3291"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aff3"/>
              <w:numPr>
                <w:ilvl w:val="2"/>
                <w:numId w:val="6"/>
              </w:numPr>
              <w:snapToGrid w:val="0"/>
              <w:rPr>
                <w:ins w:id="3292" w:author="Seonwook Kim2" w:date="2022-10-13T20:52:00Z"/>
                <w:rFonts w:eastAsia="SimSun"/>
                <w:lang w:eastAsia="zh-CN"/>
              </w:rPr>
            </w:pPr>
            <w:proofErr w:type="spellStart"/>
            <w:ins w:id="3293"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aff3"/>
              <w:numPr>
                <w:ilvl w:val="2"/>
                <w:numId w:val="6"/>
              </w:numPr>
              <w:snapToGrid w:val="0"/>
              <w:rPr>
                <w:rFonts w:eastAsia="SimSun"/>
                <w:lang w:eastAsia="zh-CN"/>
              </w:rPr>
            </w:pPr>
            <w:ins w:id="3294"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aff3"/>
              <w:numPr>
                <w:ilvl w:val="2"/>
                <w:numId w:val="6"/>
              </w:numPr>
              <w:snapToGrid w:val="0"/>
              <w:rPr>
                <w:del w:id="3295" w:author="Seonwook Kim2" w:date="2022-10-13T20:52:00Z"/>
              </w:rPr>
            </w:pPr>
            <w:del w:id="3296"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aff3"/>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aff3"/>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aff3"/>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76083B9C"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3CEAD" w14:textId="77777777" w:rsidR="00B15B4F" w:rsidRDefault="004541A5">
            <w:pPr>
              <w:pStyle w:val="aff3"/>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a9"/>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a9"/>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4B6890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aff3"/>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tc>
      </w:tr>
      <w:tr w:rsidR="00B15B4F" w14:paraId="5E43E82C" w14:textId="77777777">
        <w:tc>
          <w:tcPr>
            <w:tcW w:w="1704" w:type="dxa"/>
          </w:tcPr>
          <w:p w14:paraId="011D3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aff3"/>
              <w:numPr>
                <w:ilvl w:val="1"/>
                <w:numId w:val="6"/>
              </w:numPr>
              <w:rPr>
                <w:rFonts w:eastAsia="SimSun"/>
                <w:lang w:eastAsia="zh-CN"/>
              </w:rPr>
            </w:pPr>
            <w:r>
              <w:rPr>
                <w:rFonts w:eastAsia="SimSun"/>
                <w:lang w:eastAsia="zh-CN"/>
              </w:rPr>
              <w:t>Background:</w:t>
            </w:r>
          </w:p>
          <w:p w14:paraId="3B581107" w14:textId="77777777" w:rsidR="00B15B4F" w:rsidRDefault="004541A5">
            <w:pPr>
              <w:pStyle w:val="aff3"/>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aff3"/>
              <w:numPr>
                <w:ilvl w:val="2"/>
                <w:numId w:val="6"/>
              </w:numPr>
              <w:rPr>
                <w:rFonts w:eastAsia="SimSun"/>
                <w:lang w:eastAsia="zh-CN"/>
              </w:rPr>
            </w:pPr>
            <w:r>
              <w:rPr>
                <w:lang w:eastAsia="zh-CN"/>
              </w:rPr>
              <w:t>Introduction of group-based reconfiguration of various reference signal resources, measurement, reporting, which may be RRC-</w:t>
            </w:r>
            <w:proofErr w:type="gramStart"/>
            <w:r>
              <w:rPr>
                <w:lang w:eastAsia="zh-CN"/>
              </w:rPr>
              <w:t>based</w:t>
            </w:r>
            <w:proofErr w:type="gramEnd"/>
            <w:r>
              <w:rPr>
                <w:lang w:eastAsia="zh-CN"/>
              </w:rPr>
              <w:t xml:space="preserve"> or MAC-CE based or by other physical layer indication.</w:t>
            </w:r>
          </w:p>
        </w:tc>
      </w:tr>
      <w:tr w:rsidR="00B15B4F" w14:paraId="0FB36340" w14:textId="77777777">
        <w:tc>
          <w:tcPr>
            <w:tcW w:w="1704" w:type="dxa"/>
          </w:tcPr>
          <w:p w14:paraId="6E2EB8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a9"/>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a9"/>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 xml:space="preserve">othing to do with solution part and no need to be part of agreement. Suggest </w:t>
            </w:r>
            <w:proofErr w:type="gramStart"/>
            <w:r>
              <w:t>to remove</w:t>
            </w:r>
            <w:proofErr w:type="gramEnd"/>
          </w:p>
        </w:tc>
      </w:tr>
      <w:tr w:rsidR="00B15B4F" w14:paraId="6E0C41F0" w14:textId="77777777">
        <w:tc>
          <w:tcPr>
            <w:tcW w:w="1704" w:type="dxa"/>
          </w:tcPr>
          <w:p w14:paraId="13F4141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5B2AB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the description of techniques and potential enhancements are mixed together. We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following text to “potential specification impact”:</w:t>
            </w:r>
          </w:p>
          <w:p w14:paraId="026D8A6A"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F63ADB8" w14:textId="77777777" w:rsidR="00B15B4F" w:rsidRDefault="004541A5">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a9"/>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a9"/>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aff3"/>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aff3"/>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66401A65"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aff3"/>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2272CCF2" w14:textId="77777777" w:rsidR="00B15B4F" w:rsidRDefault="004541A5">
            <w:pPr>
              <w:pStyle w:val="aff3"/>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aff3"/>
              <w:numPr>
                <w:ilvl w:val="2"/>
                <w:numId w:val="77"/>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4184528B" w14:textId="77777777" w:rsidR="00B15B4F" w:rsidRDefault="004541A5">
            <w:pPr>
              <w:pStyle w:val="aff3"/>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4AB068" w14:textId="77777777" w:rsidR="00B15B4F" w:rsidRDefault="004541A5">
            <w:pPr>
              <w:pStyle w:val="aff3"/>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a9"/>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6BC87625" w14:textId="77777777" w:rsidR="00B15B4F" w:rsidRDefault="004541A5">
            <w:pPr>
              <w:rPr>
                <w:lang w:val="en-GB" w:eastAsia="zh-CN"/>
              </w:rPr>
            </w:pPr>
            <w:r>
              <w:rPr>
                <w:rFonts w:eastAsia="游明朝"/>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a9"/>
              <w:spacing w:after="0"/>
              <w:ind w:left="1080"/>
              <w:rPr>
                <w:rFonts w:ascii="Times New Roman" w:hAnsi="Times New Roman"/>
                <w:sz w:val="22"/>
                <w:szCs w:val="22"/>
                <w:lang w:eastAsia="zh-CN"/>
              </w:rPr>
            </w:pPr>
          </w:p>
          <w:p w14:paraId="71288E67" w14:textId="77777777" w:rsidR="00B15B4F" w:rsidRDefault="004541A5">
            <w:pPr>
              <w:pStyle w:val="aff3"/>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aff3"/>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3E0F93AF"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aff3"/>
              <w:rPr>
                <w:sz w:val="21"/>
                <w:szCs w:val="21"/>
                <w:lang w:eastAsia="ja-JP"/>
              </w:rPr>
            </w:pPr>
          </w:p>
        </w:tc>
      </w:tr>
      <w:tr w:rsidR="00B15B4F" w14:paraId="0E763328" w14:textId="77777777">
        <w:tc>
          <w:tcPr>
            <w:tcW w:w="1704" w:type="dxa"/>
          </w:tcPr>
          <w:p w14:paraId="08D96E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a9"/>
              <w:spacing w:after="0"/>
              <w:rPr>
                <w:rFonts w:ascii="Times New Roman" w:hAnsi="Times New Roman"/>
                <w:sz w:val="22"/>
                <w:szCs w:val="22"/>
                <w:lang w:eastAsia="zh-CN"/>
              </w:rPr>
            </w:pPr>
          </w:p>
        </w:tc>
      </w:tr>
    </w:tbl>
    <w:p w14:paraId="679550C2" w14:textId="77777777" w:rsidR="00B15B4F" w:rsidRDefault="00B15B4F">
      <w:pPr>
        <w:pStyle w:val="a9"/>
        <w:spacing w:after="0"/>
        <w:rPr>
          <w:rFonts w:ascii="Times New Roman" w:eastAsiaTheme="minorEastAsia" w:hAnsi="Times New Roman"/>
          <w:sz w:val="22"/>
          <w:szCs w:val="22"/>
          <w:lang w:eastAsia="ko-KR"/>
        </w:rPr>
      </w:pPr>
    </w:p>
    <w:p w14:paraId="66480A66" w14:textId="77777777" w:rsidR="00B15B4F" w:rsidRDefault="00B15B4F">
      <w:pPr>
        <w:pStyle w:val="a9"/>
        <w:spacing w:after="0"/>
        <w:rPr>
          <w:rFonts w:ascii="Times New Roman" w:eastAsiaTheme="minorEastAsia" w:hAnsi="Times New Roman"/>
          <w:sz w:val="22"/>
          <w:szCs w:val="22"/>
          <w:lang w:eastAsia="ko-KR"/>
        </w:rPr>
      </w:pPr>
    </w:p>
    <w:p w14:paraId="74C3E8C8" w14:textId="77777777" w:rsidR="00B15B4F" w:rsidRDefault="00B15B4F">
      <w:pPr>
        <w:pStyle w:val="a9"/>
        <w:spacing w:after="0"/>
        <w:rPr>
          <w:rFonts w:ascii="Times New Roman" w:eastAsiaTheme="minorEastAsia" w:hAnsi="Times New Roman"/>
          <w:sz w:val="22"/>
          <w:szCs w:val="22"/>
          <w:lang w:eastAsia="ko-KR"/>
        </w:rPr>
      </w:pPr>
    </w:p>
    <w:p w14:paraId="1AC638EB" w14:textId="77777777" w:rsidR="00B15B4F" w:rsidRDefault="004541A5">
      <w:pPr>
        <w:pStyle w:val="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a9"/>
        <w:spacing w:after="0"/>
        <w:rPr>
          <w:rFonts w:ascii="Times New Roman" w:hAnsi="Times New Roman"/>
          <w:sz w:val="22"/>
          <w:szCs w:val="22"/>
          <w:lang w:eastAsia="zh-CN"/>
        </w:rPr>
      </w:pPr>
    </w:p>
    <w:p w14:paraId="1FFD48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a9"/>
        <w:spacing w:after="0"/>
        <w:rPr>
          <w:rFonts w:ascii="Times New Roman" w:hAnsi="Times New Roman"/>
          <w:sz w:val="22"/>
          <w:szCs w:val="22"/>
          <w:lang w:eastAsia="zh-CN"/>
        </w:rPr>
      </w:pPr>
    </w:p>
    <w:p w14:paraId="684A8951" w14:textId="77777777" w:rsidR="00B15B4F" w:rsidRDefault="00B15B4F">
      <w:pPr>
        <w:pStyle w:val="a9"/>
        <w:spacing w:after="0"/>
        <w:rPr>
          <w:rFonts w:ascii="Times New Roman" w:hAnsi="Times New Roman"/>
          <w:sz w:val="22"/>
          <w:szCs w:val="22"/>
          <w:lang w:eastAsia="zh-CN"/>
        </w:rPr>
      </w:pPr>
    </w:p>
    <w:p w14:paraId="0E82E675" w14:textId="77777777" w:rsidR="00B15B4F" w:rsidRDefault="004541A5">
      <w:pPr>
        <w:pStyle w:val="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aff3"/>
        <w:numPr>
          <w:ilvl w:val="0"/>
          <w:numId w:val="26"/>
        </w:numPr>
      </w:pPr>
      <w:r>
        <w:t>Which details should be included in the main proposal description (not the additional information for evaluation)</w:t>
      </w:r>
    </w:p>
    <w:p w14:paraId="4D8778DD" w14:textId="77777777" w:rsidR="00B15B4F" w:rsidRDefault="004541A5">
      <w:pPr>
        <w:pStyle w:val="aff3"/>
        <w:numPr>
          <w:ilvl w:val="0"/>
          <w:numId w:val="26"/>
        </w:numPr>
      </w:pPr>
      <w:r>
        <w:t>Text proposal to be used to fill in ‘background’, ‘potential specification impact’, and ‘additional consideration aspects’</w:t>
      </w:r>
    </w:p>
    <w:p w14:paraId="61349B7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a9"/>
              <w:spacing w:after="0" w:line="240" w:lineRule="auto"/>
              <w:rPr>
                <w:rFonts w:ascii="Times New Roman" w:hAnsi="Times New Roman"/>
                <w:sz w:val="22"/>
                <w:szCs w:val="22"/>
                <w:lang w:eastAsia="zh-CN"/>
              </w:rPr>
            </w:pPr>
          </w:p>
          <w:p w14:paraId="34E8439A" w14:textId="4C251D19"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aff3"/>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aff3"/>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aff3"/>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5F76C14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a9"/>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w:t>
            </w:r>
            <w:proofErr w:type="gramStart"/>
            <w:r>
              <w:rPr>
                <w:rFonts w:ascii="Times New Roman" w:eastAsiaTheme="minorEastAsia" w:hAnsi="Times New Roman"/>
                <w:sz w:val="22"/>
                <w:szCs w:val="22"/>
                <w:lang w:eastAsia="ko-KR"/>
              </w:rPr>
              <w:t>2B, and</w:t>
            </w:r>
            <w:proofErr w:type="gramEnd"/>
            <w:r>
              <w:rPr>
                <w:rFonts w:ascii="Times New Roman" w:eastAsiaTheme="minorEastAsia" w:hAnsi="Times New Roman"/>
                <w:sz w:val="22"/>
                <w:szCs w:val="22"/>
                <w:lang w:eastAsia="ko-KR"/>
              </w:rPr>
              <w:t xml:space="preserve">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7FA282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a9"/>
        <w:spacing w:after="0"/>
        <w:rPr>
          <w:rFonts w:ascii="Times New Roman" w:eastAsiaTheme="minorEastAsia" w:hAnsi="Times New Roman"/>
          <w:sz w:val="22"/>
          <w:szCs w:val="22"/>
          <w:lang w:eastAsia="ko-KR"/>
        </w:rPr>
      </w:pPr>
    </w:p>
    <w:p w14:paraId="75E2B731" w14:textId="77777777" w:rsidR="00B15B4F" w:rsidRDefault="00B15B4F">
      <w:pPr>
        <w:pStyle w:val="a9"/>
        <w:spacing w:after="0"/>
        <w:rPr>
          <w:rFonts w:ascii="Times New Roman" w:eastAsiaTheme="minorEastAsia" w:hAnsi="Times New Roman"/>
          <w:sz w:val="22"/>
          <w:szCs w:val="22"/>
          <w:lang w:eastAsia="ko-KR"/>
        </w:rPr>
      </w:pPr>
    </w:p>
    <w:p w14:paraId="159ACA9D" w14:textId="77777777" w:rsidR="00B15B4F" w:rsidRDefault="00B15B4F">
      <w:pPr>
        <w:pStyle w:val="a9"/>
        <w:spacing w:after="0"/>
        <w:rPr>
          <w:rFonts w:ascii="Times New Roman" w:hAnsi="Times New Roman"/>
          <w:sz w:val="22"/>
          <w:szCs w:val="22"/>
          <w:lang w:eastAsia="zh-CN"/>
        </w:rPr>
      </w:pPr>
    </w:p>
    <w:p w14:paraId="6E5BAD98" w14:textId="77777777" w:rsidR="00B15B4F" w:rsidRDefault="004541A5">
      <w:pPr>
        <w:pStyle w:val="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aff3"/>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72C46E8E" w14:textId="77777777" w:rsidR="00B15B4F" w:rsidRDefault="004541A5">
      <w:pPr>
        <w:pStyle w:val="aff3"/>
        <w:numPr>
          <w:ilvl w:val="2"/>
          <w:numId w:val="13"/>
        </w:numPr>
        <w:snapToGrid w:val="0"/>
        <w:spacing w:before="120"/>
        <w:jc w:val="both"/>
      </w:pPr>
      <w:r>
        <w:t>The UE must be notified of the sub-carriers carrying the TR signal</w:t>
      </w:r>
    </w:p>
    <w:p w14:paraId="74D2455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aff3"/>
        <w:ind w:left="1440"/>
        <w:rPr>
          <w:rFonts w:eastAsia="SimSun"/>
          <w:lang w:eastAsia="zh-CN"/>
        </w:rPr>
      </w:pPr>
    </w:p>
    <w:p w14:paraId="7D1743F9" w14:textId="77777777" w:rsidR="00B15B4F" w:rsidRDefault="00B15B4F">
      <w:pPr>
        <w:pStyle w:val="aff3"/>
        <w:snapToGrid w:val="0"/>
        <w:ind w:left="1440"/>
        <w:rPr>
          <w:sz w:val="21"/>
          <w:szCs w:val="21"/>
          <w:lang w:eastAsia="zh-CN"/>
        </w:rPr>
      </w:pPr>
    </w:p>
    <w:p w14:paraId="0097AA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a9"/>
        <w:spacing w:after="0"/>
        <w:rPr>
          <w:rFonts w:ascii="Times New Roman" w:eastAsiaTheme="minorEastAsia" w:hAnsi="Times New Roman"/>
          <w:sz w:val="22"/>
          <w:szCs w:val="22"/>
          <w:lang w:eastAsia="ko-KR"/>
        </w:rPr>
      </w:pPr>
    </w:p>
    <w:p w14:paraId="6AE24F52" w14:textId="77777777" w:rsidR="00B15B4F" w:rsidRDefault="004541A5">
      <w:pPr>
        <w:pStyle w:val="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aff3"/>
        <w:numPr>
          <w:ilvl w:val="0"/>
          <w:numId w:val="26"/>
        </w:numPr>
      </w:pPr>
      <w:r>
        <w:t>Which details should be included in the main proposal description (not the additional information for evaluation)</w:t>
      </w:r>
    </w:p>
    <w:p w14:paraId="5ECE8F42" w14:textId="77777777" w:rsidR="00B15B4F" w:rsidRDefault="004541A5">
      <w:pPr>
        <w:pStyle w:val="aff3"/>
        <w:numPr>
          <w:ilvl w:val="0"/>
          <w:numId w:val="26"/>
        </w:numPr>
      </w:pPr>
      <w:r>
        <w:t>Text proposal to be used to fill in ‘background’, ‘potential specification impact’, and ‘additional consideration aspects’</w:t>
      </w:r>
    </w:p>
    <w:p w14:paraId="355AB0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af2"/>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a9"/>
              <w:spacing w:after="0" w:line="240" w:lineRule="auto"/>
              <w:rPr>
                <w:rFonts w:ascii="Times New Roman" w:hAnsi="Times New Roman"/>
                <w:sz w:val="22"/>
                <w:szCs w:val="22"/>
                <w:lang w:eastAsia="zh-CN"/>
              </w:rPr>
            </w:pPr>
          </w:p>
          <w:p w14:paraId="3EE871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a9"/>
              <w:spacing w:after="0"/>
              <w:ind w:left="2160"/>
              <w:rPr>
                <w:rFonts w:ascii="Times New Roman" w:hAnsi="Times New Roman"/>
                <w:color w:val="0070C0"/>
                <w:sz w:val="22"/>
                <w:szCs w:val="22"/>
                <w:lang w:eastAsia="zh-CN"/>
              </w:rPr>
            </w:pPr>
          </w:p>
          <w:p w14:paraId="55A4B0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35BF025B" w14:textId="77777777" w:rsidR="00B15B4F" w:rsidRDefault="004541A5">
            <w:pPr>
              <w:pStyle w:val="aff3"/>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aff3"/>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36A4D60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a9"/>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aff3"/>
              <w:numPr>
                <w:ilvl w:val="1"/>
                <w:numId w:val="30"/>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aff3"/>
              <w:numPr>
                <w:ilvl w:val="1"/>
                <w:numId w:val="30"/>
              </w:numPr>
              <w:snapToGrid w:val="0"/>
              <w:rPr>
                <w:sz w:val="21"/>
                <w:szCs w:val="21"/>
                <w:lang w:eastAsia="zh-CN"/>
              </w:rPr>
            </w:pPr>
            <w:r>
              <w:rPr>
                <w:strike/>
                <w:color w:val="002060"/>
              </w:rPr>
              <w:t>channel aware</w:t>
            </w:r>
            <w:r>
              <w:rPr>
                <w:color w:val="002060"/>
              </w:rPr>
              <w:t xml:space="preserve"> </w:t>
            </w:r>
            <w:r>
              <w:t xml:space="preserve">tone reservation that </w:t>
            </w:r>
            <w:proofErr w:type="gramStart"/>
            <w:r>
              <w:t>decrease</w:t>
            </w:r>
            <w:proofErr w:type="gramEnd"/>
            <w:r>
              <w:t xml:space="preserve"> PAPR.</w:t>
            </w:r>
          </w:p>
          <w:p w14:paraId="77556249" w14:textId="77777777" w:rsidR="00B15B4F" w:rsidRDefault="004541A5">
            <w:pPr>
              <w:pStyle w:val="aff3"/>
              <w:numPr>
                <w:ilvl w:val="2"/>
                <w:numId w:val="30"/>
              </w:numPr>
              <w:snapToGrid w:val="0"/>
            </w:pPr>
            <w:r>
              <w:t>The UE must be notified of the sub-carriers carrying the TR signal</w:t>
            </w:r>
          </w:p>
          <w:p w14:paraId="21A8810F" w14:textId="77777777" w:rsidR="00B15B4F" w:rsidRDefault="004541A5">
            <w:pPr>
              <w:pStyle w:val="aff3"/>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a9"/>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aff3"/>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a9"/>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12AFC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a9"/>
        <w:spacing w:after="0"/>
        <w:rPr>
          <w:rFonts w:ascii="Times New Roman" w:eastAsiaTheme="minorEastAsia" w:hAnsi="Times New Roman"/>
          <w:sz w:val="22"/>
          <w:szCs w:val="22"/>
          <w:lang w:eastAsia="ko-KR"/>
        </w:rPr>
      </w:pPr>
    </w:p>
    <w:p w14:paraId="25AAFF57" w14:textId="77777777" w:rsidR="00B15B4F" w:rsidRDefault="00B15B4F">
      <w:pPr>
        <w:pStyle w:val="a9"/>
        <w:spacing w:after="0"/>
        <w:rPr>
          <w:rFonts w:ascii="Times New Roman" w:eastAsiaTheme="minorEastAsia" w:hAnsi="Times New Roman"/>
          <w:sz w:val="22"/>
          <w:szCs w:val="22"/>
          <w:lang w:eastAsia="ko-KR"/>
        </w:rPr>
      </w:pPr>
    </w:p>
    <w:p w14:paraId="2C127CEE" w14:textId="77777777" w:rsidR="00B15B4F" w:rsidRDefault="00B15B4F">
      <w:pPr>
        <w:pStyle w:val="a9"/>
        <w:spacing w:after="0"/>
        <w:rPr>
          <w:rFonts w:ascii="Times New Roman" w:eastAsiaTheme="minorEastAsia" w:hAnsi="Times New Roman"/>
          <w:sz w:val="22"/>
          <w:szCs w:val="22"/>
          <w:lang w:eastAsia="ko-KR"/>
        </w:rPr>
      </w:pPr>
    </w:p>
    <w:p w14:paraId="5C4F8582" w14:textId="77777777" w:rsidR="00B15B4F" w:rsidRDefault="00B15B4F">
      <w:pPr>
        <w:pStyle w:val="a9"/>
        <w:spacing w:after="0"/>
        <w:rPr>
          <w:rFonts w:ascii="Times New Roman" w:eastAsiaTheme="minorEastAsia" w:hAnsi="Times New Roman"/>
          <w:sz w:val="22"/>
          <w:szCs w:val="22"/>
          <w:lang w:eastAsia="ko-KR"/>
        </w:rPr>
      </w:pPr>
    </w:p>
    <w:p w14:paraId="71C1BE44" w14:textId="77777777" w:rsidR="00B15B4F" w:rsidRDefault="004541A5">
      <w:pPr>
        <w:pStyle w:val="4"/>
        <w:ind w:left="1411" w:hanging="1411"/>
        <w:rPr>
          <w:rFonts w:eastAsia="SimSun"/>
          <w:szCs w:val="18"/>
          <w:lang w:eastAsia="zh-CN"/>
        </w:rPr>
      </w:pPr>
      <w:r>
        <w:rPr>
          <w:rFonts w:eastAsia="SimSun"/>
          <w:szCs w:val="18"/>
          <w:lang w:eastAsia="zh-CN"/>
        </w:rPr>
        <w:t>Proposal #5-4B</w:t>
      </w:r>
    </w:p>
    <w:p w14:paraId="30AD2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a9"/>
        <w:spacing w:after="0"/>
        <w:rPr>
          <w:rFonts w:ascii="Times New Roman" w:eastAsiaTheme="minorEastAsia" w:hAnsi="Times New Roman"/>
          <w:sz w:val="22"/>
          <w:szCs w:val="22"/>
          <w:lang w:eastAsia="ko-KR"/>
        </w:rPr>
      </w:pPr>
    </w:p>
    <w:p w14:paraId="648F24F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a9"/>
        <w:spacing w:after="0"/>
        <w:rPr>
          <w:rFonts w:ascii="Times New Roman" w:eastAsiaTheme="minorEastAsia" w:hAnsi="Times New Roman"/>
          <w:sz w:val="22"/>
          <w:szCs w:val="22"/>
          <w:lang w:eastAsia="ko-KR"/>
        </w:rPr>
      </w:pPr>
    </w:p>
    <w:p w14:paraId="416CCF19" w14:textId="77777777" w:rsidR="00B15B4F" w:rsidRDefault="00B15B4F">
      <w:pPr>
        <w:pStyle w:val="a9"/>
        <w:spacing w:after="0"/>
        <w:rPr>
          <w:rFonts w:ascii="Times New Roman" w:eastAsiaTheme="minorEastAsia" w:hAnsi="Times New Roman"/>
          <w:sz w:val="22"/>
          <w:szCs w:val="22"/>
          <w:lang w:eastAsia="ko-KR"/>
        </w:rPr>
      </w:pPr>
    </w:p>
    <w:p w14:paraId="0651D2D1" w14:textId="77777777" w:rsidR="00B15B4F" w:rsidRDefault="004541A5">
      <w:pPr>
        <w:pStyle w:val="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aff3"/>
        <w:numPr>
          <w:ilvl w:val="0"/>
          <w:numId w:val="26"/>
        </w:numPr>
      </w:pPr>
      <w:r>
        <w:t>Which details should be included in the main proposal description (not the additional information for evaluation)</w:t>
      </w:r>
    </w:p>
    <w:p w14:paraId="300769DE" w14:textId="77777777" w:rsidR="00B15B4F" w:rsidRDefault="004541A5">
      <w:pPr>
        <w:pStyle w:val="aff3"/>
        <w:numPr>
          <w:ilvl w:val="0"/>
          <w:numId w:val="26"/>
        </w:numPr>
      </w:pPr>
      <w:r>
        <w:t>Text proposal to be used to fill in ‘background’, ‘potential specification impact’, and ‘additional consideration aspects’</w:t>
      </w:r>
    </w:p>
    <w:p w14:paraId="277524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a9"/>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a9"/>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a9"/>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a9"/>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aff3"/>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aff3"/>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a9"/>
        <w:spacing w:after="0"/>
        <w:rPr>
          <w:rFonts w:ascii="Times New Roman" w:eastAsiaTheme="minorEastAsia" w:hAnsi="Times New Roman"/>
          <w:sz w:val="22"/>
          <w:szCs w:val="22"/>
          <w:lang w:eastAsia="ko-KR"/>
        </w:rPr>
      </w:pPr>
    </w:p>
    <w:p w14:paraId="0BC8DFD2" w14:textId="77777777" w:rsidR="00B15B4F" w:rsidRDefault="00B15B4F">
      <w:pPr>
        <w:pStyle w:val="a9"/>
        <w:spacing w:after="0"/>
        <w:rPr>
          <w:rFonts w:ascii="Times New Roman" w:eastAsiaTheme="minorEastAsia" w:hAnsi="Times New Roman"/>
          <w:sz w:val="22"/>
          <w:szCs w:val="22"/>
          <w:lang w:eastAsia="ko-KR"/>
        </w:rPr>
      </w:pPr>
    </w:p>
    <w:p w14:paraId="343F350F"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a9"/>
        <w:spacing w:after="0"/>
        <w:rPr>
          <w:rFonts w:ascii="Times New Roman" w:eastAsiaTheme="minorEastAsia" w:hAnsi="Times New Roman"/>
          <w:sz w:val="22"/>
          <w:szCs w:val="22"/>
          <w:lang w:eastAsia="ko-KR"/>
        </w:rPr>
      </w:pPr>
    </w:p>
    <w:p w14:paraId="684DB794" w14:textId="77777777" w:rsidR="00B15B4F" w:rsidRDefault="004541A5">
      <w:pPr>
        <w:pStyle w:val="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a9"/>
        <w:numPr>
          <w:ilvl w:val="1"/>
          <w:numId w:val="6"/>
        </w:numPr>
        <w:spacing w:after="0"/>
        <w:rPr>
          <w:rFonts w:ascii="Times New Roman" w:hAnsi="Times New Roman"/>
          <w:sz w:val="22"/>
          <w:szCs w:val="22"/>
          <w:lang w:eastAsia="zh-CN"/>
        </w:rPr>
      </w:pPr>
      <w:ins w:id="3297"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298"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299" w:author="Lee, Daewon" w:date="2022-10-16T18:46:00Z">
        <w:r>
          <w:rPr>
            <w:rFonts w:ascii="Times New Roman" w:hAnsi="Times New Roman"/>
            <w:sz w:val="22"/>
            <w:szCs w:val="22"/>
            <w:lang w:eastAsia="zh-CN"/>
          </w:rPr>
          <w:delText xml:space="preserve">various </w:delText>
        </w:r>
      </w:del>
      <w:ins w:id="3300"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301"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aff3"/>
        <w:numPr>
          <w:ilvl w:val="1"/>
          <w:numId w:val="6"/>
        </w:numPr>
        <w:rPr>
          <w:rFonts w:eastAsia="SimSun"/>
          <w:lang w:eastAsia="zh-CN"/>
        </w:rPr>
      </w:pPr>
      <w:r>
        <w:rPr>
          <w:rFonts w:eastAsia="SimSun"/>
          <w:lang w:eastAsia="zh-CN"/>
        </w:rPr>
        <w:t>Background:</w:t>
      </w:r>
    </w:p>
    <w:p w14:paraId="1055F444" w14:textId="77777777" w:rsidR="00B15B4F" w:rsidRDefault="004541A5">
      <w:pPr>
        <w:pStyle w:val="aff3"/>
        <w:numPr>
          <w:ilvl w:val="2"/>
          <w:numId w:val="6"/>
        </w:numPr>
        <w:rPr>
          <w:ins w:id="3302" w:author="Lee, Daewon" w:date="2022-10-16T18:51:00Z"/>
          <w:rFonts w:eastAsia="SimSun"/>
          <w:lang w:eastAsia="zh-CN"/>
        </w:rPr>
      </w:pPr>
      <w:ins w:id="3303" w:author="Lee, Daewon" w:date="2022-10-16T18:50:00Z">
        <w:r>
          <w:rPr>
            <w:rFonts w:eastAsia="SimSun"/>
            <w:lang w:eastAsia="zh-CN"/>
          </w:rPr>
          <w:t xml:space="preserve">In NR, a cell can have only one SSB burst pattern, and all SSBs in a SSB burst have the same Tx power. </w:t>
        </w:r>
      </w:ins>
      <w:del w:id="3304" w:author="Lee, Daewon" w:date="2022-10-16T18:50:00Z">
        <w:r>
          <w:rPr>
            <w:rFonts w:eastAsia="SimSun"/>
            <w:lang w:eastAsia="zh-CN"/>
          </w:rPr>
          <w:delText>[To be filled]</w:delText>
        </w:r>
      </w:del>
    </w:p>
    <w:p w14:paraId="4C88A1A7" w14:textId="77777777" w:rsidR="00B15B4F" w:rsidRDefault="004541A5">
      <w:pPr>
        <w:pStyle w:val="aff3"/>
        <w:numPr>
          <w:ilvl w:val="2"/>
          <w:numId w:val="6"/>
        </w:numPr>
        <w:rPr>
          <w:ins w:id="3305" w:author="Lee, Daewon" w:date="2022-10-16T18:53:00Z"/>
          <w:rFonts w:eastAsia="SimSun"/>
          <w:lang w:eastAsia="zh-CN"/>
        </w:rPr>
      </w:pPr>
      <w:ins w:id="3306"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30AE726A" w14:textId="77777777" w:rsidR="00B15B4F" w:rsidRDefault="004541A5">
      <w:pPr>
        <w:pStyle w:val="aff3"/>
        <w:numPr>
          <w:ilvl w:val="2"/>
          <w:numId w:val="6"/>
        </w:numPr>
        <w:rPr>
          <w:ins w:id="3307" w:author="Lee, Daewon" w:date="2022-10-16T18:53:00Z"/>
          <w:rFonts w:eastAsia="SimSun"/>
          <w:lang w:eastAsia="zh-CN"/>
        </w:rPr>
      </w:pPr>
      <w:ins w:id="3308"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aff3"/>
        <w:numPr>
          <w:ilvl w:val="2"/>
          <w:numId w:val="6"/>
        </w:numPr>
        <w:rPr>
          <w:ins w:id="3309" w:author="Lee, Daewon" w:date="2022-10-16T18:53:00Z"/>
          <w:rFonts w:eastAsia="SimSun"/>
          <w:lang w:eastAsia="zh-CN"/>
        </w:rPr>
      </w:pPr>
      <w:ins w:id="3310"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aff3"/>
        <w:numPr>
          <w:ilvl w:val="2"/>
          <w:numId w:val="6"/>
        </w:numPr>
        <w:rPr>
          <w:rFonts w:eastAsia="SimSun"/>
          <w:lang w:eastAsia="zh-CN"/>
        </w:rPr>
      </w:pPr>
      <w:ins w:id="3311"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aff3"/>
        <w:numPr>
          <w:ilvl w:val="2"/>
          <w:numId w:val="6"/>
        </w:numPr>
        <w:snapToGrid w:val="0"/>
        <w:rPr>
          <w:ins w:id="3312" w:author="Lee, Daewon" w:date="2022-10-16T18:43:00Z"/>
          <w:rFonts w:eastAsia="SimSun"/>
          <w:lang w:eastAsia="zh-CN"/>
        </w:rPr>
      </w:pPr>
      <w:ins w:id="3313" w:author="Lee, Daewon" w:date="2022-10-16T18:51:00Z">
        <w:r>
          <w:rPr>
            <w:rFonts w:eastAsia="SimSun"/>
            <w:lang w:eastAsia="zh-CN"/>
          </w:rPr>
          <w:t xml:space="preserve">Configuration/re-configuration enhancement </w:t>
        </w:r>
      </w:ins>
      <w:del w:id="3314" w:author="Lee, Daewon" w:date="2022-10-16T18:51:00Z">
        <w:r>
          <w:rPr>
            <w:rFonts w:eastAsia="SimSun"/>
            <w:lang w:eastAsia="zh-CN"/>
          </w:rPr>
          <w:delText xml:space="preserve">Introduction </w:delText>
        </w:r>
      </w:del>
      <w:r>
        <w:rPr>
          <w:rFonts w:eastAsia="SimSun"/>
          <w:lang w:eastAsia="zh-CN"/>
        </w:rPr>
        <w:t xml:space="preserve">of </w:t>
      </w:r>
      <w:ins w:id="3315"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316"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317"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aff3"/>
        <w:numPr>
          <w:ilvl w:val="2"/>
          <w:numId w:val="6"/>
        </w:numPr>
        <w:snapToGrid w:val="0"/>
        <w:rPr>
          <w:ins w:id="3318" w:author="Lee, Daewon" w:date="2022-10-16T18:43:00Z"/>
          <w:rFonts w:eastAsia="SimSun"/>
          <w:lang w:eastAsia="zh-CN"/>
        </w:rPr>
      </w:pPr>
      <w:proofErr w:type="spellStart"/>
      <w:ins w:id="3319"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aff3"/>
        <w:numPr>
          <w:ilvl w:val="2"/>
          <w:numId w:val="6"/>
        </w:numPr>
        <w:snapToGrid w:val="0"/>
        <w:rPr>
          <w:ins w:id="3320" w:author="Lee, Daewon" w:date="2022-10-16T18:43:00Z"/>
          <w:rFonts w:eastAsia="SimSun"/>
          <w:lang w:eastAsia="zh-CN"/>
        </w:rPr>
      </w:pPr>
      <w:ins w:id="3321"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aff3"/>
        <w:numPr>
          <w:ilvl w:val="2"/>
          <w:numId w:val="6"/>
        </w:numPr>
        <w:snapToGrid w:val="0"/>
        <w:rPr>
          <w:ins w:id="3322" w:author="Lee, Daewon" w:date="2022-10-16T18:46:00Z"/>
          <w:rFonts w:eastAsia="SimSun"/>
          <w:lang w:eastAsia="zh-CN"/>
        </w:rPr>
      </w:pPr>
      <w:ins w:id="3323" w:author="Lee, Daewon" w:date="2022-10-16T18:46:00Z">
        <w:r>
          <w:rPr>
            <w:rFonts w:eastAsia="SimSun"/>
            <w:lang w:eastAsia="zh-CN"/>
          </w:rPr>
          <w:t>Enhancements to CSI measurement and feedback</w:t>
        </w:r>
      </w:ins>
    </w:p>
    <w:p w14:paraId="7809B4C6" w14:textId="77777777" w:rsidR="00B15B4F" w:rsidRDefault="004541A5">
      <w:pPr>
        <w:pStyle w:val="aff3"/>
        <w:numPr>
          <w:ilvl w:val="2"/>
          <w:numId w:val="6"/>
        </w:numPr>
        <w:snapToGrid w:val="0"/>
        <w:rPr>
          <w:ins w:id="3324" w:author="Lee, Daewon" w:date="2022-10-16T18:51:00Z"/>
          <w:rFonts w:eastAsia="SimSun"/>
          <w:lang w:eastAsia="zh-CN"/>
        </w:rPr>
      </w:pPr>
      <w:proofErr w:type="spellStart"/>
      <w:ins w:id="3325"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aff3"/>
        <w:numPr>
          <w:ilvl w:val="2"/>
          <w:numId w:val="6"/>
        </w:numPr>
        <w:snapToGrid w:val="0"/>
        <w:rPr>
          <w:ins w:id="3326" w:author="Lee, Daewon" w:date="2022-10-16T18:51:00Z"/>
          <w:rFonts w:eastAsia="SimSun"/>
          <w:lang w:eastAsia="zh-CN"/>
        </w:rPr>
      </w:pPr>
      <w:ins w:id="3327"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03100BF3" w14:textId="77777777" w:rsidR="00B15B4F" w:rsidRDefault="004541A5">
      <w:pPr>
        <w:pStyle w:val="aff3"/>
        <w:numPr>
          <w:ilvl w:val="2"/>
          <w:numId w:val="6"/>
        </w:numPr>
        <w:snapToGrid w:val="0"/>
        <w:rPr>
          <w:ins w:id="3328" w:author="Lee, Daewon" w:date="2022-10-16T18:52:00Z"/>
          <w:rFonts w:eastAsia="SimSun"/>
          <w:lang w:eastAsia="zh-CN"/>
        </w:rPr>
      </w:pPr>
      <w:ins w:id="3329"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aff3"/>
        <w:numPr>
          <w:ilvl w:val="2"/>
          <w:numId w:val="6"/>
        </w:numPr>
        <w:snapToGrid w:val="0"/>
        <w:rPr>
          <w:ins w:id="3330" w:author="Lee, Daewon" w:date="2022-10-16T18:52:00Z"/>
          <w:rFonts w:eastAsia="SimSun"/>
          <w:lang w:eastAsia="zh-CN"/>
        </w:rPr>
      </w:pPr>
      <w:ins w:id="3331" w:author="Lee, Daewon" w:date="2022-10-16T18:52:00Z">
        <w:r>
          <w:rPr>
            <w:rFonts w:eastAsia="SimSun"/>
            <w:lang w:eastAsia="zh-CN"/>
          </w:rPr>
          <w:t>Need of UE assistant information, e.g.</w:t>
        </w:r>
      </w:ins>
    </w:p>
    <w:p w14:paraId="3AFE4A2D" w14:textId="77777777" w:rsidR="00B15B4F" w:rsidRDefault="004541A5">
      <w:pPr>
        <w:pStyle w:val="aff3"/>
        <w:numPr>
          <w:ilvl w:val="3"/>
          <w:numId w:val="6"/>
        </w:numPr>
        <w:snapToGrid w:val="0"/>
        <w:rPr>
          <w:ins w:id="3332" w:author="Lee, Daewon" w:date="2022-10-16T18:52:00Z"/>
          <w:rFonts w:eastAsia="SimSun"/>
          <w:lang w:eastAsia="zh-CN"/>
        </w:rPr>
      </w:pPr>
      <w:ins w:id="3333"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487076BD" w14:textId="77777777" w:rsidR="00B15B4F" w:rsidRDefault="004541A5">
      <w:pPr>
        <w:pStyle w:val="aff3"/>
        <w:numPr>
          <w:ilvl w:val="3"/>
          <w:numId w:val="6"/>
        </w:numPr>
        <w:snapToGrid w:val="0"/>
        <w:rPr>
          <w:ins w:id="3334" w:author="Lee, Daewon" w:date="2022-10-16T18:52:00Z"/>
          <w:rFonts w:eastAsia="SimSun"/>
          <w:lang w:eastAsia="zh-CN"/>
        </w:rPr>
      </w:pPr>
      <w:ins w:id="3335" w:author="Lee, Daewon" w:date="2022-10-16T18:52:00Z">
        <w:r>
          <w:rPr>
            <w:rFonts w:eastAsia="SimSun"/>
            <w:lang w:eastAsia="zh-CN"/>
          </w:rPr>
          <w:t>power adjustment indication</w:t>
        </w:r>
      </w:ins>
    </w:p>
    <w:p w14:paraId="1D881B10"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aff3"/>
        <w:numPr>
          <w:ilvl w:val="2"/>
          <w:numId w:val="6"/>
        </w:numPr>
      </w:pPr>
      <w:del w:id="3336" w:author="Lee, Daewon" w:date="2022-10-16T18:47:00Z">
        <w:r>
          <w:delText>The linear reduction of PAE (power added efficiency) when Tx power reduction should be included in the scaling of the power model.</w:delText>
        </w:r>
      </w:del>
      <w:ins w:id="3337"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a9"/>
        <w:numPr>
          <w:ilvl w:val="2"/>
          <w:numId w:val="6"/>
        </w:numPr>
        <w:spacing w:after="0" w:line="240" w:lineRule="auto"/>
        <w:rPr>
          <w:ins w:id="3338" w:author="Lee, Daewon" w:date="2022-10-16T18:51:00Z"/>
          <w:rFonts w:ascii="Times New Roman" w:eastAsiaTheme="minorEastAsia" w:hAnsi="Times New Roman"/>
          <w:sz w:val="22"/>
          <w:szCs w:val="22"/>
          <w:lang w:eastAsia="ko-KR"/>
        </w:rPr>
      </w:pPr>
      <w:ins w:id="3339"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340"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41"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a9"/>
        <w:spacing w:after="0" w:line="240" w:lineRule="auto"/>
        <w:rPr>
          <w:rFonts w:ascii="Times New Roman" w:hAnsi="Times New Roman"/>
          <w:sz w:val="22"/>
          <w:szCs w:val="22"/>
          <w:lang w:eastAsia="zh-CN"/>
        </w:rPr>
      </w:pPr>
    </w:p>
    <w:p w14:paraId="3A545A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06D3D25"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1F99F7F8" w14:textId="77777777" w:rsidR="00B15B4F" w:rsidRDefault="004541A5">
      <w:pPr>
        <w:pStyle w:val="aff3"/>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0CA9A4A"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aff3"/>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a9"/>
        <w:spacing w:after="0"/>
        <w:rPr>
          <w:rFonts w:ascii="Times New Roman" w:hAnsi="Times New Roman"/>
          <w:sz w:val="22"/>
          <w:szCs w:val="22"/>
          <w:lang w:eastAsia="zh-CN"/>
        </w:rPr>
      </w:pPr>
    </w:p>
    <w:p w14:paraId="4B175F45" w14:textId="77777777" w:rsidR="00B15B4F" w:rsidRDefault="00B15B4F">
      <w:pPr>
        <w:pStyle w:val="a9"/>
        <w:spacing w:after="0"/>
        <w:rPr>
          <w:rFonts w:ascii="Times New Roman" w:eastAsiaTheme="minorEastAsia" w:hAnsi="Times New Roman"/>
          <w:sz w:val="22"/>
          <w:szCs w:val="22"/>
          <w:lang w:eastAsia="ko-KR"/>
        </w:rPr>
      </w:pPr>
    </w:p>
    <w:p w14:paraId="5AAEBF38" w14:textId="77777777" w:rsidR="00B15B4F" w:rsidRDefault="00B15B4F">
      <w:pPr>
        <w:pStyle w:val="a9"/>
        <w:spacing w:after="0"/>
        <w:rPr>
          <w:rFonts w:ascii="Times New Roman" w:eastAsiaTheme="minorEastAsia" w:hAnsi="Times New Roman"/>
          <w:sz w:val="22"/>
          <w:szCs w:val="22"/>
          <w:lang w:eastAsia="ko-KR"/>
        </w:rPr>
      </w:pPr>
    </w:p>
    <w:p w14:paraId="7CEAA96C" w14:textId="77777777" w:rsidR="00B15B4F" w:rsidRDefault="004541A5">
      <w:pPr>
        <w:pStyle w:val="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aff3"/>
        <w:numPr>
          <w:ilvl w:val="2"/>
          <w:numId w:val="13"/>
        </w:numPr>
        <w:rPr>
          <w:rFonts w:eastAsia="SimSun"/>
          <w:lang w:eastAsia="zh-CN"/>
        </w:rPr>
      </w:pPr>
      <w:r>
        <w:rPr>
          <w:rFonts w:eastAsia="SimSun"/>
          <w:lang w:eastAsia="zh-CN"/>
        </w:rPr>
        <w:t>[To be filled]</w:t>
      </w:r>
    </w:p>
    <w:p w14:paraId="142F16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aff3"/>
        <w:numPr>
          <w:ilvl w:val="2"/>
          <w:numId w:val="13"/>
        </w:numPr>
        <w:rPr>
          <w:rFonts w:eastAsia="SimSun"/>
          <w:lang w:eastAsia="zh-CN"/>
        </w:rPr>
      </w:pPr>
      <w:r>
        <w:rPr>
          <w:rFonts w:eastAsia="SimSun"/>
          <w:lang w:eastAsia="zh-CN"/>
        </w:rPr>
        <w:t>[To be filled]</w:t>
      </w:r>
    </w:p>
    <w:p w14:paraId="774AD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a9"/>
        <w:numPr>
          <w:ilvl w:val="2"/>
          <w:numId w:val="13"/>
        </w:numPr>
        <w:spacing w:after="0" w:line="240" w:lineRule="auto"/>
        <w:rPr>
          <w:ins w:id="3342"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a9"/>
        <w:numPr>
          <w:ilvl w:val="0"/>
          <w:numId w:val="13"/>
        </w:numPr>
        <w:spacing w:after="0" w:line="240" w:lineRule="auto"/>
        <w:rPr>
          <w:ins w:id="3343" w:author="Lee, Daewon" w:date="2022-10-16T18:58:00Z"/>
          <w:rFonts w:ascii="Times New Roman" w:eastAsiaTheme="minorEastAsia" w:hAnsi="Times New Roman"/>
          <w:sz w:val="22"/>
          <w:szCs w:val="22"/>
          <w:lang w:eastAsia="ko-KR"/>
        </w:rPr>
      </w:pPr>
      <w:ins w:id="3344"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a9"/>
        <w:numPr>
          <w:ilvl w:val="1"/>
          <w:numId w:val="13"/>
        </w:numPr>
        <w:spacing w:after="0" w:line="240" w:lineRule="auto"/>
        <w:rPr>
          <w:ins w:id="3345" w:author="Lee, Daewon" w:date="2022-10-16T18:58:00Z"/>
          <w:rFonts w:ascii="Times New Roman" w:eastAsiaTheme="minorEastAsia" w:hAnsi="Times New Roman"/>
          <w:sz w:val="22"/>
          <w:szCs w:val="22"/>
          <w:lang w:eastAsia="ko-KR"/>
        </w:rPr>
      </w:pPr>
      <w:ins w:id="3346"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a9"/>
        <w:numPr>
          <w:ilvl w:val="1"/>
          <w:numId w:val="13"/>
        </w:numPr>
        <w:spacing w:after="0" w:line="240" w:lineRule="auto"/>
        <w:rPr>
          <w:ins w:id="3347" w:author="Lee, Daewon" w:date="2022-10-16T18:58:00Z"/>
          <w:rFonts w:ascii="Times New Roman" w:eastAsiaTheme="minorEastAsia" w:hAnsi="Times New Roman"/>
          <w:sz w:val="22"/>
          <w:szCs w:val="22"/>
          <w:lang w:eastAsia="ko-KR"/>
        </w:rPr>
      </w:pPr>
      <w:ins w:id="3348"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a9"/>
        <w:numPr>
          <w:ilvl w:val="2"/>
          <w:numId w:val="13"/>
        </w:numPr>
        <w:spacing w:after="0" w:line="240" w:lineRule="auto"/>
        <w:rPr>
          <w:ins w:id="3349" w:author="Lee, Daewon" w:date="2022-10-16T18:58:00Z"/>
          <w:rFonts w:ascii="Times New Roman" w:eastAsiaTheme="minorEastAsia" w:hAnsi="Times New Roman"/>
          <w:sz w:val="22"/>
          <w:szCs w:val="22"/>
          <w:lang w:eastAsia="ko-KR"/>
        </w:rPr>
      </w:pPr>
      <w:ins w:id="3350"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a9"/>
        <w:numPr>
          <w:ilvl w:val="1"/>
          <w:numId w:val="13"/>
        </w:numPr>
        <w:spacing w:after="0" w:line="240" w:lineRule="auto"/>
        <w:rPr>
          <w:ins w:id="3351" w:author="Lee, Daewon" w:date="2022-10-16T18:58:00Z"/>
          <w:rFonts w:ascii="Times New Roman" w:eastAsiaTheme="minorEastAsia" w:hAnsi="Times New Roman"/>
          <w:sz w:val="22"/>
          <w:szCs w:val="22"/>
          <w:lang w:eastAsia="ko-KR"/>
        </w:rPr>
      </w:pPr>
      <w:ins w:id="3352"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a9"/>
        <w:numPr>
          <w:ilvl w:val="2"/>
          <w:numId w:val="13"/>
        </w:numPr>
        <w:spacing w:after="0" w:line="240" w:lineRule="auto"/>
        <w:rPr>
          <w:ins w:id="3353" w:author="Lee, Daewon" w:date="2022-10-16T18:58:00Z"/>
          <w:rFonts w:ascii="Times New Roman" w:eastAsiaTheme="minorEastAsia" w:hAnsi="Times New Roman"/>
          <w:sz w:val="22"/>
          <w:szCs w:val="22"/>
          <w:lang w:eastAsia="ko-KR"/>
        </w:rPr>
      </w:pPr>
      <w:ins w:id="3354"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a9"/>
        <w:numPr>
          <w:ilvl w:val="2"/>
          <w:numId w:val="13"/>
        </w:numPr>
        <w:spacing w:after="0" w:line="240" w:lineRule="auto"/>
        <w:rPr>
          <w:ins w:id="3355" w:author="Lee, Daewon" w:date="2022-10-16T18:58:00Z"/>
          <w:rFonts w:ascii="Times New Roman" w:eastAsiaTheme="minorEastAsia" w:hAnsi="Times New Roman"/>
          <w:sz w:val="22"/>
          <w:szCs w:val="22"/>
          <w:lang w:eastAsia="ko-KR"/>
        </w:rPr>
      </w:pPr>
      <w:ins w:id="3356"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a9"/>
        <w:numPr>
          <w:ilvl w:val="2"/>
          <w:numId w:val="13"/>
        </w:numPr>
        <w:spacing w:after="0" w:line="240" w:lineRule="auto"/>
        <w:rPr>
          <w:ins w:id="3357" w:author="Lee, Daewon" w:date="2022-10-16T18:58:00Z"/>
          <w:rFonts w:ascii="Times New Roman" w:eastAsiaTheme="minorEastAsia" w:hAnsi="Times New Roman"/>
          <w:sz w:val="22"/>
          <w:szCs w:val="22"/>
          <w:lang w:eastAsia="ko-KR"/>
        </w:rPr>
      </w:pPr>
      <w:ins w:id="3358"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a9"/>
        <w:numPr>
          <w:ilvl w:val="1"/>
          <w:numId w:val="13"/>
        </w:numPr>
        <w:spacing w:after="0" w:line="240" w:lineRule="auto"/>
        <w:rPr>
          <w:ins w:id="3359" w:author="Lee, Daewon" w:date="2022-10-16T18:58:00Z"/>
          <w:rFonts w:ascii="Times New Roman" w:eastAsiaTheme="minorEastAsia" w:hAnsi="Times New Roman"/>
          <w:sz w:val="22"/>
          <w:szCs w:val="22"/>
          <w:lang w:eastAsia="ko-KR"/>
        </w:rPr>
      </w:pPr>
      <w:ins w:id="3360"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a9"/>
        <w:numPr>
          <w:ilvl w:val="2"/>
          <w:numId w:val="13"/>
        </w:numPr>
        <w:spacing w:after="0" w:line="240" w:lineRule="auto"/>
        <w:rPr>
          <w:ins w:id="3361" w:author="Lee, Daewon" w:date="2022-10-16T18:59:00Z"/>
          <w:rFonts w:ascii="Times New Roman" w:eastAsiaTheme="minorEastAsia" w:hAnsi="Times New Roman"/>
          <w:sz w:val="22"/>
          <w:szCs w:val="22"/>
          <w:lang w:eastAsia="ko-KR"/>
        </w:rPr>
      </w:pPr>
      <w:ins w:id="3362"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a9"/>
        <w:numPr>
          <w:ilvl w:val="1"/>
          <w:numId w:val="13"/>
        </w:numPr>
        <w:spacing w:after="0" w:line="240" w:lineRule="auto"/>
        <w:rPr>
          <w:ins w:id="3363" w:author="Lee, Daewon" w:date="2022-10-16T19:00:00Z"/>
          <w:rFonts w:ascii="Times New Roman" w:eastAsiaTheme="minorEastAsia" w:hAnsi="Times New Roman"/>
          <w:sz w:val="22"/>
          <w:szCs w:val="22"/>
          <w:lang w:eastAsia="ko-KR"/>
        </w:rPr>
      </w:pPr>
      <w:ins w:id="3364" w:author="Lee, Daewon" w:date="2022-10-16T18:59:00Z">
        <w:r>
          <w:rPr>
            <w:rFonts w:ascii="Times New Roman" w:eastAsiaTheme="minorEastAsia" w:hAnsi="Times New Roman"/>
            <w:sz w:val="22"/>
            <w:szCs w:val="22"/>
            <w:lang w:eastAsia="ko-KR"/>
          </w:rPr>
          <w:t>Potentia</w:t>
        </w:r>
      </w:ins>
      <w:ins w:id="3365"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a9"/>
        <w:numPr>
          <w:ilvl w:val="2"/>
          <w:numId w:val="13"/>
        </w:numPr>
        <w:spacing w:after="0" w:line="240" w:lineRule="auto"/>
        <w:rPr>
          <w:ins w:id="3366" w:author="Lee, Daewon" w:date="2022-10-16T19:00:00Z"/>
          <w:rFonts w:ascii="Times New Roman" w:eastAsiaTheme="minorEastAsia" w:hAnsi="Times New Roman"/>
          <w:sz w:val="22"/>
          <w:szCs w:val="22"/>
          <w:lang w:eastAsia="ko-KR"/>
        </w:rPr>
      </w:pPr>
      <w:ins w:id="3367"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a9"/>
        <w:numPr>
          <w:ilvl w:val="2"/>
          <w:numId w:val="13"/>
        </w:numPr>
        <w:spacing w:after="0" w:line="240" w:lineRule="auto"/>
        <w:rPr>
          <w:ins w:id="3368" w:author="Lee, Daewon" w:date="2022-10-16T18:58:00Z"/>
          <w:rFonts w:ascii="Times New Roman" w:eastAsiaTheme="minorEastAsia" w:hAnsi="Times New Roman"/>
          <w:sz w:val="22"/>
          <w:szCs w:val="22"/>
          <w:lang w:eastAsia="ko-KR"/>
        </w:rPr>
      </w:pPr>
      <w:ins w:id="3369"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a9"/>
        <w:numPr>
          <w:ilvl w:val="0"/>
          <w:numId w:val="13"/>
        </w:numPr>
        <w:spacing w:after="0" w:line="240" w:lineRule="auto"/>
        <w:rPr>
          <w:ins w:id="3370" w:author="Lee, Daewon" w:date="2022-10-16T18:58:00Z"/>
          <w:rFonts w:ascii="Times New Roman" w:eastAsiaTheme="minorEastAsia" w:hAnsi="Times New Roman"/>
          <w:sz w:val="22"/>
          <w:szCs w:val="22"/>
          <w:lang w:val="fr-FR" w:eastAsia="ko-KR"/>
        </w:rPr>
      </w:pPr>
      <w:ins w:id="3371"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372"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a9"/>
        <w:numPr>
          <w:ilvl w:val="1"/>
          <w:numId w:val="13"/>
        </w:numPr>
        <w:spacing w:after="0" w:line="240" w:lineRule="auto"/>
        <w:rPr>
          <w:ins w:id="3373" w:author="Lee, Daewon" w:date="2022-10-16T18:58:00Z"/>
          <w:rFonts w:ascii="Times New Roman" w:eastAsiaTheme="minorEastAsia" w:hAnsi="Times New Roman"/>
          <w:sz w:val="22"/>
          <w:szCs w:val="22"/>
          <w:lang w:eastAsia="ko-KR"/>
        </w:rPr>
      </w:pPr>
      <w:ins w:id="3374"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a9"/>
        <w:numPr>
          <w:ilvl w:val="2"/>
          <w:numId w:val="13"/>
        </w:numPr>
        <w:spacing w:after="0" w:line="240" w:lineRule="auto"/>
        <w:rPr>
          <w:ins w:id="3375" w:author="Lee, Daewon" w:date="2022-10-16T18:58:00Z"/>
          <w:rFonts w:ascii="Times New Roman" w:eastAsiaTheme="minorEastAsia" w:hAnsi="Times New Roman"/>
          <w:sz w:val="22"/>
          <w:szCs w:val="22"/>
          <w:lang w:eastAsia="ko-KR"/>
        </w:rPr>
      </w:pPr>
      <w:ins w:id="3376"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a9"/>
        <w:numPr>
          <w:ilvl w:val="1"/>
          <w:numId w:val="13"/>
        </w:numPr>
        <w:spacing w:after="0" w:line="240" w:lineRule="auto"/>
        <w:rPr>
          <w:ins w:id="3377" w:author="Lee, Daewon" w:date="2022-10-16T18:58:00Z"/>
          <w:rFonts w:ascii="Times New Roman" w:eastAsiaTheme="minorEastAsia" w:hAnsi="Times New Roman"/>
          <w:sz w:val="22"/>
          <w:szCs w:val="22"/>
          <w:lang w:eastAsia="ko-KR"/>
        </w:rPr>
      </w:pPr>
      <w:ins w:id="3378"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a9"/>
        <w:numPr>
          <w:ilvl w:val="2"/>
          <w:numId w:val="13"/>
        </w:numPr>
        <w:spacing w:after="0" w:line="240" w:lineRule="auto"/>
        <w:rPr>
          <w:ins w:id="3379" w:author="Lee, Daewon" w:date="2022-10-16T18:58:00Z"/>
          <w:rFonts w:ascii="Times New Roman" w:eastAsiaTheme="minorEastAsia" w:hAnsi="Times New Roman"/>
          <w:sz w:val="22"/>
          <w:szCs w:val="22"/>
          <w:lang w:eastAsia="ko-KR"/>
        </w:rPr>
      </w:pPr>
      <w:ins w:id="3380"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a9"/>
        <w:numPr>
          <w:ilvl w:val="2"/>
          <w:numId w:val="13"/>
        </w:numPr>
        <w:spacing w:after="0" w:line="240" w:lineRule="auto"/>
        <w:rPr>
          <w:ins w:id="3381" w:author="Lee, Daewon" w:date="2022-10-16T19:00:00Z"/>
          <w:rFonts w:ascii="Times New Roman" w:eastAsiaTheme="minorEastAsia" w:hAnsi="Times New Roman"/>
          <w:sz w:val="22"/>
          <w:szCs w:val="22"/>
          <w:lang w:eastAsia="ko-KR"/>
        </w:rPr>
      </w:pPr>
      <w:ins w:id="3382"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a9"/>
        <w:numPr>
          <w:ilvl w:val="2"/>
          <w:numId w:val="13"/>
        </w:numPr>
        <w:spacing w:after="0" w:line="240" w:lineRule="auto"/>
        <w:rPr>
          <w:ins w:id="3383" w:author="Lee, Daewon" w:date="2022-10-16T18:58:00Z"/>
          <w:rFonts w:ascii="Times New Roman" w:eastAsiaTheme="minorEastAsia" w:hAnsi="Times New Roman"/>
          <w:sz w:val="22"/>
          <w:szCs w:val="22"/>
          <w:lang w:eastAsia="ko-KR"/>
        </w:rPr>
      </w:pPr>
      <w:ins w:id="3384"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a9"/>
        <w:numPr>
          <w:ilvl w:val="1"/>
          <w:numId w:val="13"/>
        </w:numPr>
        <w:spacing w:after="0" w:line="240" w:lineRule="auto"/>
        <w:rPr>
          <w:ins w:id="3385" w:author="Lee, Daewon" w:date="2022-10-16T18:58:00Z"/>
          <w:rFonts w:ascii="Times New Roman" w:eastAsiaTheme="minorEastAsia" w:hAnsi="Times New Roman"/>
          <w:sz w:val="22"/>
          <w:szCs w:val="22"/>
          <w:lang w:eastAsia="ko-KR"/>
        </w:rPr>
      </w:pPr>
      <w:ins w:id="3386"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387"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a9"/>
        <w:numPr>
          <w:ilvl w:val="1"/>
          <w:numId w:val="13"/>
        </w:numPr>
        <w:spacing w:after="0" w:line="240" w:lineRule="auto"/>
        <w:rPr>
          <w:ins w:id="3388" w:author="Lee, Daewon" w:date="2022-10-16T19:00:00Z"/>
          <w:rFonts w:ascii="Times New Roman" w:eastAsiaTheme="minorEastAsia" w:hAnsi="Times New Roman"/>
          <w:sz w:val="22"/>
          <w:szCs w:val="22"/>
          <w:lang w:eastAsia="ko-KR"/>
        </w:rPr>
      </w:pPr>
      <w:ins w:id="3389"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a9"/>
        <w:numPr>
          <w:ilvl w:val="2"/>
          <w:numId w:val="13"/>
        </w:numPr>
        <w:spacing w:after="0" w:line="240" w:lineRule="auto"/>
        <w:rPr>
          <w:ins w:id="3390" w:author="Lee, Daewon" w:date="2022-10-16T19:00:00Z"/>
          <w:rFonts w:ascii="Times New Roman" w:eastAsiaTheme="minorEastAsia" w:hAnsi="Times New Roman"/>
          <w:sz w:val="22"/>
          <w:szCs w:val="22"/>
          <w:lang w:eastAsia="ko-KR"/>
        </w:rPr>
      </w:pPr>
      <w:ins w:id="3391"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a9"/>
        <w:spacing w:after="0"/>
        <w:rPr>
          <w:rFonts w:ascii="Times New Roman" w:hAnsi="Times New Roman"/>
          <w:sz w:val="22"/>
          <w:szCs w:val="22"/>
          <w:lang w:eastAsia="zh-CN"/>
        </w:rPr>
      </w:pPr>
    </w:p>
    <w:p w14:paraId="69CD19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392"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a9"/>
        <w:numPr>
          <w:ilvl w:val="1"/>
          <w:numId w:val="13"/>
        </w:numPr>
        <w:spacing w:after="0"/>
        <w:rPr>
          <w:ins w:id="3393" w:author="Lee, Daewon" w:date="2022-10-16T18:57:00Z"/>
          <w:rFonts w:ascii="Times New Roman" w:hAnsi="Times New Roman"/>
          <w:sz w:val="22"/>
          <w:szCs w:val="22"/>
          <w:lang w:eastAsia="zh-CN"/>
        </w:rPr>
      </w:pPr>
      <w:ins w:id="3394"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a9"/>
        <w:numPr>
          <w:ilvl w:val="2"/>
          <w:numId w:val="13"/>
        </w:numPr>
        <w:spacing w:after="0"/>
        <w:rPr>
          <w:ins w:id="3395" w:author="Lee, Daewon" w:date="2022-10-16T18:57:00Z"/>
          <w:rFonts w:ascii="Times New Roman" w:hAnsi="Times New Roman"/>
          <w:sz w:val="22"/>
          <w:szCs w:val="22"/>
          <w:lang w:eastAsia="zh-CN"/>
        </w:rPr>
      </w:pPr>
      <w:ins w:id="3396"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a9"/>
        <w:numPr>
          <w:ilvl w:val="2"/>
          <w:numId w:val="13"/>
        </w:numPr>
        <w:spacing w:after="0"/>
        <w:rPr>
          <w:ins w:id="3397" w:author="Lee, Daewon" w:date="2022-10-16T18:57:00Z"/>
          <w:rFonts w:ascii="Times New Roman" w:hAnsi="Times New Roman"/>
          <w:sz w:val="22"/>
          <w:szCs w:val="22"/>
          <w:lang w:eastAsia="zh-CN"/>
        </w:rPr>
      </w:pPr>
      <w:ins w:id="3398"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a9"/>
        <w:numPr>
          <w:ilvl w:val="2"/>
          <w:numId w:val="13"/>
        </w:numPr>
        <w:spacing w:after="0"/>
        <w:rPr>
          <w:ins w:id="3399" w:author="Lee, Daewon" w:date="2022-10-16T18:57:00Z"/>
          <w:rFonts w:ascii="Times New Roman" w:hAnsi="Times New Roman"/>
          <w:sz w:val="22"/>
          <w:szCs w:val="22"/>
          <w:lang w:eastAsia="zh-CN"/>
        </w:rPr>
      </w:pPr>
      <w:ins w:id="3400"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a9"/>
        <w:numPr>
          <w:ilvl w:val="3"/>
          <w:numId w:val="13"/>
        </w:numPr>
        <w:spacing w:after="0"/>
        <w:rPr>
          <w:ins w:id="3401" w:author="Lee, Daewon" w:date="2022-10-16T18:57:00Z"/>
          <w:rFonts w:ascii="Times New Roman" w:hAnsi="Times New Roman"/>
          <w:sz w:val="22"/>
          <w:szCs w:val="22"/>
          <w:lang w:eastAsia="zh-CN"/>
        </w:rPr>
      </w:pPr>
      <w:ins w:id="3402"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a9"/>
        <w:numPr>
          <w:ilvl w:val="3"/>
          <w:numId w:val="13"/>
        </w:numPr>
        <w:spacing w:after="0"/>
        <w:rPr>
          <w:ins w:id="3403" w:author="Lee, Daewon" w:date="2022-10-16T18:57:00Z"/>
          <w:rFonts w:ascii="Times New Roman" w:hAnsi="Times New Roman"/>
          <w:sz w:val="22"/>
          <w:szCs w:val="22"/>
          <w:lang w:eastAsia="zh-CN"/>
        </w:rPr>
      </w:pPr>
      <w:ins w:id="3404"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a9"/>
        <w:numPr>
          <w:ilvl w:val="3"/>
          <w:numId w:val="13"/>
        </w:numPr>
        <w:spacing w:after="0"/>
        <w:rPr>
          <w:ins w:id="3405" w:author="Lee, Daewon" w:date="2022-10-16T18:57:00Z"/>
          <w:rFonts w:ascii="Times New Roman" w:hAnsi="Times New Roman"/>
          <w:sz w:val="22"/>
          <w:szCs w:val="22"/>
          <w:lang w:eastAsia="zh-CN"/>
        </w:rPr>
      </w:pPr>
      <w:ins w:id="3406"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a9"/>
        <w:numPr>
          <w:ilvl w:val="3"/>
          <w:numId w:val="13"/>
        </w:numPr>
        <w:spacing w:after="0"/>
        <w:rPr>
          <w:ins w:id="3407" w:author="Lee, Daewon" w:date="2022-10-16T18:57:00Z"/>
          <w:rFonts w:ascii="Times New Roman" w:hAnsi="Times New Roman"/>
          <w:sz w:val="22"/>
          <w:szCs w:val="22"/>
          <w:lang w:eastAsia="zh-CN"/>
        </w:rPr>
      </w:pPr>
      <w:ins w:id="3408"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a9"/>
        <w:numPr>
          <w:ilvl w:val="1"/>
          <w:numId w:val="13"/>
        </w:numPr>
        <w:spacing w:after="0"/>
        <w:rPr>
          <w:ins w:id="3409" w:author="Lee, Daewon" w:date="2022-10-16T18:57:00Z"/>
          <w:rFonts w:ascii="Times New Roman" w:hAnsi="Times New Roman"/>
          <w:sz w:val="22"/>
          <w:szCs w:val="22"/>
          <w:lang w:val="de-DE" w:eastAsia="zh-CN"/>
        </w:rPr>
      </w:pPr>
      <w:ins w:id="3410"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a9"/>
        <w:numPr>
          <w:ilvl w:val="2"/>
          <w:numId w:val="13"/>
        </w:numPr>
        <w:spacing w:after="0"/>
        <w:rPr>
          <w:ins w:id="3411" w:author="Lee, Daewon" w:date="2022-10-16T18:57:00Z"/>
          <w:rFonts w:ascii="Times New Roman" w:hAnsi="Times New Roman"/>
          <w:sz w:val="22"/>
          <w:szCs w:val="22"/>
          <w:lang w:eastAsia="zh-CN"/>
        </w:rPr>
      </w:pPr>
      <w:ins w:id="3412"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a9"/>
        <w:numPr>
          <w:ilvl w:val="2"/>
          <w:numId w:val="13"/>
        </w:numPr>
        <w:spacing w:after="0"/>
        <w:rPr>
          <w:ins w:id="3413" w:author="Lee, Daewon" w:date="2022-10-16T18:57:00Z"/>
          <w:rFonts w:ascii="Times New Roman" w:hAnsi="Times New Roman"/>
          <w:sz w:val="22"/>
          <w:szCs w:val="22"/>
          <w:lang w:eastAsia="zh-CN"/>
        </w:rPr>
      </w:pPr>
      <w:ins w:id="3414"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a9"/>
        <w:numPr>
          <w:ilvl w:val="1"/>
          <w:numId w:val="13"/>
        </w:numPr>
        <w:spacing w:after="0"/>
        <w:rPr>
          <w:del w:id="3415" w:author="Lee, Daewon" w:date="2022-10-16T18:57:00Z"/>
          <w:rFonts w:ascii="Times New Roman" w:hAnsi="Times New Roman"/>
          <w:sz w:val="22"/>
          <w:szCs w:val="22"/>
          <w:lang w:eastAsia="zh-CN"/>
        </w:rPr>
      </w:pPr>
      <w:del w:id="3416" w:author="Lee, Daewon" w:date="2022-10-16T18:57:00Z">
        <w:r>
          <w:rPr>
            <w:rFonts w:ascii="Times New Roman" w:hAnsi="Times New Roman"/>
            <w:sz w:val="22"/>
            <w:szCs w:val="22"/>
            <w:lang w:eastAsia="zh-CN"/>
          </w:rPr>
          <w:delText>FFS</w:delText>
        </w:r>
      </w:del>
    </w:p>
    <w:p w14:paraId="6AF82604" w14:textId="77777777" w:rsidR="00B15B4F" w:rsidRDefault="00B15B4F">
      <w:pPr>
        <w:pStyle w:val="a9"/>
        <w:spacing w:after="0"/>
        <w:rPr>
          <w:rFonts w:ascii="Times New Roman" w:hAnsi="Times New Roman"/>
          <w:sz w:val="22"/>
          <w:szCs w:val="22"/>
          <w:lang w:eastAsia="zh-CN"/>
        </w:rPr>
      </w:pPr>
    </w:p>
    <w:p w14:paraId="4CD76016" w14:textId="77777777" w:rsidR="00B15B4F" w:rsidRDefault="00B15B4F">
      <w:pPr>
        <w:pStyle w:val="a9"/>
        <w:spacing w:after="0"/>
        <w:rPr>
          <w:rFonts w:ascii="Times New Roman" w:hAnsi="Times New Roman"/>
          <w:sz w:val="22"/>
          <w:szCs w:val="22"/>
          <w:lang w:eastAsia="zh-CN"/>
        </w:rPr>
      </w:pPr>
    </w:p>
    <w:p w14:paraId="7D8E16E9" w14:textId="77777777" w:rsidR="00B15B4F" w:rsidRDefault="004541A5">
      <w:pPr>
        <w:pStyle w:val="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aff3"/>
        <w:numPr>
          <w:ilvl w:val="1"/>
          <w:numId w:val="13"/>
        </w:numPr>
        <w:snapToGrid w:val="0"/>
        <w:rPr>
          <w:sz w:val="21"/>
          <w:szCs w:val="21"/>
          <w:lang w:eastAsia="zh-CN"/>
        </w:rPr>
      </w:pPr>
      <w:del w:id="3417" w:author="Lee, Daewon" w:date="2022-10-16T19:03:00Z">
        <w:r>
          <w:delText>channel aware t</w:delText>
        </w:r>
      </w:del>
      <w:ins w:id="3418" w:author="Lee, Daewon" w:date="2022-10-16T19:03:00Z">
        <w:r>
          <w:t>T</w:t>
        </w:r>
      </w:ins>
      <w:r>
        <w:t xml:space="preserve">one reservation that </w:t>
      </w:r>
      <w:proofErr w:type="gramStart"/>
      <w:r>
        <w:t>decrease</w:t>
      </w:r>
      <w:proofErr w:type="gramEnd"/>
      <w:r>
        <w:t xml:space="preserve"> PAPR.</w:t>
      </w:r>
    </w:p>
    <w:p w14:paraId="268C68A8" w14:textId="77777777" w:rsidR="00B15B4F" w:rsidRDefault="004541A5">
      <w:pPr>
        <w:pStyle w:val="aff3"/>
        <w:numPr>
          <w:ilvl w:val="2"/>
          <w:numId w:val="13"/>
        </w:numPr>
        <w:snapToGrid w:val="0"/>
        <w:spacing w:before="120"/>
        <w:jc w:val="both"/>
      </w:pPr>
      <w:r>
        <w:t>The UE must be notified of the sub-carriers carrying the TR signal</w:t>
      </w:r>
    </w:p>
    <w:p w14:paraId="7397BE15"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aff3"/>
        <w:numPr>
          <w:ilvl w:val="2"/>
          <w:numId w:val="13"/>
        </w:numPr>
        <w:snapToGrid w:val="0"/>
      </w:pPr>
      <w:ins w:id="3419"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aff3"/>
        <w:numPr>
          <w:ilvl w:val="2"/>
          <w:numId w:val="13"/>
        </w:numPr>
        <w:rPr>
          <w:ins w:id="3420" w:author="Lee, Daewon" w:date="2022-10-16T19:03:00Z"/>
          <w:rFonts w:eastAsia="SimSun"/>
          <w:lang w:eastAsia="zh-CN"/>
        </w:rPr>
      </w:pPr>
      <w:ins w:id="3421"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aff3"/>
        <w:numPr>
          <w:ilvl w:val="2"/>
          <w:numId w:val="13"/>
        </w:numPr>
        <w:rPr>
          <w:ins w:id="3422" w:author="Lee, Daewon" w:date="2022-10-16T19:04:00Z"/>
          <w:rFonts w:eastAsia="SimSun"/>
          <w:lang w:eastAsia="zh-CN"/>
        </w:rPr>
      </w:pPr>
      <w:ins w:id="3423"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aff3"/>
        <w:numPr>
          <w:ilvl w:val="2"/>
          <w:numId w:val="13"/>
        </w:numPr>
        <w:rPr>
          <w:ins w:id="3424" w:author="Lee, Daewon" w:date="2022-10-16T19:03:00Z"/>
          <w:rFonts w:eastAsia="SimSun"/>
          <w:lang w:eastAsia="zh-CN"/>
        </w:rPr>
      </w:pPr>
      <w:ins w:id="3425" w:author="Lee, Daewon" w:date="2022-10-16T19:04:00Z">
        <w:r>
          <w:t>Signaling for providing tone reservation information to UE</w:t>
        </w:r>
      </w:ins>
    </w:p>
    <w:p w14:paraId="48777444" w14:textId="77777777" w:rsidR="00B15B4F" w:rsidRDefault="004541A5">
      <w:pPr>
        <w:pStyle w:val="aff3"/>
        <w:numPr>
          <w:ilvl w:val="1"/>
          <w:numId w:val="13"/>
        </w:numPr>
        <w:spacing w:line="240" w:lineRule="auto"/>
      </w:pPr>
      <w:del w:id="3426"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aff3"/>
        <w:numPr>
          <w:ilvl w:val="2"/>
          <w:numId w:val="13"/>
        </w:numPr>
        <w:rPr>
          <w:ins w:id="3427" w:author="Lee, Daewon" w:date="2022-10-16T19:03:00Z"/>
          <w:rFonts w:eastAsia="SimSun"/>
          <w:lang w:eastAsia="zh-CN"/>
        </w:rPr>
      </w:pPr>
      <w:ins w:id="3428"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aff3"/>
        <w:numPr>
          <w:ilvl w:val="1"/>
          <w:numId w:val="13"/>
        </w:numPr>
        <w:spacing w:line="240" w:lineRule="auto"/>
      </w:pPr>
      <w:del w:id="3429" w:author="Lee, Daewon" w:date="2022-10-16T19:03:00Z">
        <w:r>
          <w:rPr>
            <w:rFonts w:eastAsia="SimSun"/>
            <w:lang w:eastAsia="zh-CN"/>
          </w:rPr>
          <w:delText>[To be filled]</w:delText>
        </w:r>
      </w:del>
      <w:r>
        <w:t>Potential impact to other WGS</w:t>
      </w:r>
    </w:p>
    <w:p w14:paraId="32BEC87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430" w:author="Lee, Daewon" w:date="2022-10-16T19:03:00Z">
        <w:r>
          <w:rPr>
            <w:rFonts w:ascii="Times New Roman" w:eastAsiaTheme="minorEastAsia" w:hAnsi="Times New Roman"/>
            <w:sz w:val="22"/>
            <w:szCs w:val="22"/>
            <w:lang w:eastAsia="ko-KR"/>
          </w:rPr>
          <w:delText>[</w:delText>
        </w:r>
      </w:del>
      <w:ins w:id="3431"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432"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aff3"/>
        <w:ind w:left="1440"/>
        <w:rPr>
          <w:rFonts w:eastAsia="SimSun"/>
          <w:lang w:eastAsia="zh-CN"/>
        </w:rPr>
      </w:pPr>
    </w:p>
    <w:p w14:paraId="6B2C7B86" w14:textId="77777777" w:rsidR="00B15B4F" w:rsidRDefault="00B15B4F">
      <w:pPr>
        <w:pStyle w:val="aff3"/>
        <w:snapToGrid w:val="0"/>
        <w:ind w:left="1440"/>
        <w:rPr>
          <w:sz w:val="21"/>
          <w:szCs w:val="21"/>
          <w:lang w:eastAsia="zh-CN"/>
        </w:rPr>
      </w:pPr>
    </w:p>
    <w:p w14:paraId="248BAA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aff3"/>
        <w:numPr>
          <w:ilvl w:val="1"/>
          <w:numId w:val="13"/>
        </w:numPr>
        <w:snapToGrid w:val="0"/>
      </w:pPr>
      <w:ins w:id="3433" w:author="Lee, Daewon" w:date="2022-10-16T19:02:00Z">
        <w:r>
          <w:t>Channel Aware tone Reservation</w:t>
        </w:r>
      </w:ins>
    </w:p>
    <w:p w14:paraId="411C9DA7" w14:textId="77777777" w:rsidR="00B15B4F" w:rsidRDefault="004541A5">
      <w:pPr>
        <w:pStyle w:val="aff3"/>
        <w:numPr>
          <w:ilvl w:val="2"/>
          <w:numId w:val="13"/>
        </w:numPr>
        <w:snapToGrid w:val="0"/>
      </w:pPr>
      <w:ins w:id="3434"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aff3"/>
        <w:numPr>
          <w:ilvl w:val="2"/>
          <w:numId w:val="13"/>
        </w:numPr>
        <w:snapToGrid w:val="0"/>
      </w:pPr>
      <w:ins w:id="3435"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a9"/>
        <w:spacing w:after="0"/>
        <w:rPr>
          <w:rFonts w:ascii="Times New Roman" w:eastAsiaTheme="minorEastAsia" w:hAnsi="Times New Roman"/>
          <w:sz w:val="22"/>
          <w:szCs w:val="22"/>
          <w:lang w:eastAsia="ko-KR"/>
        </w:rPr>
      </w:pPr>
      <w:del w:id="3436" w:author="Lee, Daewon" w:date="2022-10-16T19:02:00Z">
        <w:r>
          <w:rPr>
            <w:rFonts w:ascii="Times New Roman" w:hAnsi="Times New Roman"/>
            <w:sz w:val="22"/>
            <w:szCs w:val="22"/>
            <w:lang w:eastAsia="zh-CN"/>
          </w:rPr>
          <w:delText>FFS</w:delText>
        </w:r>
      </w:del>
    </w:p>
    <w:p w14:paraId="47335A76" w14:textId="77777777" w:rsidR="00B15B4F" w:rsidRDefault="00B15B4F">
      <w:pPr>
        <w:pStyle w:val="a9"/>
        <w:spacing w:after="0"/>
        <w:rPr>
          <w:rFonts w:ascii="Times New Roman" w:eastAsiaTheme="minorEastAsia" w:hAnsi="Times New Roman"/>
          <w:sz w:val="22"/>
          <w:szCs w:val="22"/>
          <w:lang w:eastAsia="ko-KR"/>
        </w:rPr>
      </w:pPr>
    </w:p>
    <w:p w14:paraId="18223D8E" w14:textId="77777777" w:rsidR="00B15B4F" w:rsidRDefault="004541A5">
      <w:pPr>
        <w:pStyle w:val="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437"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438" w:author="Lee, Daewon" w:date="2022-10-16T19:29:00Z">
        <w:r>
          <w:rPr>
            <w:rFonts w:ascii="Times New Roman" w:hAnsi="Times New Roman"/>
            <w:sz w:val="22"/>
            <w:szCs w:val="22"/>
            <w:lang w:val="fr-FR" w:eastAsia="zh-CN"/>
          </w:rPr>
          <w:delText xml:space="preserve"> </w:delText>
        </w:r>
      </w:del>
      <w:del w:id="3439"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440"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441"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442"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443"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444"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a9"/>
        <w:numPr>
          <w:ilvl w:val="2"/>
          <w:numId w:val="13"/>
        </w:numPr>
        <w:spacing w:after="0"/>
        <w:rPr>
          <w:ins w:id="3445" w:author="Lee, Daewon" w:date="2022-10-16T19:32:00Z"/>
          <w:rFonts w:ascii="Times New Roman" w:hAnsi="Times New Roman"/>
          <w:sz w:val="22"/>
          <w:szCs w:val="22"/>
          <w:lang w:eastAsia="zh-CN"/>
        </w:rPr>
      </w:pPr>
      <w:ins w:id="3446"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a9"/>
        <w:numPr>
          <w:ilvl w:val="2"/>
          <w:numId w:val="13"/>
        </w:numPr>
        <w:spacing w:after="0"/>
        <w:rPr>
          <w:ins w:id="3447" w:author="Lee, Daewon" w:date="2022-10-16T19:32:00Z"/>
          <w:rFonts w:ascii="Times New Roman" w:hAnsi="Times New Roman"/>
          <w:sz w:val="22"/>
          <w:szCs w:val="22"/>
          <w:lang w:eastAsia="zh-CN"/>
        </w:rPr>
      </w:pPr>
      <w:ins w:id="3448"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a9"/>
        <w:numPr>
          <w:ilvl w:val="2"/>
          <w:numId w:val="13"/>
        </w:numPr>
        <w:spacing w:after="0"/>
        <w:rPr>
          <w:ins w:id="3449" w:author="Lee, Daewon" w:date="2022-10-16T19:32:00Z"/>
          <w:rFonts w:ascii="Times New Roman" w:hAnsi="Times New Roman"/>
          <w:sz w:val="22"/>
          <w:szCs w:val="22"/>
          <w:lang w:eastAsia="zh-CN"/>
        </w:rPr>
      </w:pPr>
      <w:ins w:id="3450"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a9"/>
        <w:numPr>
          <w:ilvl w:val="2"/>
          <w:numId w:val="13"/>
        </w:numPr>
        <w:spacing w:after="0"/>
        <w:rPr>
          <w:ins w:id="3451" w:author="Lee, Daewon" w:date="2022-10-16T19:32:00Z"/>
          <w:rFonts w:ascii="Times New Roman" w:hAnsi="Times New Roman"/>
          <w:sz w:val="22"/>
          <w:szCs w:val="22"/>
          <w:lang w:eastAsia="zh-CN"/>
        </w:rPr>
      </w:pPr>
      <w:ins w:id="3452"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EC9146" w14:textId="77777777" w:rsidR="00B15B4F" w:rsidRDefault="004541A5">
      <w:pPr>
        <w:pStyle w:val="a9"/>
        <w:numPr>
          <w:ilvl w:val="2"/>
          <w:numId w:val="13"/>
        </w:numPr>
        <w:spacing w:after="0"/>
        <w:rPr>
          <w:del w:id="3453" w:author="Lee, Daewon" w:date="2022-10-16T19:32:00Z"/>
          <w:rFonts w:ascii="Times New Roman" w:hAnsi="Times New Roman"/>
          <w:sz w:val="22"/>
          <w:szCs w:val="22"/>
          <w:lang w:eastAsia="zh-CN"/>
        </w:rPr>
      </w:pPr>
      <w:del w:id="3454"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a9"/>
        <w:numPr>
          <w:ilvl w:val="2"/>
          <w:numId w:val="13"/>
        </w:numPr>
        <w:spacing w:after="0"/>
        <w:rPr>
          <w:del w:id="3455" w:author="Lee, Daewon" w:date="2022-10-16T19:32:00Z"/>
          <w:rFonts w:ascii="Times New Roman" w:hAnsi="Times New Roman"/>
          <w:sz w:val="22"/>
          <w:szCs w:val="22"/>
          <w:lang w:eastAsia="zh-CN"/>
        </w:rPr>
      </w:pPr>
      <w:del w:id="3456"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a9"/>
        <w:numPr>
          <w:ilvl w:val="2"/>
          <w:numId w:val="13"/>
        </w:numPr>
        <w:spacing w:after="0"/>
        <w:rPr>
          <w:del w:id="3457" w:author="Lee, Daewon" w:date="2022-10-16T19:32:00Z"/>
          <w:rFonts w:ascii="Times New Roman" w:hAnsi="Times New Roman"/>
          <w:sz w:val="22"/>
          <w:szCs w:val="22"/>
          <w:lang w:eastAsia="zh-CN"/>
        </w:rPr>
      </w:pPr>
      <w:del w:id="3458"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a9"/>
        <w:numPr>
          <w:ilvl w:val="1"/>
          <w:numId w:val="13"/>
        </w:numPr>
        <w:spacing w:after="0"/>
        <w:rPr>
          <w:rFonts w:ascii="Times New Roman" w:hAnsi="Times New Roman"/>
          <w:sz w:val="22"/>
          <w:szCs w:val="22"/>
          <w:lang w:eastAsia="zh-CN"/>
        </w:rPr>
      </w:pPr>
      <w:del w:id="3459"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aff3"/>
        <w:numPr>
          <w:ilvl w:val="2"/>
          <w:numId w:val="13"/>
        </w:numPr>
        <w:rPr>
          <w:ins w:id="3460" w:author="Lee, Daewon" w:date="2022-10-16T19:32:00Z"/>
          <w:rFonts w:eastAsia="SimSun"/>
          <w:lang w:eastAsia="zh-CN"/>
        </w:rPr>
      </w:pPr>
      <w:ins w:id="3461"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aff3"/>
        <w:numPr>
          <w:ilvl w:val="2"/>
          <w:numId w:val="13"/>
        </w:numPr>
        <w:rPr>
          <w:ins w:id="3462" w:author="Lee, Daewon" w:date="2022-10-16T19:32:00Z"/>
          <w:rFonts w:eastAsia="SimSun"/>
          <w:lang w:eastAsia="zh-CN"/>
        </w:rPr>
      </w:pPr>
      <w:ins w:id="3463" w:author="Lee, Daewon" w:date="2022-10-16T19:32:00Z">
        <w:r>
          <w:rPr>
            <w:rFonts w:eastAsia="SimSun"/>
            <w:lang w:eastAsia="zh-CN"/>
          </w:rPr>
          <w:t>BS unwanted in-band and out-of-band emissions exchange to neighbor BSs</w:t>
        </w:r>
      </w:ins>
    </w:p>
    <w:p w14:paraId="03F9CBB4" w14:textId="77777777" w:rsidR="00B15B4F" w:rsidRDefault="004541A5">
      <w:pPr>
        <w:pStyle w:val="aff3"/>
        <w:numPr>
          <w:ilvl w:val="2"/>
          <w:numId w:val="13"/>
        </w:numPr>
        <w:rPr>
          <w:del w:id="3464" w:author="Lee, Daewon" w:date="2022-10-16T19:32:00Z"/>
          <w:rFonts w:eastAsia="SimSun"/>
          <w:lang w:eastAsia="zh-CN"/>
        </w:rPr>
      </w:pPr>
      <w:del w:id="3465" w:author="Lee, Daewon" w:date="2022-10-16T19:32:00Z">
        <w:r>
          <w:rPr>
            <w:rFonts w:eastAsia="SimSun"/>
            <w:lang w:eastAsia="zh-CN"/>
          </w:rPr>
          <w:delText>[To be filled]</w:delText>
        </w:r>
      </w:del>
    </w:p>
    <w:p w14:paraId="21085DB5" w14:textId="77777777" w:rsidR="00B15B4F" w:rsidRDefault="004541A5">
      <w:pPr>
        <w:pStyle w:val="aff3"/>
        <w:numPr>
          <w:ilvl w:val="1"/>
          <w:numId w:val="13"/>
        </w:numPr>
        <w:spacing w:line="240" w:lineRule="auto"/>
      </w:pPr>
      <w:r>
        <w:t>Additional considerations/aspects (including any impact to legacy UEs, if any):</w:t>
      </w:r>
    </w:p>
    <w:p w14:paraId="58FFADC3" w14:textId="77777777" w:rsidR="00B15B4F" w:rsidRDefault="004541A5">
      <w:pPr>
        <w:pStyle w:val="aff3"/>
        <w:numPr>
          <w:ilvl w:val="2"/>
          <w:numId w:val="13"/>
        </w:numPr>
        <w:rPr>
          <w:ins w:id="3466" w:author="Lee, Daewon" w:date="2022-10-16T19:33:00Z"/>
          <w:rFonts w:eastAsia="SimSun"/>
          <w:lang w:eastAsia="zh-CN"/>
        </w:rPr>
      </w:pPr>
      <w:ins w:id="3467"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aff3"/>
        <w:numPr>
          <w:ilvl w:val="2"/>
          <w:numId w:val="13"/>
        </w:numPr>
        <w:rPr>
          <w:del w:id="3468" w:author="Lee, Daewon" w:date="2022-10-16T19:33:00Z"/>
          <w:rFonts w:eastAsia="SimSun"/>
          <w:lang w:eastAsia="zh-CN"/>
        </w:rPr>
      </w:pPr>
      <w:ins w:id="3469"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3470" w:author="Lee, Daewon" w:date="2022-10-16T19:33:00Z">
        <w:r>
          <w:rPr>
            <w:rFonts w:eastAsia="SimSun"/>
            <w:lang w:eastAsia="zh-CN"/>
          </w:rPr>
          <w:delText>[To be filled]</w:delText>
        </w:r>
      </w:del>
    </w:p>
    <w:p w14:paraId="703F909C" w14:textId="77777777" w:rsidR="00B15B4F" w:rsidRDefault="004541A5">
      <w:pPr>
        <w:pStyle w:val="aff3"/>
        <w:numPr>
          <w:ilvl w:val="1"/>
          <w:numId w:val="13"/>
        </w:numPr>
        <w:spacing w:line="240" w:lineRule="auto"/>
      </w:pPr>
      <w:r>
        <w:t>Potential</w:t>
      </w:r>
      <w:proofErr w:type="spellEnd"/>
      <w:r>
        <w:t xml:space="preserve"> impact to other WGS</w:t>
      </w:r>
    </w:p>
    <w:p w14:paraId="519BB033" w14:textId="77777777" w:rsidR="00B15B4F" w:rsidRDefault="004541A5">
      <w:pPr>
        <w:pStyle w:val="a9"/>
        <w:numPr>
          <w:ilvl w:val="2"/>
          <w:numId w:val="13"/>
        </w:numPr>
        <w:spacing w:after="0" w:line="240" w:lineRule="auto"/>
        <w:rPr>
          <w:del w:id="3471" w:author="Lee, Daewon" w:date="2022-10-16T19:30:00Z"/>
          <w:rFonts w:ascii="Times New Roman" w:eastAsiaTheme="minorEastAsia" w:hAnsi="Times New Roman"/>
          <w:sz w:val="22"/>
          <w:szCs w:val="22"/>
          <w:lang w:eastAsia="ko-KR"/>
        </w:rPr>
      </w:pPr>
      <w:ins w:id="3472"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473"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a9"/>
        <w:numPr>
          <w:ilvl w:val="2"/>
          <w:numId w:val="13"/>
        </w:numPr>
        <w:spacing w:after="0" w:line="240" w:lineRule="auto"/>
        <w:rPr>
          <w:ins w:id="3474" w:author="Lee, Daewon" w:date="2022-10-16T19:33:00Z"/>
          <w:rFonts w:ascii="Times New Roman" w:eastAsiaTheme="minorEastAsia" w:hAnsi="Times New Roman"/>
          <w:sz w:val="22"/>
          <w:szCs w:val="22"/>
          <w:lang w:eastAsia="ko-KR"/>
        </w:rPr>
      </w:pPr>
      <w:ins w:id="3475"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a9"/>
        <w:numPr>
          <w:ilvl w:val="2"/>
          <w:numId w:val="13"/>
        </w:numPr>
        <w:spacing w:after="0" w:line="240" w:lineRule="auto"/>
        <w:rPr>
          <w:ins w:id="3476" w:author="Lee, Daewon" w:date="2022-10-16T19:33:00Z"/>
          <w:rFonts w:ascii="Times New Roman" w:eastAsiaTheme="minorEastAsia" w:hAnsi="Times New Roman"/>
          <w:sz w:val="22"/>
          <w:szCs w:val="22"/>
          <w:lang w:eastAsia="ko-KR"/>
        </w:rPr>
      </w:pPr>
      <w:ins w:id="3477"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a9"/>
        <w:spacing w:after="0"/>
        <w:rPr>
          <w:rFonts w:ascii="Times New Roman" w:eastAsiaTheme="minorEastAsia" w:hAnsi="Times New Roman"/>
          <w:sz w:val="22"/>
          <w:szCs w:val="22"/>
          <w:lang w:eastAsia="ko-KR"/>
        </w:rPr>
      </w:pPr>
    </w:p>
    <w:p w14:paraId="3B8AE3A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a9"/>
        <w:spacing w:after="0"/>
        <w:rPr>
          <w:rFonts w:ascii="Times New Roman" w:eastAsiaTheme="minorEastAsia" w:hAnsi="Times New Roman"/>
          <w:sz w:val="22"/>
          <w:szCs w:val="22"/>
          <w:lang w:eastAsia="ko-KR"/>
        </w:rPr>
      </w:pPr>
    </w:p>
    <w:p w14:paraId="76ED46F6" w14:textId="77777777" w:rsidR="00B15B4F" w:rsidRDefault="00B15B4F">
      <w:pPr>
        <w:pStyle w:val="a9"/>
        <w:spacing w:after="0"/>
        <w:rPr>
          <w:rFonts w:ascii="Times New Roman" w:eastAsiaTheme="minorEastAsia" w:hAnsi="Times New Roman"/>
          <w:sz w:val="22"/>
          <w:szCs w:val="22"/>
          <w:lang w:eastAsia="ko-KR"/>
        </w:rPr>
      </w:pPr>
    </w:p>
    <w:p w14:paraId="07C84D5F" w14:textId="77777777" w:rsidR="00B15B4F" w:rsidRDefault="00B15B4F">
      <w:pPr>
        <w:pStyle w:val="a9"/>
        <w:spacing w:after="0"/>
        <w:rPr>
          <w:rFonts w:ascii="Times New Roman" w:eastAsiaTheme="minorEastAsia" w:hAnsi="Times New Roman"/>
          <w:sz w:val="22"/>
          <w:szCs w:val="22"/>
          <w:lang w:eastAsia="ko-KR"/>
        </w:rPr>
      </w:pPr>
    </w:p>
    <w:p w14:paraId="2A4CEEAF" w14:textId="77777777" w:rsidR="00B15B4F" w:rsidRDefault="00B15B4F">
      <w:pPr>
        <w:pStyle w:val="a9"/>
        <w:spacing w:after="0" w:line="240" w:lineRule="auto"/>
        <w:rPr>
          <w:rFonts w:ascii="Times New Roman" w:hAnsi="Times New Roman"/>
          <w:sz w:val="22"/>
          <w:szCs w:val="22"/>
          <w:lang w:eastAsia="zh-CN"/>
        </w:rPr>
      </w:pPr>
    </w:p>
    <w:p w14:paraId="646D79C0" w14:textId="77777777" w:rsidR="00B15B4F" w:rsidRDefault="00B15B4F">
      <w:pPr>
        <w:pStyle w:val="a9"/>
        <w:spacing w:after="0" w:line="240" w:lineRule="auto"/>
        <w:rPr>
          <w:rFonts w:ascii="Times New Roman" w:hAnsi="Times New Roman"/>
          <w:sz w:val="22"/>
          <w:szCs w:val="22"/>
          <w:lang w:eastAsia="zh-CN"/>
        </w:rPr>
      </w:pPr>
    </w:p>
    <w:p w14:paraId="56E4B435"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a9"/>
        <w:spacing w:after="0" w:line="240" w:lineRule="auto"/>
        <w:rPr>
          <w:rFonts w:ascii="Times New Roman" w:hAnsi="Times New Roman"/>
          <w:sz w:val="22"/>
          <w:szCs w:val="22"/>
          <w:lang w:eastAsia="zh-CN"/>
        </w:rPr>
      </w:pPr>
    </w:p>
    <w:p w14:paraId="68BC40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a9"/>
        <w:spacing w:after="0" w:line="240" w:lineRule="auto"/>
        <w:rPr>
          <w:rFonts w:ascii="Times New Roman" w:hAnsi="Times New Roman"/>
          <w:sz w:val="22"/>
          <w:szCs w:val="22"/>
          <w:lang w:eastAsia="zh-CN"/>
        </w:rPr>
      </w:pPr>
    </w:p>
    <w:p w14:paraId="5A4CB350" w14:textId="77777777" w:rsidR="00B15B4F" w:rsidRDefault="00B15B4F">
      <w:pPr>
        <w:pStyle w:val="a9"/>
        <w:spacing w:after="0" w:line="240" w:lineRule="auto"/>
        <w:rPr>
          <w:rFonts w:ascii="Times New Roman" w:hAnsi="Times New Roman"/>
          <w:sz w:val="22"/>
          <w:szCs w:val="22"/>
          <w:lang w:eastAsia="zh-CN"/>
        </w:rPr>
      </w:pPr>
    </w:p>
    <w:p w14:paraId="4B87FC2C" w14:textId="77777777" w:rsidR="00B15B4F" w:rsidRDefault="004541A5">
      <w:pPr>
        <w:pStyle w:val="4"/>
        <w:ind w:left="1411" w:hanging="1411"/>
        <w:rPr>
          <w:rFonts w:eastAsia="SimSun"/>
          <w:szCs w:val="18"/>
          <w:lang w:eastAsia="zh-CN"/>
        </w:rPr>
      </w:pPr>
      <w:r>
        <w:rPr>
          <w:rFonts w:eastAsia="SimSun"/>
          <w:szCs w:val="18"/>
          <w:lang w:eastAsia="zh-CN"/>
        </w:rPr>
        <w:t>Proposal #5-1D</w:t>
      </w:r>
    </w:p>
    <w:p w14:paraId="3AE2045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BCD6E14" w14:textId="77777777" w:rsidR="00B15B4F" w:rsidRDefault="00B15B4F">
      <w:pPr>
        <w:pStyle w:val="a9"/>
        <w:spacing w:after="0" w:line="240" w:lineRule="auto"/>
        <w:rPr>
          <w:rFonts w:ascii="Times New Roman" w:hAnsi="Times New Roman"/>
          <w:sz w:val="22"/>
          <w:szCs w:val="22"/>
          <w:lang w:eastAsia="zh-CN"/>
        </w:rPr>
      </w:pPr>
    </w:p>
    <w:p w14:paraId="63049B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aff3"/>
        <w:numPr>
          <w:ilvl w:val="1"/>
          <w:numId w:val="6"/>
        </w:numPr>
        <w:rPr>
          <w:rFonts w:eastAsia="SimSun"/>
          <w:lang w:eastAsia="zh-CN"/>
        </w:rPr>
      </w:pPr>
      <w:r>
        <w:rPr>
          <w:rFonts w:eastAsia="SimSun"/>
          <w:lang w:eastAsia="zh-CN"/>
        </w:rPr>
        <w:t>Background:</w:t>
      </w:r>
    </w:p>
    <w:p w14:paraId="0A25A235"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2A1E107" w14:textId="77777777" w:rsidR="00B15B4F" w:rsidRDefault="004541A5">
      <w:pPr>
        <w:pStyle w:val="aff3"/>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aff3"/>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aff3"/>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aff3"/>
        <w:numPr>
          <w:ilvl w:val="1"/>
          <w:numId w:val="6"/>
        </w:numPr>
        <w:rPr>
          <w:del w:id="3478" w:author="Lee, Daewon" w:date="2022-10-17T00:59:00Z"/>
          <w:rFonts w:eastAsia="SimSun"/>
          <w:lang w:eastAsia="zh-CN"/>
        </w:rPr>
      </w:pPr>
      <w:del w:id="3479" w:author="Lee, Daewon" w:date="2022-10-17T00:59:00Z">
        <w:r>
          <w:rPr>
            <w:rFonts w:eastAsia="SimSun"/>
            <w:lang w:eastAsia="zh-CN"/>
          </w:rPr>
          <w:delText>Potential specification impacts are:</w:delText>
        </w:r>
      </w:del>
    </w:p>
    <w:p w14:paraId="46205E73" w14:textId="77777777" w:rsidR="00B15B4F" w:rsidRDefault="004541A5">
      <w:pPr>
        <w:pStyle w:val="aff3"/>
        <w:numPr>
          <w:ilvl w:val="2"/>
          <w:numId w:val="6"/>
        </w:numPr>
        <w:snapToGrid w:val="0"/>
        <w:rPr>
          <w:del w:id="3480" w:author="Lee, Daewon" w:date="2022-10-17T00:59:00Z"/>
          <w:rFonts w:eastAsia="SimSun"/>
          <w:lang w:eastAsia="zh-CN"/>
        </w:rPr>
      </w:pPr>
      <w:del w:id="3481"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aff3"/>
        <w:numPr>
          <w:ilvl w:val="2"/>
          <w:numId w:val="6"/>
        </w:numPr>
        <w:snapToGrid w:val="0"/>
        <w:rPr>
          <w:del w:id="3482" w:author="Lee, Daewon" w:date="2022-10-17T00:59:00Z"/>
          <w:rFonts w:eastAsia="SimSun"/>
          <w:lang w:eastAsia="zh-CN"/>
        </w:rPr>
      </w:pPr>
      <w:del w:id="3483"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aff3"/>
        <w:numPr>
          <w:ilvl w:val="2"/>
          <w:numId w:val="6"/>
        </w:numPr>
        <w:snapToGrid w:val="0"/>
        <w:rPr>
          <w:del w:id="3484" w:author="Lee, Daewon" w:date="2022-10-17T00:59:00Z"/>
          <w:rFonts w:eastAsia="SimSun"/>
          <w:lang w:eastAsia="zh-CN"/>
        </w:rPr>
      </w:pPr>
      <w:del w:id="3485"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aff3"/>
        <w:numPr>
          <w:ilvl w:val="2"/>
          <w:numId w:val="6"/>
        </w:numPr>
        <w:snapToGrid w:val="0"/>
        <w:rPr>
          <w:del w:id="3486" w:author="Lee, Daewon" w:date="2022-10-17T00:59:00Z"/>
          <w:rFonts w:eastAsia="SimSun"/>
          <w:lang w:eastAsia="zh-CN"/>
        </w:rPr>
      </w:pPr>
      <w:del w:id="3487" w:author="Lee, Daewon" w:date="2022-10-17T00:59:00Z">
        <w:r>
          <w:rPr>
            <w:rFonts w:eastAsia="SimSun"/>
            <w:lang w:eastAsia="zh-CN"/>
          </w:rPr>
          <w:delText>Enhancements to CSI measurement and feedback</w:delText>
        </w:r>
      </w:del>
    </w:p>
    <w:p w14:paraId="733FC30D" w14:textId="77777777" w:rsidR="00B15B4F" w:rsidRDefault="004541A5">
      <w:pPr>
        <w:pStyle w:val="aff3"/>
        <w:numPr>
          <w:ilvl w:val="2"/>
          <w:numId w:val="6"/>
        </w:numPr>
        <w:snapToGrid w:val="0"/>
        <w:rPr>
          <w:del w:id="3488" w:author="Lee, Daewon" w:date="2022-10-17T00:59:00Z"/>
          <w:rFonts w:eastAsia="SimSun"/>
          <w:lang w:eastAsia="zh-CN"/>
        </w:rPr>
      </w:pPr>
      <w:del w:id="3489" w:author="Lee, Daewon" w:date="2022-10-17T00:59:00Z">
        <w:r>
          <w:rPr>
            <w:rFonts w:eastAsia="SimSun"/>
            <w:lang w:eastAsia="zh-CN"/>
          </w:rPr>
          <w:delText>Signalling to inform UE on the transmission power change</w:delText>
        </w:r>
      </w:del>
    </w:p>
    <w:p w14:paraId="702AB3E5" w14:textId="77777777" w:rsidR="00B15B4F" w:rsidRDefault="004541A5">
      <w:pPr>
        <w:pStyle w:val="aff3"/>
        <w:numPr>
          <w:ilvl w:val="2"/>
          <w:numId w:val="6"/>
        </w:numPr>
        <w:snapToGrid w:val="0"/>
        <w:rPr>
          <w:del w:id="3490" w:author="Lee, Daewon" w:date="2022-10-17T00:59:00Z"/>
          <w:rFonts w:eastAsia="SimSun"/>
          <w:lang w:eastAsia="zh-CN"/>
        </w:rPr>
      </w:pPr>
      <w:del w:id="3491"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aff3"/>
        <w:numPr>
          <w:ilvl w:val="2"/>
          <w:numId w:val="6"/>
        </w:numPr>
        <w:snapToGrid w:val="0"/>
        <w:rPr>
          <w:del w:id="3492" w:author="Lee, Daewon" w:date="2022-10-17T00:59:00Z"/>
          <w:rFonts w:eastAsia="SimSun"/>
          <w:lang w:eastAsia="zh-CN"/>
        </w:rPr>
      </w:pPr>
      <w:del w:id="3493"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aff3"/>
        <w:numPr>
          <w:ilvl w:val="2"/>
          <w:numId w:val="6"/>
        </w:numPr>
        <w:snapToGrid w:val="0"/>
        <w:rPr>
          <w:del w:id="3494" w:author="Lee, Daewon" w:date="2022-10-17T00:59:00Z"/>
          <w:rFonts w:eastAsia="SimSun"/>
          <w:lang w:eastAsia="zh-CN"/>
        </w:rPr>
      </w:pPr>
      <w:del w:id="3495" w:author="Lee, Daewon" w:date="2022-10-17T00:59:00Z">
        <w:r>
          <w:rPr>
            <w:rFonts w:eastAsia="SimSun"/>
            <w:lang w:eastAsia="zh-CN"/>
          </w:rPr>
          <w:delText>Need of UE assistant information, e.g.</w:delText>
        </w:r>
      </w:del>
    </w:p>
    <w:p w14:paraId="23C08361" w14:textId="77777777" w:rsidR="00B15B4F" w:rsidRDefault="004541A5">
      <w:pPr>
        <w:pStyle w:val="aff3"/>
        <w:numPr>
          <w:ilvl w:val="3"/>
          <w:numId w:val="6"/>
        </w:numPr>
        <w:snapToGrid w:val="0"/>
        <w:rPr>
          <w:del w:id="3496" w:author="Lee, Daewon" w:date="2022-10-17T00:59:00Z"/>
          <w:rFonts w:eastAsia="SimSun"/>
          <w:lang w:eastAsia="zh-CN"/>
        </w:rPr>
      </w:pPr>
      <w:del w:id="3497"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aff3"/>
        <w:numPr>
          <w:ilvl w:val="3"/>
          <w:numId w:val="6"/>
        </w:numPr>
        <w:snapToGrid w:val="0"/>
        <w:rPr>
          <w:del w:id="3498" w:author="Lee, Daewon" w:date="2022-10-17T00:59:00Z"/>
          <w:rFonts w:eastAsia="SimSun"/>
          <w:lang w:eastAsia="zh-CN"/>
        </w:rPr>
      </w:pPr>
      <w:del w:id="3499" w:author="Lee, Daewon" w:date="2022-10-17T00:59:00Z">
        <w:r>
          <w:rPr>
            <w:rFonts w:eastAsia="SimSun"/>
            <w:lang w:eastAsia="zh-CN"/>
          </w:rPr>
          <w:delText>power adjustment indication</w:delText>
        </w:r>
      </w:del>
    </w:p>
    <w:p w14:paraId="71D5427E" w14:textId="77777777" w:rsidR="00B15B4F" w:rsidRDefault="004541A5">
      <w:pPr>
        <w:pStyle w:val="a9"/>
        <w:numPr>
          <w:ilvl w:val="1"/>
          <w:numId w:val="6"/>
        </w:numPr>
        <w:spacing w:after="0" w:line="240" w:lineRule="auto"/>
        <w:rPr>
          <w:del w:id="3500" w:author="Lee, Daewon" w:date="2022-10-17T00:59:00Z"/>
          <w:rFonts w:ascii="Times New Roman" w:eastAsiaTheme="minorEastAsia" w:hAnsi="Times New Roman"/>
          <w:sz w:val="22"/>
          <w:szCs w:val="22"/>
          <w:lang w:eastAsia="ko-KR"/>
        </w:rPr>
      </w:pPr>
      <w:del w:id="3501"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aff3"/>
        <w:numPr>
          <w:ilvl w:val="2"/>
          <w:numId w:val="6"/>
        </w:numPr>
        <w:rPr>
          <w:del w:id="3502" w:author="Lee, Daewon" w:date="2022-10-17T00:59:00Z"/>
        </w:rPr>
      </w:pPr>
      <w:del w:id="3503"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aff3"/>
        <w:numPr>
          <w:ilvl w:val="1"/>
          <w:numId w:val="6"/>
        </w:numPr>
        <w:spacing w:line="240" w:lineRule="auto"/>
      </w:pPr>
      <w:r>
        <w:t>Potential impact to other WGS</w:t>
      </w:r>
    </w:p>
    <w:p w14:paraId="45301EDD" w14:textId="77777777" w:rsidR="00B15B4F" w:rsidRDefault="004541A5">
      <w:pPr>
        <w:pStyle w:val="a9"/>
        <w:numPr>
          <w:ilvl w:val="2"/>
          <w:numId w:val="6"/>
        </w:numPr>
        <w:spacing w:after="0" w:line="240" w:lineRule="auto"/>
        <w:rPr>
          <w:ins w:id="3504" w:author="Lee, Daewon" w:date="2022-10-17T00:59:00Z"/>
          <w:rFonts w:ascii="Times New Roman" w:eastAsiaTheme="minorEastAsia" w:hAnsi="Times New Roman"/>
          <w:sz w:val="22"/>
          <w:szCs w:val="22"/>
          <w:lang w:eastAsia="ko-KR"/>
        </w:rPr>
      </w:pPr>
      <w:ins w:id="3505"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a9"/>
        <w:numPr>
          <w:ilvl w:val="2"/>
          <w:numId w:val="6"/>
        </w:numPr>
        <w:spacing w:after="0" w:line="240" w:lineRule="auto"/>
        <w:rPr>
          <w:ins w:id="3506" w:author="Lee, Daewon" w:date="2022-10-17T01:00:00Z"/>
          <w:rFonts w:ascii="Times New Roman" w:eastAsiaTheme="minorEastAsia" w:hAnsi="Times New Roman"/>
          <w:color w:val="0070C0"/>
          <w:sz w:val="22"/>
          <w:szCs w:val="22"/>
          <w:u w:val="single"/>
          <w:lang w:eastAsia="ko-KR"/>
        </w:rPr>
      </w:pPr>
      <w:ins w:id="3507" w:author="Lee, Daewon" w:date="2022-10-17T00:59:00Z">
        <w:r>
          <w:rPr>
            <w:rFonts w:ascii="Times New Roman" w:eastAsia="DengXian" w:hAnsi="Times New Roman"/>
            <w:sz w:val="22"/>
            <w:szCs w:val="22"/>
            <w:lang w:eastAsia="zh-CN"/>
          </w:rPr>
          <w:t>RAN3</w:t>
        </w:r>
      </w:ins>
      <w:ins w:id="3508" w:author="Lee, Daewon" w:date="2022-10-17T01:00:00Z">
        <w:r>
          <w:rPr>
            <w:rFonts w:ascii="Times New Roman" w:eastAsia="DengXian" w:hAnsi="Times New Roman"/>
            <w:sz w:val="22"/>
            <w:szCs w:val="22"/>
            <w:lang w:eastAsia="zh-CN"/>
          </w:rPr>
          <w:t>:</w:t>
        </w:r>
      </w:ins>
    </w:p>
    <w:p w14:paraId="360CE32E" w14:textId="77777777" w:rsidR="00B15B4F" w:rsidRDefault="004541A5">
      <w:pPr>
        <w:pStyle w:val="a9"/>
        <w:numPr>
          <w:ilvl w:val="2"/>
          <w:numId w:val="6"/>
        </w:numPr>
        <w:spacing w:after="0" w:line="240" w:lineRule="auto"/>
        <w:rPr>
          <w:ins w:id="3509" w:author="Lee, Daewon" w:date="2022-10-17T01:00:00Z"/>
          <w:rFonts w:ascii="Times New Roman" w:eastAsiaTheme="minorEastAsia" w:hAnsi="Times New Roman"/>
          <w:color w:val="0070C0"/>
          <w:sz w:val="22"/>
          <w:szCs w:val="22"/>
          <w:u w:val="single"/>
          <w:lang w:eastAsia="ko-KR"/>
        </w:rPr>
      </w:pPr>
      <w:ins w:id="3510"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a9"/>
        <w:numPr>
          <w:ilvl w:val="3"/>
          <w:numId w:val="6"/>
        </w:numPr>
        <w:spacing w:after="0" w:line="240" w:lineRule="auto"/>
        <w:rPr>
          <w:ins w:id="3511"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51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a9"/>
        <w:spacing w:after="0" w:line="240" w:lineRule="auto"/>
        <w:rPr>
          <w:rFonts w:ascii="Times New Roman" w:hAnsi="Times New Roman"/>
          <w:sz w:val="22"/>
          <w:szCs w:val="22"/>
          <w:lang w:eastAsia="zh-CN"/>
        </w:rPr>
      </w:pPr>
    </w:p>
    <w:p w14:paraId="2E8F98A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DF1255" w14:textId="77777777" w:rsidR="00B15B4F" w:rsidRDefault="00B15B4F">
      <w:pPr>
        <w:pStyle w:val="a9"/>
        <w:spacing w:after="0" w:line="240" w:lineRule="auto"/>
        <w:rPr>
          <w:rFonts w:ascii="Times New Roman" w:hAnsi="Times New Roman"/>
          <w:sz w:val="22"/>
          <w:szCs w:val="22"/>
          <w:lang w:eastAsia="zh-CN"/>
        </w:rPr>
      </w:pPr>
    </w:p>
    <w:p w14:paraId="69CF29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DCD10A9"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aff3"/>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318AB07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aff3"/>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aff3"/>
        <w:numPr>
          <w:ilvl w:val="2"/>
          <w:numId w:val="6"/>
        </w:numPr>
        <w:snapToGrid w:val="0"/>
        <w:rPr>
          <w:ins w:id="3513"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aff3"/>
        <w:numPr>
          <w:ilvl w:val="1"/>
          <w:numId w:val="6"/>
        </w:numPr>
        <w:rPr>
          <w:ins w:id="3514" w:author="Lee, Daewon" w:date="2022-10-17T00:59:00Z"/>
          <w:rFonts w:eastAsia="SimSun"/>
          <w:lang w:eastAsia="zh-CN"/>
        </w:rPr>
      </w:pPr>
      <w:ins w:id="3515" w:author="Lee, Daewon" w:date="2022-10-17T00:59:00Z">
        <w:r>
          <w:rPr>
            <w:rFonts w:eastAsia="SimSun"/>
            <w:lang w:eastAsia="zh-CN"/>
          </w:rPr>
          <w:t>Potential specification impacts are:</w:t>
        </w:r>
      </w:ins>
    </w:p>
    <w:p w14:paraId="7D2F35AA" w14:textId="77777777" w:rsidR="00B15B4F" w:rsidRDefault="004541A5">
      <w:pPr>
        <w:pStyle w:val="aff3"/>
        <w:numPr>
          <w:ilvl w:val="2"/>
          <w:numId w:val="6"/>
        </w:numPr>
        <w:snapToGrid w:val="0"/>
        <w:rPr>
          <w:ins w:id="3516" w:author="Lee, Daewon" w:date="2022-10-17T00:59:00Z"/>
          <w:rFonts w:eastAsia="SimSun"/>
          <w:lang w:eastAsia="zh-CN"/>
        </w:rPr>
      </w:pPr>
      <w:ins w:id="3517"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aff3"/>
        <w:numPr>
          <w:ilvl w:val="2"/>
          <w:numId w:val="6"/>
        </w:numPr>
        <w:snapToGrid w:val="0"/>
        <w:rPr>
          <w:ins w:id="3518" w:author="Lee, Daewon" w:date="2022-10-17T00:59:00Z"/>
          <w:rFonts w:eastAsia="SimSun"/>
          <w:lang w:eastAsia="zh-CN"/>
        </w:rPr>
      </w:pPr>
      <w:proofErr w:type="spellStart"/>
      <w:ins w:id="3519"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aff3"/>
        <w:numPr>
          <w:ilvl w:val="2"/>
          <w:numId w:val="6"/>
        </w:numPr>
        <w:snapToGrid w:val="0"/>
        <w:rPr>
          <w:ins w:id="3520" w:author="Lee, Daewon" w:date="2022-10-17T00:59:00Z"/>
          <w:rFonts w:eastAsia="SimSun"/>
          <w:lang w:eastAsia="zh-CN"/>
        </w:rPr>
      </w:pPr>
      <w:ins w:id="3521"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aff3"/>
        <w:numPr>
          <w:ilvl w:val="2"/>
          <w:numId w:val="6"/>
        </w:numPr>
        <w:snapToGrid w:val="0"/>
        <w:rPr>
          <w:ins w:id="3522" w:author="Lee, Daewon" w:date="2022-10-17T00:59:00Z"/>
          <w:rFonts w:eastAsia="SimSun"/>
          <w:lang w:eastAsia="zh-CN"/>
        </w:rPr>
      </w:pPr>
      <w:ins w:id="3523" w:author="Lee, Daewon" w:date="2022-10-17T00:59:00Z">
        <w:r>
          <w:rPr>
            <w:rFonts w:eastAsia="SimSun"/>
            <w:lang w:eastAsia="zh-CN"/>
          </w:rPr>
          <w:t>Enhancements to CSI measurement and feedback</w:t>
        </w:r>
      </w:ins>
    </w:p>
    <w:p w14:paraId="641AE735" w14:textId="77777777" w:rsidR="00B15B4F" w:rsidRDefault="004541A5">
      <w:pPr>
        <w:pStyle w:val="aff3"/>
        <w:numPr>
          <w:ilvl w:val="2"/>
          <w:numId w:val="6"/>
        </w:numPr>
        <w:snapToGrid w:val="0"/>
        <w:rPr>
          <w:ins w:id="3524" w:author="Lee, Daewon" w:date="2022-10-17T00:59:00Z"/>
          <w:rFonts w:eastAsia="SimSun"/>
          <w:lang w:eastAsia="zh-CN"/>
        </w:rPr>
      </w:pPr>
      <w:proofErr w:type="spellStart"/>
      <w:ins w:id="3525"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aff3"/>
        <w:numPr>
          <w:ilvl w:val="2"/>
          <w:numId w:val="6"/>
        </w:numPr>
        <w:snapToGrid w:val="0"/>
        <w:rPr>
          <w:ins w:id="3526" w:author="Lee, Daewon" w:date="2022-10-17T00:59:00Z"/>
          <w:rFonts w:eastAsia="SimSun"/>
          <w:lang w:eastAsia="zh-CN"/>
        </w:rPr>
      </w:pPr>
      <w:ins w:id="3527"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57815BD8" w14:textId="77777777" w:rsidR="00B15B4F" w:rsidRDefault="004541A5">
      <w:pPr>
        <w:pStyle w:val="aff3"/>
        <w:numPr>
          <w:ilvl w:val="2"/>
          <w:numId w:val="6"/>
        </w:numPr>
        <w:snapToGrid w:val="0"/>
        <w:rPr>
          <w:ins w:id="3528" w:author="Lee, Daewon" w:date="2022-10-17T00:59:00Z"/>
          <w:rFonts w:eastAsia="SimSun"/>
          <w:lang w:eastAsia="zh-CN"/>
        </w:rPr>
      </w:pPr>
      <w:ins w:id="3529"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aff3"/>
        <w:numPr>
          <w:ilvl w:val="2"/>
          <w:numId w:val="6"/>
        </w:numPr>
        <w:snapToGrid w:val="0"/>
        <w:rPr>
          <w:ins w:id="3530" w:author="Lee, Daewon" w:date="2022-10-17T00:59:00Z"/>
          <w:rFonts w:eastAsia="SimSun"/>
          <w:lang w:eastAsia="zh-CN"/>
        </w:rPr>
      </w:pPr>
      <w:ins w:id="3531" w:author="Lee, Daewon" w:date="2022-10-17T00:59:00Z">
        <w:r>
          <w:rPr>
            <w:rFonts w:eastAsia="SimSun"/>
            <w:lang w:eastAsia="zh-CN"/>
          </w:rPr>
          <w:t>Need of UE assistant information, e.g.</w:t>
        </w:r>
      </w:ins>
    </w:p>
    <w:p w14:paraId="4DDCCD9B" w14:textId="77777777" w:rsidR="00B15B4F" w:rsidRDefault="004541A5">
      <w:pPr>
        <w:pStyle w:val="aff3"/>
        <w:numPr>
          <w:ilvl w:val="3"/>
          <w:numId w:val="6"/>
        </w:numPr>
        <w:snapToGrid w:val="0"/>
        <w:rPr>
          <w:ins w:id="3532" w:author="Lee, Daewon" w:date="2022-10-17T00:59:00Z"/>
          <w:rFonts w:eastAsia="SimSun"/>
          <w:lang w:eastAsia="zh-CN"/>
        </w:rPr>
      </w:pPr>
      <w:ins w:id="3533"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2AC8A4FA" w14:textId="77777777" w:rsidR="00B15B4F" w:rsidRDefault="004541A5">
      <w:pPr>
        <w:pStyle w:val="aff3"/>
        <w:numPr>
          <w:ilvl w:val="3"/>
          <w:numId w:val="6"/>
        </w:numPr>
        <w:snapToGrid w:val="0"/>
        <w:rPr>
          <w:ins w:id="3534" w:author="Lee, Daewon" w:date="2022-10-17T00:59:00Z"/>
          <w:rFonts w:eastAsia="SimSun"/>
          <w:lang w:eastAsia="zh-CN"/>
        </w:rPr>
      </w:pPr>
      <w:ins w:id="3535" w:author="Lee, Daewon" w:date="2022-10-17T00:59:00Z">
        <w:r>
          <w:rPr>
            <w:rFonts w:eastAsia="SimSun"/>
            <w:lang w:eastAsia="zh-CN"/>
          </w:rPr>
          <w:t>power adjustment indication</w:t>
        </w:r>
      </w:ins>
    </w:p>
    <w:p w14:paraId="6E6DD359" w14:textId="77777777" w:rsidR="00B15B4F" w:rsidRDefault="004541A5">
      <w:pPr>
        <w:pStyle w:val="a9"/>
        <w:numPr>
          <w:ilvl w:val="1"/>
          <w:numId w:val="6"/>
        </w:numPr>
        <w:spacing w:after="0" w:line="240" w:lineRule="auto"/>
        <w:rPr>
          <w:ins w:id="3536" w:author="Lee, Daewon" w:date="2022-10-17T00:59:00Z"/>
          <w:rFonts w:ascii="Times New Roman" w:eastAsiaTheme="minorEastAsia" w:hAnsi="Times New Roman"/>
          <w:sz w:val="22"/>
          <w:szCs w:val="22"/>
          <w:lang w:eastAsia="ko-KR"/>
        </w:rPr>
      </w:pPr>
      <w:ins w:id="3537"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aff3"/>
        <w:numPr>
          <w:ilvl w:val="2"/>
          <w:numId w:val="6"/>
        </w:numPr>
      </w:pPr>
      <w:ins w:id="3538"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aff3"/>
        <w:numPr>
          <w:ilvl w:val="1"/>
          <w:numId w:val="6"/>
        </w:numPr>
        <w:snapToGrid w:val="0"/>
        <w:rPr>
          <w:rFonts w:eastAsia="SimSun"/>
          <w:lang w:eastAsia="zh-CN"/>
        </w:rPr>
      </w:pPr>
    </w:p>
    <w:p w14:paraId="42683BEF" w14:textId="77777777" w:rsidR="00B15B4F" w:rsidRDefault="00B15B4F">
      <w:pPr>
        <w:pStyle w:val="a9"/>
        <w:spacing w:after="0"/>
        <w:rPr>
          <w:rFonts w:ascii="Times New Roman" w:hAnsi="Times New Roman"/>
          <w:sz w:val="22"/>
          <w:szCs w:val="22"/>
          <w:lang w:eastAsia="zh-CN"/>
        </w:rPr>
      </w:pPr>
    </w:p>
    <w:p w14:paraId="33D00F53" w14:textId="77777777" w:rsidR="00B15B4F" w:rsidRDefault="00B15B4F">
      <w:pPr>
        <w:pStyle w:val="a9"/>
        <w:spacing w:after="0" w:line="240" w:lineRule="auto"/>
        <w:rPr>
          <w:rFonts w:ascii="Times New Roman" w:hAnsi="Times New Roman"/>
          <w:sz w:val="22"/>
          <w:szCs w:val="22"/>
          <w:lang w:eastAsia="zh-CN"/>
        </w:rPr>
      </w:pPr>
    </w:p>
    <w:p w14:paraId="4FE8B247" w14:textId="77777777" w:rsidR="00B15B4F" w:rsidRDefault="004541A5">
      <w:pPr>
        <w:pStyle w:val="4"/>
        <w:ind w:left="1411" w:hanging="1411"/>
        <w:rPr>
          <w:rFonts w:eastAsia="SimSun"/>
          <w:szCs w:val="18"/>
          <w:lang w:eastAsia="zh-CN"/>
        </w:rPr>
      </w:pPr>
      <w:r>
        <w:rPr>
          <w:rFonts w:eastAsia="SimSun"/>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42214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aff3"/>
              <w:numPr>
                <w:ilvl w:val="1"/>
                <w:numId w:val="6"/>
              </w:numPr>
              <w:rPr>
                <w:rFonts w:eastAsia="SimSun"/>
                <w:lang w:eastAsia="zh-CN"/>
              </w:rPr>
            </w:pPr>
            <w:r>
              <w:rPr>
                <w:rFonts w:eastAsia="SimSun"/>
                <w:lang w:eastAsia="zh-CN"/>
              </w:rPr>
              <w:t>Background:</w:t>
            </w:r>
          </w:p>
          <w:p w14:paraId="469C34B7"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032CF1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5F135600" w14:textId="77777777" w:rsidR="00B15B4F" w:rsidRDefault="00B15B4F">
            <w:pPr>
              <w:pStyle w:val="a9"/>
              <w:spacing w:after="0"/>
              <w:rPr>
                <w:rFonts w:ascii="Times New Roman" w:hAnsi="Times New Roman"/>
                <w:sz w:val="22"/>
                <w:szCs w:val="22"/>
                <w:lang w:eastAsia="zh-CN"/>
              </w:rPr>
            </w:pPr>
          </w:p>
          <w:p w14:paraId="03D72D7F" w14:textId="77777777" w:rsidR="00B15B4F" w:rsidRDefault="004541A5">
            <w:pPr>
              <w:pStyle w:val="aff3"/>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aff3"/>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aff3"/>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675C358C" w14:textId="77777777" w:rsidR="00B15B4F" w:rsidRDefault="004541A5">
            <w:pPr>
              <w:pStyle w:val="aff3"/>
              <w:numPr>
                <w:ilvl w:val="2"/>
                <w:numId w:val="6"/>
              </w:numPr>
              <w:ind w:left="737" w:hanging="340"/>
              <w:rPr>
                <w:rFonts w:eastAsia="SimSun"/>
                <w:lang w:eastAsia="zh-CN"/>
              </w:rPr>
            </w:pPr>
            <w:r>
              <w:rPr>
                <w:lang w:eastAsia="zh-CN"/>
              </w:rPr>
              <w:t>….</w:t>
            </w:r>
          </w:p>
          <w:p w14:paraId="577F279B" w14:textId="77777777" w:rsidR="00B15B4F" w:rsidRDefault="004541A5">
            <w:pPr>
              <w:pStyle w:val="aff3"/>
              <w:numPr>
                <w:ilvl w:val="2"/>
                <w:numId w:val="6"/>
              </w:numPr>
              <w:ind w:left="737" w:hanging="340"/>
              <w:rPr>
                <w:rFonts w:eastAsia="SimSun"/>
                <w:lang w:eastAsia="zh-CN"/>
              </w:rPr>
            </w:pPr>
            <w:r>
              <w:rPr>
                <w:lang w:eastAsia="zh-CN"/>
              </w:rPr>
              <w:t>….</w:t>
            </w:r>
          </w:p>
          <w:p w14:paraId="441F46CA" w14:textId="77777777" w:rsidR="00B15B4F" w:rsidRDefault="00B15B4F">
            <w:pPr>
              <w:pStyle w:val="a9"/>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aff3"/>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a9"/>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CDFC7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a9"/>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a9"/>
              <w:spacing w:after="0"/>
              <w:rPr>
                <w:rFonts w:ascii="Times New Roman" w:hAnsi="Times New Roman"/>
                <w:sz w:val="22"/>
                <w:szCs w:val="22"/>
                <w:lang w:eastAsia="zh-CN"/>
              </w:rPr>
            </w:pPr>
          </w:p>
          <w:p w14:paraId="668D5B0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aff3"/>
              <w:numPr>
                <w:ilvl w:val="1"/>
                <w:numId w:val="6"/>
              </w:numPr>
              <w:rPr>
                <w:rFonts w:eastAsia="SimSun"/>
                <w:lang w:eastAsia="zh-CN"/>
              </w:rPr>
            </w:pPr>
            <w:r>
              <w:rPr>
                <w:rFonts w:eastAsia="SimSun"/>
                <w:lang w:eastAsia="zh-CN"/>
              </w:rPr>
              <w:t>Background:</w:t>
            </w:r>
          </w:p>
          <w:p w14:paraId="41D760D1"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539" w:author="Ajit" w:date="2022-10-17T16:50:00Z">
              <w:r>
                <w:rPr>
                  <w:lang w:eastAsia="zh-CN"/>
                </w:rPr>
                <w:delText xml:space="preserve">will </w:delText>
              </w:r>
            </w:del>
            <w:ins w:id="3540" w:author="Ajit" w:date="2022-10-17T16:50:00Z">
              <w:r>
                <w:rPr>
                  <w:lang w:eastAsia="zh-CN"/>
                </w:rPr>
                <w:t xml:space="preserve">may </w:t>
              </w:r>
            </w:ins>
            <w:r>
              <w:rPr>
                <w:lang w:eastAsia="zh-CN"/>
              </w:rPr>
              <w:t>be applicable to PDSCH</w:t>
            </w:r>
            <w:del w:id="3541" w:author="Ajit" w:date="2022-10-17T16:50:00Z">
              <w:r>
                <w:rPr>
                  <w:lang w:eastAsia="zh-CN"/>
                </w:rPr>
                <w:delText>. Beside, the technique may be applicable to</w:delText>
              </w:r>
            </w:del>
            <w:ins w:id="3542" w:author="Ajit" w:date="2022-10-17T16:50:00Z">
              <w:r>
                <w:rPr>
                  <w:lang w:eastAsia="zh-CN"/>
                </w:rPr>
                <w:t xml:space="preserve">, </w:t>
              </w:r>
            </w:ins>
            <w:del w:id="3543" w:author="Ajit" w:date="2022-10-17T16:50:00Z">
              <w:r>
                <w:rPr>
                  <w:lang w:eastAsia="zh-CN"/>
                </w:rPr>
                <w:delText xml:space="preserve"> </w:delText>
              </w:r>
            </w:del>
            <w:r>
              <w:rPr>
                <w:lang w:eastAsia="zh-CN"/>
              </w:rPr>
              <w:t>broadcast channels/signals (e.g., SSB/SI/paging)</w:t>
            </w:r>
            <w:ins w:id="3544" w:author="Ajit" w:date="2022-10-17T16:50:00Z">
              <w:r>
                <w:rPr>
                  <w:lang w:eastAsia="zh-CN"/>
                </w:rPr>
                <w:t>, etc</w:t>
              </w:r>
            </w:ins>
            <w:r>
              <w:rPr>
                <w:lang w:eastAsia="zh-CN"/>
              </w:rPr>
              <w:t>.</w:t>
            </w:r>
          </w:p>
          <w:p w14:paraId="5E585B71" w14:textId="77777777" w:rsidR="00B15B4F" w:rsidRDefault="004541A5">
            <w:pPr>
              <w:pStyle w:val="aff3"/>
              <w:numPr>
                <w:ilvl w:val="2"/>
                <w:numId w:val="6"/>
              </w:numPr>
              <w:rPr>
                <w:del w:id="3545" w:author="Ajit" w:date="2022-10-17T16:50:00Z"/>
                <w:rFonts w:eastAsia="SimSun"/>
                <w:lang w:eastAsia="zh-CN"/>
              </w:rPr>
            </w:pPr>
            <w:del w:id="3546" w:author="Ajit" w:date="2022-10-17T16:50: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aff3"/>
              <w:numPr>
                <w:ilvl w:val="2"/>
                <w:numId w:val="6"/>
              </w:numPr>
              <w:rPr>
                <w:del w:id="3547" w:author="Ajit" w:date="2022-10-17T16:50:00Z"/>
                <w:rFonts w:eastAsia="SimSun"/>
                <w:lang w:eastAsia="zh-CN"/>
              </w:rPr>
            </w:pPr>
            <w:del w:id="3548"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aff3"/>
              <w:numPr>
                <w:ilvl w:val="2"/>
                <w:numId w:val="6"/>
              </w:numPr>
              <w:rPr>
                <w:del w:id="3549" w:author="Ajit" w:date="2022-10-17T16:51:00Z"/>
                <w:rFonts w:eastAsia="SimSun"/>
                <w:lang w:eastAsia="zh-CN"/>
              </w:rPr>
            </w:pPr>
            <w:del w:id="3550"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aff3"/>
              <w:numPr>
                <w:ilvl w:val="1"/>
                <w:numId w:val="6"/>
              </w:numPr>
              <w:rPr>
                <w:del w:id="3551" w:author="Lee, Daewon" w:date="2022-10-17T00:59:00Z"/>
                <w:rFonts w:eastAsia="SimSun"/>
                <w:lang w:eastAsia="zh-CN"/>
              </w:rPr>
            </w:pPr>
            <w:del w:id="3552" w:author="Lee, Daewon" w:date="2022-10-17T00:59:00Z">
              <w:r>
                <w:rPr>
                  <w:rFonts w:eastAsia="SimSun"/>
                  <w:lang w:eastAsia="zh-CN"/>
                </w:rPr>
                <w:delText>Potential specification impacts are:</w:delText>
              </w:r>
            </w:del>
          </w:p>
          <w:p w14:paraId="73C7D46A" w14:textId="77777777" w:rsidR="00B15B4F" w:rsidRDefault="004541A5">
            <w:pPr>
              <w:pStyle w:val="aff3"/>
              <w:numPr>
                <w:ilvl w:val="2"/>
                <w:numId w:val="6"/>
              </w:numPr>
              <w:snapToGrid w:val="0"/>
              <w:rPr>
                <w:del w:id="3553" w:author="Lee, Daewon" w:date="2022-10-17T00:59:00Z"/>
                <w:rFonts w:eastAsia="SimSun"/>
                <w:lang w:eastAsia="zh-CN"/>
              </w:rPr>
            </w:pPr>
            <w:del w:id="3554"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aff3"/>
              <w:numPr>
                <w:ilvl w:val="2"/>
                <w:numId w:val="6"/>
              </w:numPr>
              <w:snapToGrid w:val="0"/>
              <w:rPr>
                <w:del w:id="3555" w:author="Lee, Daewon" w:date="2022-10-17T00:59:00Z"/>
                <w:rFonts w:eastAsia="SimSun"/>
                <w:lang w:eastAsia="zh-CN"/>
              </w:rPr>
            </w:pPr>
            <w:del w:id="3556" w:author="Lee, Daewon" w:date="2022-10-17T00:59:00Z">
              <w:r>
                <w:rPr>
                  <w:rFonts w:eastAsia="SimSun"/>
                  <w:lang w:eastAsia="zh-CN"/>
                </w:rPr>
                <w:delText>Signalling details to indicate the transmission power or PSD of DL signals and channels, e.g SSB, CSI-RS, PDSCH</w:delText>
              </w:r>
            </w:del>
          </w:p>
          <w:p w14:paraId="57C9FAD0" w14:textId="77777777" w:rsidR="00B15B4F" w:rsidRDefault="004541A5">
            <w:pPr>
              <w:pStyle w:val="aff3"/>
              <w:numPr>
                <w:ilvl w:val="2"/>
                <w:numId w:val="6"/>
              </w:numPr>
              <w:snapToGrid w:val="0"/>
              <w:rPr>
                <w:del w:id="3557" w:author="Lee, Daewon" w:date="2022-10-17T00:59:00Z"/>
                <w:rFonts w:eastAsia="SimSun"/>
                <w:lang w:eastAsia="zh-CN"/>
              </w:rPr>
            </w:pPr>
            <w:del w:id="3558"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aff3"/>
              <w:numPr>
                <w:ilvl w:val="2"/>
                <w:numId w:val="6"/>
              </w:numPr>
              <w:snapToGrid w:val="0"/>
              <w:rPr>
                <w:del w:id="3559" w:author="Lee, Daewon" w:date="2022-10-17T00:59:00Z"/>
                <w:rFonts w:eastAsia="SimSun"/>
                <w:lang w:eastAsia="zh-CN"/>
              </w:rPr>
            </w:pPr>
            <w:del w:id="3560" w:author="Lee, Daewon" w:date="2022-10-17T00:59:00Z">
              <w:r>
                <w:rPr>
                  <w:rFonts w:eastAsia="SimSun"/>
                  <w:lang w:eastAsia="zh-CN"/>
                </w:rPr>
                <w:delText>Enhancements to CSI measurement and feedback</w:delText>
              </w:r>
            </w:del>
          </w:p>
          <w:p w14:paraId="17499633" w14:textId="77777777" w:rsidR="00B15B4F" w:rsidRDefault="004541A5">
            <w:pPr>
              <w:pStyle w:val="aff3"/>
              <w:numPr>
                <w:ilvl w:val="2"/>
                <w:numId w:val="6"/>
              </w:numPr>
              <w:snapToGrid w:val="0"/>
              <w:rPr>
                <w:del w:id="3561" w:author="Lee, Daewon" w:date="2022-10-17T00:59:00Z"/>
                <w:rFonts w:eastAsia="SimSun"/>
                <w:lang w:eastAsia="zh-CN"/>
              </w:rPr>
            </w:pPr>
            <w:del w:id="3562" w:author="Lee, Daewon" w:date="2022-10-17T00:59:00Z">
              <w:r>
                <w:rPr>
                  <w:rFonts w:eastAsia="SimSun"/>
                  <w:lang w:eastAsia="zh-CN"/>
                </w:rPr>
                <w:delText>Signalling to inform UE on the transmission power change</w:delText>
              </w:r>
            </w:del>
          </w:p>
          <w:p w14:paraId="7D13E9C8" w14:textId="77777777" w:rsidR="00B15B4F" w:rsidRDefault="004541A5">
            <w:pPr>
              <w:pStyle w:val="aff3"/>
              <w:numPr>
                <w:ilvl w:val="2"/>
                <w:numId w:val="6"/>
              </w:numPr>
              <w:snapToGrid w:val="0"/>
              <w:rPr>
                <w:del w:id="3563" w:author="Lee, Daewon" w:date="2022-10-17T00:59:00Z"/>
                <w:rFonts w:eastAsia="SimSun"/>
                <w:lang w:eastAsia="zh-CN"/>
              </w:rPr>
            </w:pPr>
            <w:del w:id="3564"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aff3"/>
              <w:numPr>
                <w:ilvl w:val="2"/>
                <w:numId w:val="6"/>
              </w:numPr>
              <w:snapToGrid w:val="0"/>
              <w:rPr>
                <w:del w:id="3565" w:author="Lee, Daewon" w:date="2022-10-17T00:59:00Z"/>
                <w:rFonts w:eastAsia="SimSun"/>
                <w:lang w:eastAsia="zh-CN"/>
              </w:rPr>
            </w:pPr>
            <w:del w:id="3566"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aff3"/>
              <w:numPr>
                <w:ilvl w:val="2"/>
                <w:numId w:val="6"/>
              </w:numPr>
              <w:snapToGrid w:val="0"/>
              <w:rPr>
                <w:del w:id="3567" w:author="Lee, Daewon" w:date="2022-10-17T00:59:00Z"/>
                <w:rFonts w:eastAsia="SimSun"/>
                <w:lang w:eastAsia="zh-CN"/>
              </w:rPr>
            </w:pPr>
            <w:del w:id="3568" w:author="Lee, Daewon" w:date="2022-10-17T00:59:00Z">
              <w:r>
                <w:rPr>
                  <w:rFonts w:eastAsia="SimSun"/>
                  <w:lang w:eastAsia="zh-CN"/>
                </w:rPr>
                <w:delText>Need of UE assistant information, e.g.</w:delText>
              </w:r>
            </w:del>
          </w:p>
          <w:p w14:paraId="1C4CA6F8" w14:textId="77777777" w:rsidR="00B15B4F" w:rsidRDefault="004541A5">
            <w:pPr>
              <w:pStyle w:val="aff3"/>
              <w:numPr>
                <w:ilvl w:val="3"/>
                <w:numId w:val="6"/>
              </w:numPr>
              <w:snapToGrid w:val="0"/>
              <w:rPr>
                <w:del w:id="3569" w:author="Lee, Daewon" w:date="2022-10-17T00:59:00Z"/>
                <w:rFonts w:eastAsia="SimSun"/>
                <w:lang w:eastAsia="zh-CN"/>
              </w:rPr>
            </w:pPr>
            <w:del w:id="3570"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aff3"/>
              <w:numPr>
                <w:ilvl w:val="3"/>
                <w:numId w:val="6"/>
              </w:numPr>
              <w:snapToGrid w:val="0"/>
              <w:rPr>
                <w:del w:id="3571" w:author="Lee, Daewon" w:date="2022-10-17T00:59:00Z"/>
                <w:rFonts w:eastAsia="SimSun"/>
                <w:lang w:eastAsia="zh-CN"/>
              </w:rPr>
            </w:pPr>
            <w:del w:id="3572" w:author="Lee, Daewon" w:date="2022-10-17T00:59:00Z">
              <w:r>
                <w:rPr>
                  <w:rFonts w:eastAsia="SimSun"/>
                  <w:lang w:eastAsia="zh-CN"/>
                </w:rPr>
                <w:delText>power adjustment indication</w:delText>
              </w:r>
            </w:del>
          </w:p>
          <w:p w14:paraId="0DE3D988" w14:textId="77777777" w:rsidR="00B15B4F" w:rsidRDefault="004541A5">
            <w:pPr>
              <w:pStyle w:val="a9"/>
              <w:numPr>
                <w:ilvl w:val="1"/>
                <w:numId w:val="6"/>
              </w:numPr>
              <w:spacing w:after="0" w:line="240" w:lineRule="auto"/>
              <w:rPr>
                <w:del w:id="3573" w:author="Lee, Daewon" w:date="2022-10-17T00:59:00Z"/>
                <w:rFonts w:ascii="Times New Roman" w:eastAsiaTheme="minorEastAsia" w:hAnsi="Times New Roman"/>
                <w:sz w:val="22"/>
                <w:szCs w:val="22"/>
                <w:lang w:eastAsia="ko-KR"/>
              </w:rPr>
            </w:pPr>
            <w:del w:id="3574"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aff3"/>
              <w:numPr>
                <w:ilvl w:val="2"/>
                <w:numId w:val="6"/>
              </w:numPr>
              <w:rPr>
                <w:del w:id="3575" w:author="Lee, Daewon" w:date="2022-10-17T00:59:00Z"/>
              </w:rPr>
            </w:pPr>
            <w:del w:id="3576"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aff3"/>
              <w:numPr>
                <w:ilvl w:val="1"/>
                <w:numId w:val="6"/>
              </w:numPr>
              <w:spacing w:line="240" w:lineRule="auto"/>
            </w:pPr>
            <w:r>
              <w:t>Potential impact to other WGS</w:t>
            </w:r>
          </w:p>
          <w:p w14:paraId="37CAF0F9" w14:textId="77777777" w:rsidR="00B15B4F" w:rsidRDefault="004541A5">
            <w:pPr>
              <w:pStyle w:val="a9"/>
              <w:numPr>
                <w:ilvl w:val="2"/>
                <w:numId w:val="6"/>
              </w:numPr>
              <w:spacing w:after="0" w:line="240" w:lineRule="auto"/>
              <w:rPr>
                <w:ins w:id="3577" w:author="Lee, Daewon" w:date="2022-10-17T00:59:00Z"/>
                <w:rFonts w:ascii="Times New Roman" w:eastAsiaTheme="minorEastAsia" w:hAnsi="Times New Roman"/>
                <w:sz w:val="22"/>
                <w:szCs w:val="22"/>
                <w:lang w:eastAsia="ko-KR"/>
              </w:rPr>
            </w:pPr>
            <w:ins w:id="3578"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579"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a9"/>
              <w:numPr>
                <w:ilvl w:val="2"/>
                <w:numId w:val="6"/>
              </w:numPr>
              <w:spacing w:after="0" w:line="240" w:lineRule="auto"/>
              <w:rPr>
                <w:ins w:id="3580" w:author="Lee, Daewon" w:date="2022-10-17T01:00:00Z"/>
                <w:rFonts w:ascii="Times New Roman" w:eastAsiaTheme="minorEastAsia" w:hAnsi="Times New Roman"/>
                <w:color w:val="0070C0"/>
                <w:sz w:val="22"/>
                <w:szCs w:val="22"/>
                <w:u w:val="single"/>
                <w:lang w:eastAsia="ko-KR"/>
              </w:rPr>
            </w:pPr>
            <w:ins w:id="3581" w:author="Lee, Daewon" w:date="2022-10-17T00:59:00Z">
              <w:r>
                <w:rPr>
                  <w:rFonts w:ascii="Times New Roman" w:eastAsia="DengXian" w:hAnsi="Times New Roman"/>
                  <w:sz w:val="22"/>
                  <w:szCs w:val="22"/>
                  <w:lang w:eastAsia="zh-CN"/>
                </w:rPr>
                <w:t>RAN3</w:t>
              </w:r>
            </w:ins>
            <w:ins w:id="3582" w:author="Lee, Daewon" w:date="2022-10-17T01:00:00Z">
              <w:r>
                <w:rPr>
                  <w:rFonts w:ascii="Times New Roman" w:eastAsia="DengXian" w:hAnsi="Times New Roman"/>
                  <w:sz w:val="22"/>
                  <w:szCs w:val="22"/>
                  <w:lang w:eastAsia="zh-CN"/>
                </w:rPr>
                <w:t>:</w:t>
              </w:r>
            </w:ins>
          </w:p>
          <w:p w14:paraId="296B6F48" w14:textId="77777777" w:rsidR="00B15B4F" w:rsidRDefault="004541A5">
            <w:pPr>
              <w:pStyle w:val="a9"/>
              <w:numPr>
                <w:ilvl w:val="2"/>
                <w:numId w:val="6"/>
              </w:numPr>
              <w:spacing w:after="0" w:line="240" w:lineRule="auto"/>
              <w:rPr>
                <w:ins w:id="3583" w:author="Lee, Daewon" w:date="2022-10-17T01:00:00Z"/>
                <w:rFonts w:ascii="Times New Roman" w:eastAsiaTheme="minorEastAsia" w:hAnsi="Times New Roman"/>
                <w:color w:val="0070C0"/>
                <w:sz w:val="22"/>
                <w:szCs w:val="22"/>
                <w:u w:val="single"/>
                <w:lang w:eastAsia="ko-KR"/>
              </w:rPr>
            </w:pPr>
            <w:ins w:id="3584"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a9"/>
              <w:numPr>
                <w:ilvl w:val="3"/>
                <w:numId w:val="6"/>
              </w:numPr>
              <w:spacing w:after="0" w:line="240" w:lineRule="auto"/>
              <w:rPr>
                <w:ins w:id="358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586"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587"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58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a9"/>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2156E0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shorten</w:t>
            </w:r>
            <w:proofErr w:type="gramEnd"/>
            <w:r>
              <w:rPr>
                <w:rFonts w:ascii="Times New Roman" w:hAnsi="Times New Roman"/>
                <w:sz w:val="22"/>
                <w:szCs w:val="22"/>
                <w:lang w:eastAsia="zh-CN"/>
              </w:rPr>
              <w:t xml:space="preserve"> the background description. Some suggestions are provided as follows:</w:t>
            </w:r>
          </w:p>
          <w:p w14:paraId="1CEE0615" w14:textId="77777777" w:rsidR="00B15B4F" w:rsidRDefault="004541A5">
            <w:pPr>
              <w:pStyle w:val="aff3"/>
              <w:numPr>
                <w:ilvl w:val="1"/>
                <w:numId w:val="79"/>
              </w:numPr>
              <w:rPr>
                <w:rFonts w:eastAsia="SimSun"/>
                <w:lang w:eastAsia="zh-CN"/>
              </w:rPr>
            </w:pPr>
            <w:r>
              <w:rPr>
                <w:rFonts w:eastAsia="SimSun"/>
                <w:lang w:eastAsia="zh-CN"/>
              </w:rPr>
              <w:t>Background:</w:t>
            </w:r>
          </w:p>
          <w:p w14:paraId="726C06BA" w14:textId="77777777" w:rsidR="00B15B4F" w:rsidRDefault="004541A5">
            <w:pPr>
              <w:pStyle w:val="aff3"/>
              <w:numPr>
                <w:ilvl w:val="2"/>
                <w:numId w:val="79"/>
              </w:numPr>
              <w:rPr>
                <w:del w:id="3589" w:author="Toufiqul Islam" w:date="2022-10-17T15:51:00Z"/>
                <w:rFonts w:eastAsia="SimSun"/>
                <w:lang w:eastAsia="zh-CN"/>
              </w:rPr>
            </w:pPr>
            <w:del w:id="3590"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aff3"/>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1AA9FEB2" w14:textId="77777777" w:rsidR="00B15B4F" w:rsidRDefault="004541A5">
            <w:pPr>
              <w:pStyle w:val="aff3"/>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591"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592" w:author="Toufiqul Islam" w:date="2022-10-17T15:51:00Z">
              <w:r>
                <w:rPr>
                  <w:rFonts w:eastAsia="SimSun"/>
                  <w:lang w:eastAsia="zh-CN"/>
                </w:rPr>
                <w:t xml:space="preserve"> In NR, a cell can have only one SSB burst pattern, and all SSBs in a SSB burst have the same Tx power. </w:t>
              </w:r>
            </w:ins>
            <w:ins w:id="3593" w:author="Toufiqul Islam" w:date="2022-10-17T15:50:00Z">
              <w:r>
                <w:rPr>
                  <w:rFonts w:eastAsia="SimSun"/>
                  <w:lang w:eastAsia="zh-CN"/>
                </w:rPr>
                <w:t>T</w:t>
              </w:r>
            </w:ins>
            <w:r>
              <w:rPr>
                <w:rFonts w:eastAsia="SimSun"/>
                <w:lang w:eastAsia="zh-CN"/>
              </w:rPr>
              <w:t xml:space="preserve">he UE assumes that SSS, PBCH DM-RS, and PBCH data have same EPRE. </w:t>
            </w:r>
            <w:del w:id="3594"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aff3"/>
              <w:numPr>
                <w:ilvl w:val="2"/>
                <w:numId w:val="79"/>
              </w:numPr>
              <w:rPr>
                <w:del w:id="3595" w:author="Toufiqul Islam" w:date="2022-10-17T15:52:00Z"/>
                <w:rFonts w:eastAsia="SimSun"/>
                <w:lang w:eastAsia="zh-CN"/>
              </w:rPr>
            </w:pPr>
            <w:r>
              <w:rPr>
                <w:rFonts w:eastAsia="SimSun"/>
                <w:lang w:eastAsia="zh-CN"/>
              </w:rPr>
              <w:t xml:space="preserve">As specified in TS38.214, for the EPRE of non-zero power (NZP) CSI-RS, it is determined by </w:t>
            </w:r>
            <w:del w:id="3596" w:author="Toufiqul Islam" w:date="2022-10-17T15:52:00Z">
              <w:r>
                <w:rPr>
                  <w:rFonts w:eastAsia="SimSun"/>
                  <w:lang w:eastAsia="zh-CN"/>
                </w:rPr>
                <w:delText xml:space="preserve">the </w:delText>
              </w:r>
            </w:del>
            <w:r>
              <w:rPr>
                <w:rFonts w:eastAsia="SimSun"/>
                <w:lang w:eastAsia="zh-CN"/>
              </w:rPr>
              <w:t xml:space="preserve">network </w:t>
            </w:r>
            <w:ins w:id="3597" w:author="Toufiqul Islam" w:date="2022-10-17T15:53:00Z">
              <w:r>
                <w:rPr>
                  <w:rFonts w:eastAsia="SimSun"/>
                  <w:lang w:eastAsia="zh-CN"/>
                </w:rPr>
                <w:t xml:space="preserve">configuration </w:t>
              </w:r>
            </w:ins>
            <w:del w:id="3598"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aff3"/>
              <w:numPr>
                <w:ilvl w:val="2"/>
                <w:numId w:val="79"/>
              </w:numPr>
              <w:rPr>
                <w:del w:id="3599" w:author="Toufiqul Islam" w:date="2022-10-17T15:53:00Z"/>
                <w:rFonts w:eastAsia="SimSun"/>
                <w:lang w:eastAsia="zh-CN"/>
              </w:rPr>
            </w:pPr>
            <w:del w:id="3600" w:author="Toufiqul Islam" w:date="2022-10-17T15:52:00Z">
              <w:r>
                <w:rPr>
                  <w:rFonts w:eastAsia="SimSun"/>
                  <w:lang w:eastAsia="zh-CN"/>
                </w:rPr>
                <w:delText xml:space="preserve">Practically, </w:delText>
              </w:r>
            </w:del>
            <w:ins w:id="3601"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602" w:author="Toufiqul Islam" w:date="2022-10-17T15:53:00Z">
              <w:r>
                <w:rPr>
                  <w:rFonts w:eastAsia="SimSun"/>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a9"/>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48A14792" w14:textId="77777777" w:rsidR="00B15B4F" w:rsidRDefault="004541A5">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a9"/>
              <w:spacing w:after="0"/>
              <w:rPr>
                <w:rFonts w:ascii="Times New Roman" w:hAnsi="Times New Roman"/>
                <w:sz w:val="22"/>
                <w:szCs w:val="22"/>
                <w:lang w:eastAsia="zh-CN"/>
              </w:rPr>
            </w:pPr>
          </w:p>
        </w:tc>
      </w:tr>
    </w:tbl>
    <w:p w14:paraId="50AB904E" w14:textId="77777777" w:rsidR="00B15B4F" w:rsidRDefault="00B15B4F">
      <w:pPr>
        <w:pStyle w:val="a9"/>
        <w:spacing w:after="0" w:line="240" w:lineRule="auto"/>
        <w:rPr>
          <w:rFonts w:ascii="Times New Roman" w:hAnsi="Times New Roman"/>
          <w:sz w:val="22"/>
          <w:szCs w:val="22"/>
          <w:lang w:eastAsia="zh-CN"/>
        </w:rPr>
      </w:pPr>
    </w:p>
    <w:p w14:paraId="60CBEFC1" w14:textId="77777777" w:rsidR="00B15B4F" w:rsidRDefault="00B15B4F">
      <w:pPr>
        <w:pStyle w:val="a9"/>
        <w:spacing w:after="0"/>
        <w:rPr>
          <w:rFonts w:ascii="Times New Roman" w:eastAsiaTheme="minorEastAsia" w:hAnsi="Times New Roman"/>
          <w:sz w:val="22"/>
          <w:szCs w:val="22"/>
          <w:lang w:eastAsia="ko-KR"/>
        </w:rPr>
      </w:pPr>
    </w:p>
    <w:p w14:paraId="0AB99CC7" w14:textId="77777777" w:rsidR="00B15B4F" w:rsidRDefault="004541A5">
      <w:pPr>
        <w:pStyle w:val="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18CE0E1" w14:textId="77777777" w:rsidR="00B15B4F" w:rsidRDefault="00B15B4F">
      <w:pPr>
        <w:pStyle w:val="a9"/>
        <w:spacing w:after="0" w:line="240" w:lineRule="auto"/>
        <w:rPr>
          <w:rFonts w:ascii="Times New Roman" w:hAnsi="Times New Roman"/>
          <w:sz w:val="22"/>
          <w:szCs w:val="22"/>
          <w:lang w:eastAsia="zh-CN"/>
        </w:rPr>
      </w:pPr>
    </w:p>
    <w:p w14:paraId="349BD2B5" w14:textId="35AA133A"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603"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604"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605"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606"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607"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a9"/>
        <w:numPr>
          <w:ilvl w:val="1"/>
          <w:numId w:val="13"/>
        </w:numPr>
        <w:spacing w:after="0" w:line="240" w:lineRule="auto"/>
        <w:rPr>
          <w:del w:id="3608" w:author="Lee, Daewon" w:date="2022-10-17T01:08:00Z"/>
          <w:rFonts w:ascii="Times New Roman" w:eastAsiaTheme="minorEastAsia" w:hAnsi="Times New Roman"/>
          <w:sz w:val="22"/>
          <w:szCs w:val="22"/>
          <w:lang w:eastAsia="ko-KR"/>
        </w:rPr>
      </w:pPr>
      <w:del w:id="3609"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a9"/>
        <w:numPr>
          <w:ilvl w:val="2"/>
          <w:numId w:val="13"/>
        </w:numPr>
        <w:spacing w:after="0" w:line="240" w:lineRule="auto"/>
        <w:rPr>
          <w:del w:id="3610" w:author="Lee, Daewon" w:date="2022-10-17T01:08:00Z"/>
          <w:rFonts w:ascii="Times New Roman" w:eastAsiaTheme="minorEastAsia" w:hAnsi="Times New Roman"/>
          <w:sz w:val="22"/>
          <w:szCs w:val="22"/>
          <w:lang w:eastAsia="ko-KR"/>
        </w:rPr>
      </w:pPr>
      <w:del w:id="3611"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a9"/>
        <w:numPr>
          <w:ilvl w:val="2"/>
          <w:numId w:val="13"/>
        </w:numPr>
        <w:spacing w:after="0" w:line="240" w:lineRule="auto"/>
        <w:rPr>
          <w:del w:id="3612" w:author="Lee, Daewon" w:date="2022-10-17T01:08:00Z"/>
          <w:rFonts w:ascii="Times New Roman" w:eastAsiaTheme="minorEastAsia" w:hAnsi="Times New Roman"/>
          <w:sz w:val="22"/>
          <w:szCs w:val="22"/>
          <w:lang w:eastAsia="ko-KR"/>
        </w:rPr>
      </w:pPr>
      <w:del w:id="3613"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a9"/>
        <w:numPr>
          <w:ilvl w:val="2"/>
          <w:numId w:val="13"/>
        </w:numPr>
        <w:spacing w:after="0" w:line="240" w:lineRule="auto"/>
        <w:rPr>
          <w:del w:id="3614" w:author="Lee, Daewon" w:date="2022-10-17T01:08:00Z"/>
          <w:rFonts w:ascii="Times New Roman" w:eastAsiaTheme="minorEastAsia" w:hAnsi="Times New Roman"/>
          <w:sz w:val="22"/>
          <w:szCs w:val="22"/>
          <w:lang w:eastAsia="ko-KR"/>
        </w:rPr>
      </w:pPr>
      <w:del w:id="3615"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a9"/>
        <w:numPr>
          <w:ilvl w:val="1"/>
          <w:numId w:val="13"/>
        </w:numPr>
        <w:spacing w:after="0" w:line="240" w:lineRule="auto"/>
        <w:rPr>
          <w:del w:id="3616" w:author="Lee, Daewon" w:date="2022-10-17T01:08:00Z"/>
          <w:rFonts w:ascii="Times New Roman" w:eastAsiaTheme="minorEastAsia" w:hAnsi="Times New Roman"/>
          <w:sz w:val="22"/>
          <w:szCs w:val="22"/>
          <w:lang w:eastAsia="ko-KR"/>
        </w:rPr>
      </w:pPr>
      <w:del w:id="3617"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a9"/>
        <w:numPr>
          <w:ilvl w:val="2"/>
          <w:numId w:val="13"/>
        </w:numPr>
        <w:spacing w:after="0" w:line="240" w:lineRule="auto"/>
        <w:rPr>
          <w:del w:id="3618" w:author="Lee, Daewon" w:date="2022-10-17T01:08:00Z"/>
          <w:rFonts w:ascii="Times New Roman" w:eastAsiaTheme="minorEastAsia" w:hAnsi="Times New Roman"/>
          <w:sz w:val="22"/>
          <w:szCs w:val="22"/>
          <w:lang w:eastAsia="ko-KR"/>
        </w:rPr>
      </w:pPr>
      <w:del w:id="3619"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a9"/>
        <w:numPr>
          <w:ilvl w:val="2"/>
          <w:numId w:val="13"/>
        </w:numPr>
        <w:spacing w:after="0" w:line="240" w:lineRule="auto"/>
        <w:rPr>
          <w:del w:id="3620" w:author="Lee, Daewon" w:date="2022-10-17T01:09:00Z"/>
          <w:rFonts w:ascii="Times New Roman" w:eastAsiaTheme="minorEastAsia" w:hAnsi="Times New Roman"/>
          <w:sz w:val="22"/>
          <w:szCs w:val="22"/>
          <w:lang w:eastAsia="ko-KR"/>
        </w:rPr>
      </w:pPr>
      <w:del w:id="3621"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a9"/>
        <w:numPr>
          <w:ilvl w:val="2"/>
          <w:numId w:val="13"/>
        </w:numPr>
        <w:spacing w:after="0" w:line="240" w:lineRule="auto"/>
        <w:rPr>
          <w:ins w:id="3622" w:author="Lee, Daewon" w:date="2022-10-17T01:00:00Z"/>
          <w:rFonts w:ascii="Times New Roman" w:eastAsiaTheme="minorEastAsia" w:hAnsi="Times New Roman"/>
          <w:sz w:val="22"/>
          <w:szCs w:val="22"/>
          <w:lang w:eastAsia="ko-KR"/>
        </w:rPr>
      </w:pPr>
      <w:ins w:id="3623"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a9"/>
        <w:numPr>
          <w:ilvl w:val="2"/>
          <w:numId w:val="13"/>
        </w:numPr>
        <w:spacing w:after="0" w:line="240" w:lineRule="auto"/>
        <w:rPr>
          <w:ins w:id="3624" w:author="Lee, Daewon" w:date="2022-10-17T01:00:00Z"/>
          <w:rFonts w:ascii="Times New Roman" w:eastAsiaTheme="minorEastAsia" w:hAnsi="Times New Roman"/>
          <w:sz w:val="22"/>
          <w:szCs w:val="22"/>
          <w:lang w:eastAsia="ko-KR"/>
        </w:rPr>
      </w:pPr>
      <w:ins w:id="3625"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a9"/>
        <w:numPr>
          <w:ilvl w:val="2"/>
          <w:numId w:val="13"/>
        </w:numPr>
        <w:spacing w:after="0" w:line="240" w:lineRule="auto"/>
        <w:rPr>
          <w:ins w:id="3626" w:author="Lee, Daewon" w:date="2022-10-17T01:00:00Z"/>
          <w:rFonts w:ascii="Times New Roman" w:eastAsiaTheme="minorEastAsia" w:hAnsi="Times New Roman"/>
          <w:sz w:val="22"/>
          <w:szCs w:val="22"/>
          <w:lang w:eastAsia="ko-KR"/>
        </w:rPr>
      </w:pPr>
      <w:ins w:id="3627"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a9"/>
        <w:numPr>
          <w:ilvl w:val="3"/>
          <w:numId w:val="13"/>
        </w:numPr>
        <w:spacing w:after="0" w:line="240" w:lineRule="auto"/>
        <w:rPr>
          <w:ins w:id="3628" w:author="Lee, Daewon" w:date="2022-10-17T01:09:00Z"/>
          <w:rFonts w:ascii="Times New Roman" w:eastAsiaTheme="minorEastAsia" w:hAnsi="Times New Roman"/>
          <w:sz w:val="22"/>
          <w:szCs w:val="22"/>
          <w:lang w:eastAsia="ko-KR"/>
        </w:rPr>
      </w:pPr>
      <w:del w:id="3629"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aff3"/>
        <w:numPr>
          <w:ilvl w:val="3"/>
          <w:numId w:val="13"/>
        </w:numPr>
        <w:spacing w:line="240" w:lineRule="auto"/>
      </w:pPr>
      <w:ins w:id="3630" w:author="Lee, Daewon" w:date="2022-10-17T01:09:00Z">
        <w:r>
          <w:t>Depending on the required change in BS RF requirements from relaxation of pre-distortions, inputs from RAN4 may be needed.</w:t>
        </w:r>
      </w:ins>
    </w:p>
    <w:p w14:paraId="6D9F99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63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a9"/>
        <w:spacing w:after="0"/>
        <w:rPr>
          <w:rFonts w:ascii="Times New Roman" w:hAnsi="Times New Roman"/>
          <w:sz w:val="22"/>
          <w:szCs w:val="22"/>
          <w:lang w:eastAsia="zh-CN"/>
        </w:rPr>
      </w:pPr>
    </w:p>
    <w:p w14:paraId="1CDA4B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D93E8A0" w14:textId="77777777" w:rsidR="00B15B4F" w:rsidRDefault="00B15B4F">
      <w:pPr>
        <w:pStyle w:val="a9"/>
        <w:spacing w:after="0" w:line="240" w:lineRule="auto"/>
        <w:rPr>
          <w:rFonts w:ascii="Times New Roman" w:hAnsi="Times New Roman"/>
          <w:sz w:val="22"/>
          <w:szCs w:val="22"/>
          <w:lang w:eastAsia="zh-CN"/>
        </w:rPr>
      </w:pPr>
    </w:p>
    <w:p w14:paraId="2E504879" w14:textId="58B0725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632"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633"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634"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a9"/>
        <w:numPr>
          <w:ilvl w:val="1"/>
          <w:numId w:val="13"/>
        </w:numPr>
        <w:spacing w:after="0" w:line="240" w:lineRule="auto"/>
        <w:rPr>
          <w:ins w:id="3635" w:author="Lee, Daewon" w:date="2022-10-17T01:08:00Z"/>
          <w:rFonts w:ascii="Times New Roman" w:eastAsiaTheme="minorEastAsia" w:hAnsi="Times New Roman"/>
          <w:sz w:val="22"/>
          <w:szCs w:val="22"/>
          <w:lang w:eastAsia="ko-KR"/>
        </w:rPr>
      </w:pPr>
      <w:ins w:id="3636"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a9"/>
        <w:numPr>
          <w:ilvl w:val="2"/>
          <w:numId w:val="13"/>
        </w:numPr>
        <w:spacing w:after="0" w:line="240" w:lineRule="auto"/>
        <w:rPr>
          <w:ins w:id="3637" w:author="Lee, Daewon" w:date="2022-10-17T01:08:00Z"/>
          <w:rFonts w:ascii="Times New Roman" w:eastAsiaTheme="minorEastAsia" w:hAnsi="Times New Roman"/>
          <w:sz w:val="22"/>
          <w:szCs w:val="22"/>
          <w:lang w:eastAsia="ko-KR"/>
        </w:rPr>
      </w:pPr>
      <w:ins w:id="3638"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a9"/>
        <w:numPr>
          <w:ilvl w:val="2"/>
          <w:numId w:val="13"/>
        </w:numPr>
        <w:spacing w:after="0" w:line="240" w:lineRule="auto"/>
        <w:rPr>
          <w:ins w:id="3639" w:author="Lee, Daewon" w:date="2022-10-17T01:08:00Z"/>
          <w:rFonts w:ascii="Times New Roman" w:eastAsiaTheme="minorEastAsia" w:hAnsi="Times New Roman"/>
          <w:sz w:val="22"/>
          <w:szCs w:val="22"/>
          <w:lang w:eastAsia="ko-KR"/>
        </w:rPr>
      </w:pPr>
      <w:ins w:id="3640"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a9"/>
        <w:numPr>
          <w:ilvl w:val="2"/>
          <w:numId w:val="13"/>
        </w:numPr>
        <w:spacing w:after="0" w:line="240" w:lineRule="auto"/>
        <w:rPr>
          <w:ins w:id="3641" w:author="Lee, Daewon" w:date="2022-10-17T01:08:00Z"/>
          <w:rFonts w:ascii="Times New Roman" w:eastAsiaTheme="minorEastAsia" w:hAnsi="Times New Roman"/>
          <w:sz w:val="22"/>
          <w:szCs w:val="22"/>
          <w:lang w:eastAsia="ko-KR"/>
        </w:rPr>
      </w:pPr>
      <w:ins w:id="3642"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a9"/>
        <w:numPr>
          <w:ilvl w:val="1"/>
          <w:numId w:val="13"/>
        </w:numPr>
        <w:spacing w:after="0" w:line="240" w:lineRule="auto"/>
        <w:rPr>
          <w:ins w:id="3643" w:author="Lee, Daewon" w:date="2022-10-17T01:08:00Z"/>
          <w:rFonts w:ascii="Times New Roman" w:eastAsiaTheme="minorEastAsia" w:hAnsi="Times New Roman"/>
          <w:sz w:val="22"/>
          <w:szCs w:val="22"/>
          <w:lang w:eastAsia="ko-KR"/>
        </w:rPr>
      </w:pPr>
      <w:ins w:id="3644"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a9"/>
        <w:numPr>
          <w:ilvl w:val="2"/>
          <w:numId w:val="13"/>
        </w:numPr>
        <w:spacing w:after="0" w:line="240" w:lineRule="auto"/>
        <w:rPr>
          <w:ins w:id="3645" w:author="Lee, Daewon" w:date="2022-10-17T01:08:00Z"/>
          <w:rFonts w:ascii="Times New Roman" w:eastAsiaTheme="minorEastAsia" w:hAnsi="Times New Roman"/>
          <w:sz w:val="22"/>
          <w:szCs w:val="22"/>
          <w:lang w:eastAsia="ko-KR"/>
        </w:rPr>
      </w:pPr>
      <w:ins w:id="3646"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a9"/>
        <w:numPr>
          <w:ilvl w:val="1"/>
          <w:numId w:val="13"/>
        </w:numPr>
        <w:spacing w:after="0"/>
        <w:rPr>
          <w:del w:id="3647" w:author="Lee, Daewon" w:date="2022-10-17T01:08:00Z"/>
          <w:rFonts w:ascii="Times New Roman" w:hAnsi="Times New Roman"/>
          <w:sz w:val="22"/>
          <w:szCs w:val="22"/>
          <w:lang w:eastAsia="zh-CN"/>
        </w:rPr>
      </w:pPr>
      <w:del w:id="3648"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a9"/>
        <w:numPr>
          <w:ilvl w:val="2"/>
          <w:numId w:val="13"/>
        </w:numPr>
        <w:spacing w:after="0"/>
        <w:rPr>
          <w:del w:id="3649" w:author="Lee, Daewon" w:date="2022-10-17T01:08:00Z"/>
          <w:rFonts w:ascii="Times New Roman" w:hAnsi="Times New Roman"/>
          <w:sz w:val="22"/>
          <w:szCs w:val="22"/>
          <w:lang w:eastAsia="zh-CN"/>
        </w:rPr>
      </w:pPr>
      <w:del w:id="3650"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a9"/>
        <w:numPr>
          <w:ilvl w:val="2"/>
          <w:numId w:val="13"/>
        </w:numPr>
        <w:spacing w:after="0"/>
        <w:rPr>
          <w:ins w:id="3651" w:author="Lee, Daewon" w:date="2022-10-17T01:04:00Z"/>
          <w:rFonts w:ascii="Times New Roman" w:hAnsi="Times New Roman"/>
          <w:sz w:val="22"/>
          <w:szCs w:val="22"/>
          <w:lang w:eastAsia="zh-CN"/>
        </w:rPr>
      </w:pPr>
      <w:del w:id="3652"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a9"/>
        <w:numPr>
          <w:ilvl w:val="1"/>
          <w:numId w:val="13"/>
        </w:numPr>
        <w:spacing w:after="0" w:line="240" w:lineRule="auto"/>
        <w:rPr>
          <w:ins w:id="3653" w:author="Lee, Daewon" w:date="2022-10-17T01:04:00Z"/>
          <w:rFonts w:ascii="Times New Roman" w:eastAsiaTheme="minorEastAsia" w:hAnsi="Times New Roman"/>
          <w:sz w:val="22"/>
          <w:szCs w:val="22"/>
          <w:lang w:eastAsia="ko-KR"/>
        </w:rPr>
      </w:pPr>
      <w:ins w:id="3654"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a9"/>
        <w:numPr>
          <w:ilvl w:val="2"/>
          <w:numId w:val="13"/>
        </w:numPr>
        <w:spacing w:after="0" w:line="240" w:lineRule="auto"/>
        <w:rPr>
          <w:ins w:id="3655" w:author="Lee, Daewon" w:date="2022-10-17T01:04:00Z"/>
          <w:rFonts w:ascii="Times New Roman" w:eastAsiaTheme="minorEastAsia" w:hAnsi="Times New Roman"/>
          <w:sz w:val="22"/>
          <w:szCs w:val="22"/>
          <w:lang w:eastAsia="ko-KR"/>
        </w:rPr>
      </w:pPr>
      <w:ins w:id="3656"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a9"/>
        <w:numPr>
          <w:ilvl w:val="2"/>
          <w:numId w:val="13"/>
        </w:numPr>
        <w:spacing w:after="0" w:line="240" w:lineRule="auto"/>
        <w:rPr>
          <w:ins w:id="3657" w:author="Lee, Daewon" w:date="2022-10-17T01:04:00Z"/>
          <w:rFonts w:ascii="Times New Roman" w:eastAsiaTheme="minorEastAsia" w:hAnsi="Times New Roman"/>
          <w:sz w:val="22"/>
          <w:szCs w:val="22"/>
          <w:lang w:eastAsia="ko-KR"/>
        </w:rPr>
      </w:pPr>
      <w:ins w:id="3658"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a9"/>
        <w:numPr>
          <w:ilvl w:val="2"/>
          <w:numId w:val="13"/>
        </w:numPr>
        <w:spacing w:after="0" w:line="240" w:lineRule="auto"/>
        <w:rPr>
          <w:ins w:id="3659" w:author="Lee, Daewon" w:date="2022-10-17T01:04:00Z"/>
          <w:rFonts w:ascii="Times New Roman" w:eastAsiaTheme="minorEastAsia" w:hAnsi="Times New Roman"/>
          <w:sz w:val="22"/>
          <w:szCs w:val="22"/>
          <w:lang w:eastAsia="ko-KR"/>
        </w:rPr>
      </w:pPr>
      <w:ins w:id="3660"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a9"/>
        <w:numPr>
          <w:ilvl w:val="1"/>
          <w:numId w:val="13"/>
        </w:numPr>
        <w:spacing w:after="0" w:line="240" w:lineRule="auto"/>
        <w:rPr>
          <w:ins w:id="3661" w:author="Lee, Daewon" w:date="2022-10-17T01:04:00Z"/>
          <w:rFonts w:ascii="Times New Roman" w:eastAsiaTheme="minorEastAsia" w:hAnsi="Times New Roman"/>
          <w:sz w:val="22"/>
          <w:szCs w:val="22"/>
          <w:lang w:eastAsia="ko-KR"/>
        </w:rPr>
      </w:pPr>
      <w:ins w:id="3662"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a9"/>
        <w:numPr>
          <w:ilvl w:val="2"/>
          <w:numId w:val="13"/>
        </w:numPr>
        <w:spacing w:after="0" w:line="240" w:lineRule="auto"/>
        <w:rPr>
          <w:ins w:id="3663" w:author="Lee, Daewon" w:date="2022-10-17T01:04:00Z"/>
          <w:rFonts w:ascii="Times New Roman" w:eastAsiaTheme="minorEastAsia" w:hAnsi="Times New Roman"/>
          <w:sz w:val="22"/>
          <w:szCs w:val="22"/>
          <w:lang w:eastAsia="ko-KR"/>
        </w:rPr>
      </w:pPr>
      <w:ins w:id="3664"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a9"/>
        <w:tabs>
          <w:tab w:val="left" w:pos="0"/>
        </w:tabs>
        <w:spacing w:after="0"/>
        <w:rPr>
          <w:rFonts w:ascii="Times New Roman" w:hAnsi="Times New Roman"/>
          <w:sz w:val="22"/>
          <w:szCs w:val="22"/>
          <w:lang w:eastAsia="zh-CN"/>
        </w:rPr>
      </w:pPr>
    </w:p>
    <w:p w14:paraId="54F6C02C" w14:textId="77777777" w:rsidR="00B15B4F" w:rsidRDefault="00B15B4F">
      <w:pPr>
        <w:pStyle w:val="a9"/>
        <w:spacing w:after="0"/>
        <w:rPr>
          <w:rFonts w:ascii="Times New Roman" w:hAnsi="Times New Roman"/>
          <w:sz w:val="22"/>
          <w:szCs w:val="22"/>
          <w:lang w:eastAsia="zh-CN"/>
        </w:rPr>
      </w:pPr>
    </w:p>
    <w:p w14:paraId="19372AB5" w14:textId="77777777" w:rsidR="00B15B4F" w:rsidRDefault="00B15B4F">
      <w:pPr>
        <w:pStyle w:val="a9"/>
        <w:spacing w:after="0" w:line="240" w:lineRule="auto"/>
        <w:rPr>
          <w:rFonts w:ascii="Times New Roman" w:hAnsi="Times New Roman"/>
          <w:sz w:val="22"/>
          <w:szCs w:val="22"/>
          <w:lang w:eastAsia="zh-CN"/>
        </w:rPr>
      </w:pPr>
    </w:p>
    <w:p w14:paraId="746E299B" w14:textId="77777777" w:rsidR="00B15B4F" w:rsidRDefault="004541A5">
      <w:pPr>
        <w:pStyle w:val="4"/>
        <w:ind w:left="1411" w:hanging="1411"/>
        <w:rPr>
          <w:rFonts w:eastAsia="SimSun"/>
          <w:szCs w:val="18"/>
          <w:lang w:eastAsia="zh-CN"/>
        </w:rPr>
      </w:pPr>
      <w:r>
        <w:rPr>
          <w:rFonts w:eastAsia="SimSun"/>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a9"/>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aff3"/>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4F44BB48"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aff3"/>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5EF9D4E1"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3"/>
              <w:outlineLvl w:val="2"/>
              <w:rPr>
                <w:rFonts w:ascii="Times New Roman" w:hAnsi="Times New Roman"/>
                <w:sz w:val="22"/>
                <w:szCs w:val="22"/>
                <w:lang w:eastAsia="zh-CN"/>
              </w:rPr>
            </w:pPr>
          </w:p>
          <w:p w14:paraId="176F7BB6"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665"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a9"/>
              <w:numPr>
                <w:ilvl w:val="1"/>
                <w:numId w:val="81"/>
              </w:numPr>
              <w:spacing w:after="0"/>
              <w:rPr>
                <w:rFonts w:ascii="Times New Roman" w:hAnsi="Times New Roman"/>
                <w:sz w:val="22"/>
                <w:szCs w:val="22"/>
                <w:lang w:eastAsia="zh-CN"/>
                <w:rPrChange w:id="3666"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667"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668"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669"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aff3"/>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roofErr w:type="gramStart"/>
            <w:r>
              <w:rPr>
                <w:rFonts w:ascii="Times New Roman" w:eastAsiaTheme="minorEastAsia" w:hAnsi="Times New Roman"/>
                <w:sz w:val="22"/>
                <w:szCs w:val="22"/>
                <w:lang w:eastAsia="ko-KR"/>
              </w:rPr>
              <w:t>…</w:t>
            </w:r>
            <w:r>
              <w:rPr>
                <w:lang w:eastAsia="zh-CN"/>
              </w:rPr>
              <w:t>..</w:t>
            </w:r>
            <w:proofErr w:type="gramEnd"/>
          </w:p>
          <w:p w14:paraId="02A72E7E"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a9"/>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670"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a9"/>
              <w:numPr>
                <w:ilvl w:val="3"/>
                <w:numId w:val="43"/>
              </w:numPr>
              <w:spacing w:after="0" w:line="240" w:lineRule="auto"/>
              <w:rPr>
                <w:rFonts w:ascii="Times New Roman" w:eastAsiaTheme="minorEastAsia" w:hAnsi="Times New Roman"/>
                <w:strike/>
                <w:color w:val="0070C0"/>
                <w:sz w:val="22"/>
                <w:szCs w:val="22"/>
                <w:lang w:eastAsia="ko-KR"/>
                <w:rPrChange w:id="367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72"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aff3"/>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a9"/>
              <w:numPr>
                <w:ilvl w:val="0"/>
                <w:numId w:val="43"/>
              </w:numPr>
              <w:spacing w:after="0" w:line="240" w:lineRule="auto"/>
              <w:rPr>
                <w:rFonts w:ascii="Times New Roman" w:eastAsiaTheme="minorEastAsia" w:hAnsi="Times New Roman"/>
                <w:color w:val="0070C0"/>
                <w:sz w:val="22"/>
                <w:szCs w:val="22"/>
                <w:lang w:val="fr-FR" w:eastAsia="ko-KR"/>
                <w:rPrChange w:id="367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674"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675"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67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77"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Change w:id="367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79" w:author="Lior Uziel" w:date="2022-10-17T14:44:00Z">
                  <w:rPr>
                    <w:rFonts w:ascii="Times New Roman" w:eastAsiaTheme="minorEastAsia" w:hAnsi="Times New Roman"/>
                    <w:sz w:val="22"/>
                    <w:szCs w:val="22"/>
                    <w:lang w:eastAsia="ko-KR"/>
                  </w:rPr>
                </w:rPrChange>
              </w:rPr>
              <w:t xml:space="preserve">In UE post-distortion, the </w:t>
            </w:r>
            <w:proofErr w:type="spellStart"/>
            <w:r>
              <w:rPr>
                <w:rFonts w:ascii="Times New Roman" w:eastAsiaTheme="minorEastAsia" w:hAnsi="Times New Roman"/>
                <w:color w:val="0070C0"/>
                <w:sz w:val="22"/>
                <w:szCs w:val="22"/>
                <w:lang w:eastAsia="ko-KR"/>
                <w:rPrChange w:id="3680"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681"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68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83"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8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85"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8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87"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8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89"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690"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691"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69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93"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9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95"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696"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697"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6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99"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7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01"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7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03"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7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05"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a9"/>
              <w:numPr>
                <w:ilvl w:val="3"/>
                <w:numId w:val="43"/>
              </w:numPr>
              <w:spacing w:before="0" w:after="0" w:line="240" w:lineRule="auto"/>
              <w:rPr>
                <w:rFonts w:ascii="Times New Roman" w:eastAsiaTheme="minorEastAsia" w:hAnsi="Times New Roman"/>
                <w:color w:val="0070C0"/>
                <w:sz w:val="22"/>
                <w:szCs w:val="22"/>
                <w:lang w:eastAsia="ko-KR"/>
                <w:rPrChange w:id="3706"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707"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a9"/>
              <w:spacing w:after="0"/>
            </w:pPr>
          </w:p>
        </w:tc>
      </w:tr>
      <w:tr w:rsidR="00B15B4F" w14:paraId="4BB7309B" w14:textId="77777777">
        <w:tc>
          <w:tcPr>
            <w:tcW w:w="1704" w:type="dxa"/>
          </w:tcPr>
          <w:p w14:paraId="3D73BC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1C1AC94A" w14:textId="6E24F8EC" w:rsidR="00B15B4F" w:rsidRDefault="004541A5" w:rsidP="002E3D4D">
            <w:pPr>
              <w:pStyle w:val="a9"/>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a9"/>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a9"/>
        <w:spacing w:after="0" w:line="240" w:lineRule="auto"/>
        <w:rPr>
          <w:rFonts w:ascii="Times New Roman" w:hAnsi="Times New Roman"/>
          <w:sz w:val="22"/>
          <w:szCs w:val="22"/>
          <w:lang w:eastAsia="zh-CN"/>
        </w:rPr>
      </w:pPr>
    </w:p>
    <w:p w14:paraId="48112B72" w14:textId="77777777" w:rsidR="00B15B4F" w:rsidRDefault="00B15B4F">
      <w:pPr>
        <w:pStyle w:val="a9"/>
        <w:spacing w:after="0"/>
        <w:rPr>
          <w:rFonts w:ascii="Times New Roman" w:hAnsi="Times New Roman"/>
          <w:sz w:val="22"/>
          <w:szCs w:val="22"/>
          <w:lang w:eastAsia="zh-CN"/>
        </w:rPr>
      </w:pPr>
    </w:p>
    <w:p w14:paraId="55BC966B" w14:textId="77777777" w:rsidR="00B15B4F" w:rsidRDefault="004541A5">
      <w:pPr>
        <w:pStyle w:val="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76050FE" w14:textId="77777777" w:rsidR="00B15B4F" w:rsidRDefault="00B15B4F">
      <w:pPr>
        <w:pStyle w:val="a9"/>
        <w:spacing w:after="0" w:line="240" w:lineRule="auto"/>
        <w:rPr>
          <w:rFonts w:ascii="Times New Roman" w:hAnsi="Times New Roman"/>
          <w:sz w:val="22"/>
          <w:szCs w:val="22"/>
          <w:lang w:eastAsia="zh-CN"/>
        </w:rPr>
      </w:pPr>
    </w:p>
    <w:p w14:paraId="050FF0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aff3"/>
        <w:numPr>
          <w:ilvl w:val="1"/>
          <w:numId w:val="13"/>
        </w:numPr>
        <w:snapToGrid w:val="0"/>
        <w:rPr>
          <w:del w:id="3708" w:author="Lee, Daewon" w:date="2022-10-17T01:02:00Z"/>
          <w:rFonts w:eastAsia="SimSun"/>
          <w:lang w:eastAsia="zh-CN"/>
        </w:rPr>
      </w:pPr>
      <w:del w:id="3709" w:author="Lee, Daewon" w:date="2022-10-17T01:02:00Z">
        <w:r>
          <w:rPr>
            <w:rFonts w:eastAsia="SimSun"/>
            <w:lang w:eastAsia="zh-CN"/>
          </w:rPr>
          <w:delText>Tone reservation that decrease PAPR.</w:delText>
        </w:r>
      </w:del>
    </w:p>
    <w:p w14:paraId="3A1BDFFC" w14:textId="77777777" w:rsidR="00B15B4F" w:rsidRDefault="004541A5">
      <w:pPr>
        <w:pStyle w:val="aff3"/>
        <w:numPr>
          <w:ilvl w:val="2"/>
          <w:numId w:val="13"/>
        </w:numPr>
        <w:snapToGrid w:val="0"/>
        <w:rPr>
          <w:del w:id="3710" w:author="Lee, Daewon" w:date="2022-10-17T01:02:00Z"/>
          <w:lang w:eastAsia="zh-CN"/>
        </w:rPr>
      </w:pPr>
      <w:del w:id="3711" w:author="Lee, Daewon" w:date="2022-10-17T01:02:00Z">
        <w:r>
          <w:rPr>
            <w:lang w:eastAsia="zh-CN"/>
          </w:rPr>
          <w:delText>The UE must be notified of the sub-carriers carrying the TR signal</w:delText>
        </w:r>
      </w:del>
    </w:p>
    <w:p w14:paraId="5A6C8D6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aff3"/>
        <w:numPr>
          <w:ilvl w:val="1"/>
          <w:numId w:val="13"/>
        </w:numPr>
        <w:snapToGrid w:val="0"/>
        <w:rPr>
          <w:ins w:id="3712" w:author="Lee, Daewon" w:date="2022-10-17T01:02:00Z"/>
          <w:rFonts w:eastAsia="SimSun"/>
          <w:lang w:eastAsia="zh-CN"/>
        </w:rPr>
      </w:pPr>
      <w:ins w:id="3713"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20763C2B" w14:textId="77777777" w:rsidR="00B15B4F" w:rsidRDefault="004541A5">
      <w:pPr>
        <w:pStyle w:val="aff3"/>
        <w:numPr>
          <w:ilvl w:val="2"/>
          <w:numId w:val="13"/>
        </w:numPr>
        <w:snapToGrid w:val="0"/>
        <w:rPr>
          <w:ins w:id="3714" w:author="Lee, Daewon" w:date="2022-10-17T01:02:00Z"/>
          <w:lang w:eastAsia="zh-CN"/>
        </w:rPr>
      </w:pPr>
      <w:ins w:id="3715" w:author="Lee, Daewon" w:date="2022-10-17T01:02:00Z">
        <w:r>
          <w:rPr>
            <w:lang w:eastAsia="zh-CN"/>
          </w:rPr>
          <w:t>The UE must be notified of the sub-carriers carrying the TR signal</w:t>
        </w:r>
      </w:ins>
    </w:p>
    <w:p w14:paraId="72EF05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aff3"/>
        <w:numPr>
          <w:ilvl w:val="1"/>
          <w:numId w:val="13"/>
        </w:numPr>
        <w:rPr>
          <w:del w:id="3716" w:author="Lee, Daewon" w:date="2022-10-17T01:02:00Z"/>
          <w:rFonts w:eastAsia="SimSun"/>
          <w:lang w:eastAsia="zh-CN"/>
        </w:rPr>
      </w:pPr>
      <w:del w:id="3717" w:author="Lee, Daewon" w:date="2022-10-17T01:02:00Z">
        <w:r>
          <w:rPr>
            <w:rFonts w:eastAsia="SimSun"/>
            <w:lang w:eastAsia="zh-CN"/>
          </w:rPr>
          <w:delText>Potential specification impacts are:</w:delText>
        </w:r>
      </w:del>
    </w:p>
    <w:p w14:paraId="2859FCFC" w14:textId="77777777" w:rsidR="00B15B4F" w:rsidRDefault="004541A5">
      <w:pPr>
        <w:pStyle w:val="aff3"/>
        <w:numPr>
          <w:ilvl w:val="2"/>
          <w:numId w:val="13"/>
        </w:numPr>
        <w:rPr>
          <w:del w:id="3718" w:author="Lee, Daewon" w:date="2022-10-17T01:02:00Z"/>
          <w:rFonts w:eastAsia="SimSun"/>
          <w:lang w:eastAsia="zh-CN"/>
        </w:rPr>
      </w:pPr>
      <w:del w:id="3719"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aff3"/>
        <w:numPr>
          <w:ilvl w:val="2"/>
          <w:numId w:val="13"/>
        </w:numPr>
        <w:rPr>
          <w:del w:id="3720" w:author="Lee, Daewon" w:date="2022-10-17T01:02:00Z"/>
          <w:rFonts w:eastAsia="SimSun"/>
          <w:lang w:eastAsia="zh-CN"/>
        </w:rPr>
      </w:pPr>
      <w:del w:id="3721"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aff3"/>
        <w:numPr>
          <w:ilvl w:val="2"/>
          <w:numId w:val="13"/>
        </w:numPr>
        <w:rPr>
          <w:del w:id="3722" w:author="Lee, Daewon" w:date="2022-10-17T01:02:00Z"/>
          <w:rFonts w:eastAsia="SimSun"/>
          <w:lang w:eastAsia="zh-CN"/>
        </w:rPr>
      </w:pPr>
      <w:del w:id="3723" w:author="Lee, Daewon" w:date="2022-10-17T01:02:00Z">
        <w:r>
          <w:delText>Signaling for providing tone reservation information to UE</w:delText>
        </w:r>
      </w:del>
    </w:p>
    <w:p w14:paraId="517815E3" w14:textId="77777777" w:rsidR="00B15B4F" w:rsidRDefault="004541A5">
      <w:pPr>
        <w:pStyle w:val="aff3"/>
        <w:numPr>
          <w:ilvl w:val="1"/>
          <w:numId w:val="13"/>
        </w:numPr>
        <w:spacing w:line="240" w:lineRule="auto"/>
        <w:rPr>
          <w:del w:id="3724" w:author="Lee, Daewon" w:date="2022-10-17T01:02:00Z"/>
        </w:rPr>
      </w:pPr>
      <w:del w:id="3725" w:author="Lee, Daewon" w:date="2022-10-17T01:02:00Z">
        <w:r>
          <w:delText>Additional considerations/aspects (including any impact to legacy UEs, if any):</w:delText>
        </w:r>
      </w:del>
    </w:p>
    <w:p w14:paraId="06EC8D65" w14:textId="77777777" w:rsidR="00B15B4F" w:rsidRDefault="004541A5">
      <w:pPr>
        <w:pStyle w:val="aff3"/>
        <w:numPr>
          <w:ilvl w:val="2"/>
          <w:numId w:val="13"/>
        </w:numPr>
        <w:rPr>
          <w:del w:id="3726" w:author="Lee, Daewon" w:date="2022-10-17T01:02:00Z"/>
          <w:rFonts w:eastAsia="SimSun"/>
          <w:lang w:eastAsia="zh-CN"/>
        </w:rPr>
      </w:pPr>
      <w:del w:id="3727"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aff3"/>
        <w:numPr>
          <w:ilvl w:val="1"/>
          <w:numId w:val="13"/>
        </w:numPr>
        <w:spacing w:line="240" w:lineRule="auto"/>
      </w:pPr>
      <w:r>
        <w:t>Potential impact to other WGS</w:t>
      </w:r>
    </w:p>
    <w:p w14:paraId="5C68DA8F" w14:textId="77777777" w:rsidR="00B15B4F" w:rsidRDefault="004541A5">
      <w:pPr>
        <w:pStyle w:val="a9"/>
        <w:numPr>
          <w:ilvl w:val="2"/>
          <w:numId w:val="13"/>
        </w:numPr>
        <w:spacing w:after="0" w:line="240" w:lineRule="auto"/>
        <w:rPr>
          <w:ins w:id="3728" w:author="Lee, Daewon" w:date="2022-10-17T01:00:00Z"/>
          <w:rFonts w:ascii="Times New Roman" w:eastAsiaTheme="minorEastAsia" w:hAnsi="Times New Roman"/>
          <w:color w:val="0070C0"/>
          <w:sz w:val="22"/>
          <w:szCs w:val="22"/>
          <w:u w:val="single"/>
          <w:lang w:eastAsia="ko-KR"/>
        </w:rPr>
      </w:pPr>
      <w:ins w:id="3729" w:author="Lee, Daewon" w:date="2022-10-17T01:00:00Z">
        <w:r>
          <w:rPr>
            <w:rFonts w:ascii="Times New Roman" w:eastAsia="DengXian" w:hAnsi="Times New Roman"/>
            <w:sz w:val="22"/>
            <w:szCs w:val="22"/>
            <w:lang w:eastAsia="zh-CN"/>
          </w:rPr>
          <w:t>RAN2:</w:t>
        </w:r>
      </w:ins>
    </w:p>
    <w:p w14:paraId="3D958E3E" w14:textId="77777777" w:rsidR="00B15B4F" w:rsidRDefault="004541A5">
      <w:pPr>
        <w:pStyle w:val="a9"/>
        <w:numPr>
          <w:ilvl w:val="2"/>
          <w:numId w:val="13"/>
        </w:numPr>
        <w:spacing w:after="0" w:line="240" w:lineRule="auto"/>
        <w:rPr>
          <w:ins w:id="3730" w:author="Lee, Daewon" w:date="2022-10-17T01:00:00Z"/>
          <w:rFonts w:ascii="Times New Roman" w:eastAsiaTheme="minorEastAsia" w:hAnsi="Times New Roman"/>
          <w:color w:val="0070C0"/>
          <w:sz w:val="22"/>
          <w:szCs w:val="22"/>
          <w:u w:val="single"/>
          <w:lang w:eastAsia="ko-KR"/>
        </w:rPr>
      </w:pPr>
      <w:ins w:id="3731"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a9"/>
        <w:numPr>
          <w:ilvl w:val="2"/>
          <w:numId w:val="13"/>
        </w:numPr>
        <w:spacing w:after="0" w:line="240" w:lineRule="auto"/>
        <w:rPr>
          <w:ins w:id="3732" w:author="Lee, Daewon" w:date="2022-10-17T01:00:00Z"/>
          <w:rFonts w:ascii="Times New Roman" w:eastAsiaTheme="minorEastAsia" w:hAnsi="Times New Roman"/>
          <w:color w:val="0070C0"/>
          <w:sz w:val="22"/>
          <w:szCs w:val="22"/>
          <w:u w:val="single"/>
          <w:lang w:eastAsia="ko-KR"/>
        </w:rPr>
      </w:pPr>
      <w:ins w:id="3733"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a9"/>
        <w:numPr>
          <w:ilvl w:val="3"/>
          <w:numId w:val="13"/>
        </w:numPr>
        <w:spacing w:after="0" w:line="240" w:lineRule="auto"/>
        <w:rPr>
          <w:ins w:id="3734"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73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aff3"/>
        <w:ind w:left="1440"/>
        <w:rPr>
          <w:rFonts w:eastAsia="SimSun"/>
          <w:lang w:eastAsia="zh-CN"/>
        </w:rPr>
      </w:pPr>
    </w:p>
    <w:p w14:paraId="6C8A4657" w14:textId="77777777" w:rsidR="00B15B4F" w:rsidRDefault="00B15B4F">
      <w:pPr>
        <w:pStyle w:val="aff3"/>
        <w:snapToGrid w:val="0"/>
        <w:ind w:left="1440"/>
        <w:rPr>
          <w:sz w:val="21"/>
          <w:szCs w:val="21"/>
          <w:lang w:eastAsia="zh-CN"/>
        </w:rPr>
      </w:pPr>
    </w:p>
    <w:p w14:paraId="0FB961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CC3943" w14:textId="77777777" w:rsidR="00B15B4F" w:rsidRDefault="00B15B4F">
      <w:pPr>
        <w:pStyle w:val="a9"/>
        <w:spacing w:after="0" w:line="240" w:lineRule="auto"/>
        <w:rPr>
          <w:rFonts w:ascii="Times New Roman" w:hAnsi="Times New Roman"/>
          <w:sz w:val="22"/>
          <w:szCs w:val="22"/>
          <w:lang w:eastAsia="zh-CN"/>
        </w:rPr>
      </w:pPr>
    </w:p>
    <w:p w14:paraId="16BD928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aff3"/>
        <w:numPr>
          <w:ilvl w:val="1"/>
          <w:numId w:val="13"/>
        </w:numPr>
        <w:snapToGrid w:val="0"/>
      </w:pPr>
      <w:r>
        <w:t>Channel Aware tone Reservation</w:t>
      </w:r>
    </w:p>
    <w:p w14:paraId="039FF7BA" w14:textId="77777777" w:rsidR="00B15B4F" w:rsidRDefault="004541A5">
      <w:pPr>
        <w:pStyle w:val="aff3"/>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aff3"/>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aff3"/>
        <w:numPr>
          <w:ilvl w:val="1"/>
          <w:numId w:val="13"/>
        </w:numPr>
        <w:rPr>
          <w:ins w:id="3736" w:author="Lee, Daewon" w:date="2022-10-17T01:02:00Z"/>
          <w:rFonts w:eastAsia="SimSun"/>
          <w:lang w:eastAsia="zh-CN"/>
        </w:rPr>
      </w:pPr>
      <w:ins w:id="3737" w:author="Lee, Daewon" w:date="2022-10-17T01:02:00Z">
        <w:r>
          <w:rPr>
            <w:rFonts w:eastAsia="SimSun"/>
            <w:lang w:eastAsia="zh-CN"/>
          </w:rPr>
          <w:t>Potential specification impacts are:</w:t>
        </w:r>
      </w:ins>
    </w:p>
    <w:p w14:paraId="4A89663D" w14:textId="77777777" w:rsidR="00B15B4F" w:rsidRDefault="004541A5">
      <w:pPr>
        <w:pStyle w:val="aff3"/>
        <w:numPr>
          <w:ilvl w:val="2"/>
          <w:numId w:val="13"/>
        </w:numPr>
        <w:rPr>
          <w:ins w:id="3738" w:author="Lee, Daewon" w:date="2022-10-17T01:02:00Z"/>
          <w:rFonts w:eastAsia="SimSun"/>
          <w:lang w:eastAsia="zh-CN"/>
        </w:rPr>
      </w:pPr>
      <w:ins w:id="3739"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aff3"/>
        <w:numPr>
          <w:ilvl w:val="2"/>
          <w:numId w:val="13"/>
        </w:numPr>
        <w:rPr>
          <w:ins w:id="3740" w:author="Lee, Daewon" w:date="2022-10-17T01:02:00Z"/>
          <w:rFonts w:eastAsia="SimSun"/>
          <w:lang w:eastAsia="zh-CN"/>
        </w:rPr>
      </w:pPr>
      <w:ins w:id="3741"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aff3"/>
        <w:numPr>
          <w:ilvl w:val="2"/>
          <w:numId w:val="13"/>
        </w:numPr>
        <w:rPr>
          <w:ins w:id="3742" w:author="Lee, Daewon" w:date="2022-10-17T01:02:00Z"/>
          <w:rFonts w:eastAsia="SimSun"/>
          <w:lang w:eastAsia="zh-CN"/>
        </w:rPr>
      </w:pPr>
      <w:ins w:id="3743" w:author="Lee, Daewon" w:date="2022-10-17T01:02:00Z">
        <w:r>
          <w:t>Signaling for providing tone reservation information to UE</w:t>
        </w:r>
      </w:ins>
    </w:p>
    <w:p w14:paraId="28D3F0AE" w14:textId="77777777" w:rsidR="00B15B4F" w:rsidRDefault="004541A5">
      <w:pPr>
        <w:pStyle w:val="aff3"/>
        <w:numPr>
          <w:ilvl w:val="1"/>
          <w:numId w:val="13"/>
        </w:numPr>
        <w:spacing w:line="240" w:lineRule="auto"/>
      </w:pPr>
      <w:ins w:id="3744" w:author="Lee, Daewon" w:date="2022-10-17T01:02:00Z">
        <w:r>
          <w:t>Additional considerations/aspects (including any impact to legacy UEs, if any):</w:t>
        </w:r>
      </w:ins>
    </w:p>
    <w:p w14:paraId="65C510C2" w14:textId="77777777" w:rsidR="00B15B4F" w:rsidRDefault="004541A5">
      <w:pPr>
        <w:pStyle w:val="aff3"/>
        <w:numPr>
          <w:ilvl w:val="2"/>
          <w:numId w:val="13"/>
        </w:numPr>
        <w:rPr>
          <w:ins w:id="3745" w:author="Lee, Daewon" w:date="2022-10-17T01:02:00Z"/>
          <w:rFonts w:eastAsia="SimSun"/>
          <w:lang w:eastAsia="zh-CN"/>
        </w:rPr>
      </w:pPr>
      <w:ins w:id="3746"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aff3"/>
        <w:numPr>
          <w:ilvl w:val="1"/>
          <w:numId w:val="13"/>
        </w:numPr>
        <w:snapToGrid w:val="0"/>
      </w:pPr>
    </w:p>
    <w:p w14:paraId="0CA21F04" w14:textId="77777777" w:rsidR="00B15B4F" w:rsidRDefault="00B15B4F">
      <w:pPr>
        <w:pStyle w:val="a9"/>
        <w:spacing w:after="0"/>
        <w:rPr>
          <w:rFonts w:ascii="Times New Roman" w:eastAsiaTheme="minorEastAsia" w:hAnsi="Times New Roman"/>
          <w:sz w:val="22"/>
          <w:szCs w:val="22"/>
          <w:lang w:eastAsia="ko-KR"/>
        </w:rPr>
      </w:pPr>
    </w:p>
    <w:p w14:paraId="428C939A" w14:textId="77777777" w:rsidR="00B15B4F" w:rsidRDefault="00B15B4F">
      <w:pPr>
        <w:pStyle w:val="a9"/>
        <w:spacing w:after="0" w:line="240" w:lineRule="auto"/>
        <w:rPr>
          <w:rFonts w:ascii="Times New Roman" w:hAnsi="Times New Roman"/>
          <w:sz w:val="22"/>
          <w:szCs w:val="22"/>
          <w:lang w:eastAsia="zh-CN"/>
        </w:rPr>
      </w:pPr>
    </w:p>
    <w:p w14:paraId="260748CC" w14:textId="77777777" w:rsidR="00B15B4F" w:rsidRDefault="004541A5">
      <w:pPr>
        <w:pStyle w:val="4"/>
        <w:ind w:left="1411" w:hanging="1411"/>
        <w:rPr>
          <w:rFonts w:eastAsia="SimSun"/>
          <w:szCs w:val="18"/>
          <w:lang w:eastAsia="zh-CN"/>
        </w:rPr>
      </w:pPr>
      <w:r>
        <w:rPr>
          <w:rFonts w:eastAsia="SimSun"/>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a9"/>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gramStart"/>
            <w:r>
              <w:rPr>
                <w:rFonts w:ascii="Times New Roman" w:eastAsia="Times New Roman" w:hAnsi="Times New Roman"/>
                <w:sz w:val="21"/>
                <w:szCs w:val="21"/>
              </w:rPr>
              <w:t>“ channel</w:t>
            </w:r>
            <w:proofErr w:type="gramEnd"/>
            <w:r>
              <w:rPr>
                <w:rFonts w:ascii="Times New Roman" w:eastAsia="Times New Roman" w:hAnsi="Times New Roman"/>
                <w:sz w:val="21"/>
                <w:szCs w:val="21"/>
              </w:rPr>
              <w:t xml:space="preserve">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a9"/>
              <w:spacing w:after="0"/>
              <w:rPr>
                <w:rFonts w:ascii="Times New Roman" w:hAnsi="Times New Roman"/>
                <w:sz w:val="22"/>
                <w:szCs w:val="22"/>
                <w:lang w:eastAsia="zh-CN"/>
              </w:rPr>
            </w:pPr>
          </w:p>
          <w:p w14:paraId="2E441B8C" w14:textId="77777777" w:rsidR="00B15B4F" w:rsidRPr="00B15B4F" w:rsidRDefault="004541A5">
            <w:pPr>
              <w:pStyle w:val="a9"/>
              <w:spacing w:after="0"/>
              <w:rPr>
                <w:rFonts w:ascii="Times New Roman" w:hAnsi="Times New Roman"/>
                <w:b/>
                <w:bCs/>
                <w:sz w:val="22"/>
                <w:szCs w:val="22"/>
                <w:lang w:eastAsia="zh-CN"/>
                <w:rPrChange w:id="3747"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748"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aff3"/>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a9"/>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aff3"/>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749"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 xml:space="preserve">and therefor </w:t>
            </w:r>
            <w:proofErr w:type="gramStart"/>
            <w:r>
              <w:rPr>
                <w:color w:val="0070C0"/>
                <w:lang w:eastAsia="zh-CN"/>
              </w:rPr>
              <w:t>is not be</w:t>
            </w:r>
            <w:proofErr w:type="gramEnd"/>
            <w:r>
              <w:rPr>
                <w:color w:val="0070C0"/>
                <w:lang w:eastAsia="zh-CN"/>
              </w:rPr>
              <w:t xml:space="preserve"> transparent to the UE</w:t>
            </w:r>
          </w:p>
          <w:p w14:paraId="57C07C24" w14:textId="77777777" w:rsidR="00B15B4F" w:rsidRDefault="004541A5">
            <w:pPr>
              <w:pStyle w:val="aff3"/>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9A4E1E5" w14:textId="77777777" w:rsid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aff3"/>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aff3"/>
              <w:numPr>
                <w:ilvl w:val="1"/>
                <w:numId w:val="43"/>
              </w:numPr>
              <w:spacing w:line="240" w:lineRule="auto"/>
            </w:pPr>
            <w:r>
              <w:t>Potential impact to other WGS</w:t>
            </w:r>
          </w:p>
          <w:p w14:paraId="5CD1FBC1"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a9"/>
              <w:spacing w:after="0"/>
              <w:rPr>
                <w:rFonts w:ascii="Times New Roman" w:hAnsi="Times New Roman"/>
                <w:sz w:val="22"/>
                <w:szCs w:val="22"/>
                <w:lang w:eastAsia="zh-CN"/>
              </w:rPr>
            </w:pPr>
          </w:p>
          <w:p w14:paraId="15DF06FD" w14:textId="77777777" w:rsidR="00B15B4F" w:rsidRDefault="00B15B4F">
            <w:pPr>
              <w:pStyle w:val="a9"/>
              <w:spacing w:after="0"/>
            </w:pPr>
          </w:p>
        </w:tc>
      </w:tr>
      <w:tr w:rsidR="00B15B4F" w14:paraId="3ED51DC0" w14:textId="77777777">
        <w:tc>
          <w:tcPr>
            <w:tcW w:w="1704" w:type="dxa"/>
          </w:tcPr>
          <w:p w14:paraId="4E7019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3DA0DDE4" w14:textId="27F9FB66" w:rsidR="00B15B4F" w:rsidRDefault="004541A5" w:rsidP="002E3D4D">
            <w:pPr>
              <w:pStyle w:val="a9"/>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aff3"/>
              <w:numPr>
                <w:ilvl w:val="1"/>
                <w:numId w:val="82"/>
              </w:numPr>
              <w:spacing w:line="240" w:lineRule="auto"/>
            </w:pPr>
            <w:r>
              <w:t>Potential impact to other WGS</w:t>
            </w:r>
          </w:p>
          <w:p w14:paraId="7FE3907C"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a9"/>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a9"/>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t>InterDigital</w:t>
            </w:r>
            <w:proofErr w:type="spellEnd"/>
          </w:p>
        </w:tc>
        <w:tc>
          <w:tcPr>
            <w:tcW w:w="7646" w:type="dxa"/>
          </w:tcPr>
          <w:p w14:paraId="72D8BA3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a9"/>
              <w:spacing w:after="0"/>
              <w:rPr>
                <w:rFonts w:ascii="Times New Roman" w:hAnsi="Times New Roman"/>
                <w:sz w:val="22"/>
                <w:szCs w:val="22"/>
                <w:lang w:eastAsia="zh-CN"/>
              </w:rPr>
            </w:pPr>
          </w:p>
          <w:p w14:paraId="70DA4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Tone reservation that </w:t>
            </w:r>
            <w:proofErr w:type="gramStart"/>
            <w:r>
              <w:rPr>
                <w:rFonts w:ascii="Times New Roman" w:hAnsi="Times New Roman"/>
                <w:sz w:val="22"/>
                <w:szCs w:val="22"/>
                <w:lang w:eastAsia="zh-CN"/>
              </w:rPr>
              <w:t>decrease</w:t>
            </w:r>
            <w:proofErr w:type="gramEnd"/>
            <w:r>
              <w:rPr>
                <w:rFonts w:ascii="Times New Roman" w:hAnsi="Times New Roman"/>
                <w:sz w:val="22"/>
                <w:szCs w:val="22"/>
                <w:lang w:eastAsia="zh-CN"/>
              </w:rPr>
              <w:t xml:space="preserve"> PAPR.</w:t>
            </w:r>
          </w:p>
          <w:p w14:paraId="015A451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a9"/>
        <w:spacing w:after="0" w:line="240" w:lineRule="auto"/>
        <w:rPr>
          <w:rFonts w:ascii="Times New Roman" w:hAnsi="Times New Roman"/>
          <w:sz w:val="22"/>
          <w:szCs w:val="22"/>
          <w:lang w:eastAsia="zh-CN"/>
        </w:rPr>
      </w:pPr>
    </w:p>
    <w:p w14:paraId="5604BAB4" w14:textId="77777777" w:rsidR="00B15B4F" w:rsidRDefault="00B15B4F">
      <w:pPr>
        <w:pStyle w:val="a9"/>
        <w:spacing w:after="0"/>
        <w:rPr>
          <w:rFonts w:ascii="Times New Roman" w:eastAsiaTheme="minorEastAsia" w:hAnsi="Times New Roman"/>
          <w:sz w:val="22"/>
          <w:szCs w:val="22"/>
          <w:lang w:eastAsia="ko-KR"/>
        </w:rPr>
      </w:pPr>
    </w:p>
    <w:p w14:paraId="0E7B6349" w14:textId="77777777" w:rsidR="00B15B4F" w:rsidRDefault="004541A5">
      <w:pPr>
        <w:pStyle w:val="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951D60A" w14:textId="77777777" w:rsidR="00B15B4F" w:rsidRDefault="00B15B4F">
      <w:pPr>
        <w:pStyle w:val="a9"/>
        <w:spacing w:after="0" w:line="240" w:lineRule="auto"/>
        <w:rPr>
          <w:rFonts w:ascii="Times New Roman" w:hAnsi="Times New Roman"/>
          <w:sz w:val="22"/>
          <w:szCs w:val="22"/>
          <w:lang w:eastAsia="zh-CN"/>
        </w:rPr>
      </w:pPr>
    </w:p>
    <w:p w14:paraId="638D287B" w14:textId="5367F28A"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750"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a9"/>
        <w:numPr>
          <w:ilvl w:val="1"/>
          <w:numId w:val="13"/>
        </w:numPr>
        <w:spacing w:after="0"/>
        <w:rPr>
          <w:del w:id="3751" w:author="Lee, Daewon" w:date="2022-10-17T01:01:00Z"/>
          <w:rFonts w:ascii="Times New Roman" w:hAnsi="Times New Roman"/>
          <w:sz w:val="22"/>
          <w:szCs w:val="22"/>
          <w:lang w:eastAsia="zh-CN"/>
        </w:rPr>
      </w:pPr>
      <w:del w:id="3752"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aff3"/>
        <w:numPr>
          <w:ilvl w:val="2"/>
          <w:numId w:val="13"/>
        </w:numPr>
        <w:rPr>
          <w:del w:id="3753" w:author="Lee, Daewon" w:date="2022-10-17T01:01:00Z"/>
          <w:rFonts w:eastAsia="SimSun"/>
          <w:lang w:eastAsia="zh-CN"/>
        </w:rPr>
      </w:pPr>
      <w:del w:id="3754"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aff3"/>
        <w:numPr>
          <w:ilvl w:val="2"/>
          <w:numId w:val="13"/>
        </w:numPr>
        <w:rPr>
          <w:del w:id="3755" w:author="Lee, Daewon" w:date="2022-10-17T01:01:00Z"/>
          <w:rFonts w:eastAsia="SimSun"/>
          <w:lang w:eastAsia="zh-CN"/>
        </w:rPr>
      </w:pPr>
      <w:del w:id="3756"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a9"/>
        <w:numPr>
          <w:ilvl w:val="1"/>
          <w:numId w:val="13"/>
        </w:numPr>
        <w:spacing w:after="0" w:line="240" w:lineRule="auto"/>
        <w:rPr>
          <w:del w:id="3757" w:author="Lee, Daewon" w:date="2022-10-17T01:01:00Z"/>
          <w:rFonts w:ascii="Times New Roman" w:eastAsiaTheme="minorEastAsia" w:hAnsi="Times New Roman"/>
          <w:sz w:val="22"/>
          <w:szCs w:val="22"/>
          <w:lang w:eastAsia="ko-KR"/>
        </w:rPr>
      </w:pPr>
      <w:del w:id="3758"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aff3"/>
        <w:numPr>
          <w:ilvl w:val="2"/>
          <w:numId w:val="13"/>
        </w:numPr>
        <w:rPr>
          <w:del w:id="3759" w:author="Lee, Daewon" w:date="2022-10-17T01:01:00Z"/>
          <w:rFonts w:eastAsia="SimSun"/>
          <w:lang w:eastAsia="zh-CN"/>
        </w:rPr>
      </w:pPr>
      <w:del w:id="3760"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761"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762"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763"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aff3"/>
        <w:numPr>
          <w:ilvl w:val="1"/>
          <w:numId w:val="13"/>
        </w:numPr>
        <w:spacing w:line="240" w:lineRule="auto"/>
      </w:pPr>
      <w:del w:id="3764" w:author="Lee, Daewon" w:date="2022-10-17T01:01:00Z">
        <w:r>
          <w:delText>RAN 4: finer assessment of impact from various BS PA backoff levels onto unwanted in-band and out-of-band emissions.</w:delText>
        </w:r>
      </w:del>
      <w:ins w:id="3765" w:author="Lee, Daewon" w:date="2022-10-17T01:01:00Z">
        <w:r>
          <w:t>Potential impact to other WGS</w:t>
        </w:r>
      </w:ins>
    </w:p>
    <w:p w14:paraId="0893BCFC" w14:textId="77777777" w:rsidR="00B15B4F" w:rsidRDefault="004541A5">
      <w:pPr>
        <w:pStyle w:val="a9"/>
        <w:numPr>
          <w:ilvl w:val="2"/>
          <w:numId w:val="13"/>
        </w:numPr>
        <w:spacing w:after="0" w:line="240" w:lineRule="auto"/>
        <w:rPr>
          <w:ins w:id="3766" w:author="Lee, Daewon" w:date="2022-10-17T01:01:00Z"/>
          <w:rFonts w:ascii="Times New Roman" w:eastAsiaTheme="minorEastAsia" w:hAnsi="Times New Roman"/>
          <w:color w:val="0070C0"/>
          <w:sz w:val="22"/>
          <w:szCs w:val="22"/>
          <w:u w:val="single"/>
          <w:lang w:eastAsia="ko-KR"/>
        </w:rPr>
      </w:pPr>
      <w:ins w:id="3767"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a9"/>
        <w:numPr>
          <w:ilvl w:val="2"/>
          <w:numId w:val="13"/>
        </w:numPr>
        <w:spacing w:after="0" w:line="240" w:lineRule="auto"/>
        <w:rPr>
          <w:ins w:id="3768" w:author="Lee, Daewon" w:date="2022-10-17T01:03:00Z"/>
          <w:rFonts w:ascii="Times New Roman" w:eastAsiaTheme="minorEastAsia" w:hAnsi="Times New Roman"/>
          <w:color w:val="0070C0"/>
          <w:sz w:val="22"/>
          <w:szCs w:val="22"/>
          <w:u w:val="single"/>
          <w:lang w:eastAsia="ko-KR"/>
        </w:rPr>
      </w:pPr>
      <w:ins w:id="3769"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a9"/>
        <w:numPr>
          <w:ilvl w:val="3"/>
          <w:numId w:val="13"/>
        </w:numPr>
        <w:spacing w:after="0" w:line="240" w:lineRule="auto"/>
        <w:rPr>
          <w:ins w:id="3770" w:author="Lee, Daewon" w:date="2022-10-17T01:01:00Z"/>
          <w:rFonts w:ascii="Times New Roman" w:eastAsiaTheme="minorEastAsia" w:hAnsi="Times New Roman"/>
          <w:color w:val="0070C0"/>
          <w:sz w:val="22"/>
          <w:szCs w:val="22"/>
          <w:u w:val="single"/>
          <w:lang w:eastAsia="ko-KR"/>
        </w:rPr>
      </w:pPr>
      <w:ins w:id="3771"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a9"/>
        <w:numPr>
          <w:ilvl w:val="2"/>
          <w:numId w:val="13"/>
        </w:numPr>
        <w:spacing w:after="0" w:line="240" w:lineRule="auto"/>
        <w:rPr>
          <w:ins w:id="3772" w:author="Lee, Daewon" w:date="2022-10-17T01:01:00Z"/>
          <w:rFonts w:ascii="Times New Roman" w:eastAsiaTheme="minorEastAsia" w:hAnsi="Times New Roman"/>
          <w:color w:val="0070C0"/>
          <w:sz w:val="22"/>
          <w:szCs w:val="22"/>
          <w:u w:val="single"/>
          <w:lang w:eastAsia="ko-KR"/>
        </w:rPr>
      </w:pPr>
      <w:ins w:id="3773"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aff3"/>
        <w:numPr>
          <w:ilvl w:val="3"/>
          <w:numId w:val="13"/>
        </w:numPr>
        <w:rPr>
          <w:ins w:id="3774" w:author="Lee, Daewon" w:date="2022-10-17T01:02:00Z"/>
          <w:rFonts w:eastAsia="DengXian"/>
          <w:lang w:eastAsia="zh-CN"/>
        </w:rPr>
      </w:pPr>
      <w:ins w:id="3775"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aff3"/>
        <w:numPr>
          <w:ilvl w:val="3"/>
          <w:numId w:val="13"/>
        </w:numPr>
        <w:rPr>
          <w:ins w:id="3776" w:author="Lee, Daewon" w:date="2022-10-17T01:01:00Z"/>
          <w:rFonts w:eastAsia="DengXian"/>
          <w:lang w:eastAsia="zh-CN"/>
        </w:rPr>
      </w:pPr>
      <w:ins w:id="3777" w:author="Lee, Daewon" w:date="2022-10-17T01:03:00Z">
        <w:r>
          <w:rPr>
            <w:rFonts w:eastAsia="DengXian"/>
            <w:lang w:eastAsia="zh-CN"/>
          </w:rPr>
          <w:t>F</w:t>
        </w:r>
      </w:ins>
      <w:ins w:id="3778"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a9"/>
        <w:numPr>
          <w:ilvl w:val="2"/>
          <w:numId w:val="13"/>
        </w:numPr>
        <w:spacing w:after="0" w:line="240" w:lineRule="auto"/>
        <w:rPr>
          <w:ins w:id="3779" w:author="Lee, Daewon" w:date="2022-10-17T01:01:00Z"/>
          <w:rFonts w:ascii="Times New Roman" w:eastAsiaTheme="minorEastAsia" w:hAnsi="Times New Roman"/>
          <w:color w:val="0070C0"/>
          <w:sz w:val="22"/>
          <w:szCs w:val="22"/>
          <w:u w:val="single"/>
          <w:lang w:eastAsia="ko-KR"/>
        </w:rPr>
      </w:pPr>
      <w:ins w:id="3780"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a9"/>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a9"/>
        <w:spacing w:after="0"/>
        <w:rPr>
          <w:rFonts w:ascii="Times New Roman" w:eastAsiaTheme="minorEastAsia" w:hAnsi="Times New Roman"/>
          <w:sz w:val="22"/>
          <w:szCs w:val="22"/>
          <w:lang w:eastAsia="ko-KR"/>
        </w:rPr>
      </w:pPr>
    </w:p>
    <w:p w14:paraId="1398D1D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8B5E0F1" w14:textId="77777777" w:rsidR="00B15B4F" w:rsidRDefault="00B15B4F">
      <w:pPr>
        <w:pStyle w:val="a9"/>
        <w:spacing w:after="0" w:line="240" w:lineRule="auto"/>
        <w:rPr>
          <w:rFonts w:ascii="Times New Roman" w:hAnsi="Times New Roman"/>
          <w:sz w:val="22"/>
          <w:szCs w:val="22"/>
          <w:lang w:eastAsia="zh-CN"/>
        </w:rPr>
      </w:pPr>
    </w:p>
    <w:p w14:paraId="2483693A" w14:textId="38CB0DF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a9"/>
        <w:numPr>
          <w:ilvl w:val="1"/>
          <w:numId w:val="13"/>
        </w:numPr>
        <w:spacing w:after="0"/>
        <w:rPr>
          <w:ins w:id="3781" w:author="Lee, Daewon" w:date="2022-10-17T01:01:00Z"/>
          <w:rFonts w:ascii="Times New Roman" w:hAnsi="Times New Roman"/>
          <w:sz w:val="22"/>
          <w:szCs w:val="22"/>
          <w:lang w:eastAsia="zh-CN"/>
        </w:rPr>
      </w:pPr>
      <w:ins w:id="3782"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aff3"/>
        <w:numPr>
          <w:ilvl w:val="2"/>
          <w:numId w:val="13"/>
        </w:numPr>
        <w:rPr>
          <w:ins w:id="3783" w:author="Lee, Daewon" w:date="2022-10-17T01:01:00Z"/>
          <w:rFonts w:eastAsia="SimSun"/>
          <w:lang w:eastAsia="zh-CN"/>
        </w:rPr>
      </w:pPr>
      <w:ins w:id="3784"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aff3"/>
        <w:numPr>
          <w:ilvl w:val="2"/>
          <w:numId w:val="13"/>
        </w:numPr>
        <w:rPr>
          <w:ins w:id="3785" w:author="Lee, Daewon" w:date="2022-10-17T01:01:00Z"/>
          <w:rFonts w:eastAsia="SimSun"/>
          <w:lang w:eastAsia="zh-CN"/>
        </w:rPr>
      </w:pPr>
      <w:ins w:id="3786" w:author="Lee, Daewon" w:date="2022-10-17T01:01:00Z">
        <w:r>
          <w:rPr>
            <w:rFonts w:eastAsia="SimSun"/>
            <w:lang w:eastAsia="zh-CN"/>
          </w:rPr>
          <w:t>BS unwanted in-band and out-of-band emissions exchange to neighbor BSs</w:t>
        </w:r>
      </w:ins>
    </w:p>
    <w:p w14:paraId="6FC01D28" w14:textId="77777777" w:rsidR="00B15B4F" w:rsidRDefault="004541A5">
      <w:pPr>
        <w:pStyle w:val="a9"/>
        <w:numPr>
          <w:ilvl w:val="1"/>
          <w:numId w:val="13"/>
        </w:numPr>
        <w:spacing w:after="0" w:line="240" w:lineRule="auto"/>
        <w:rPr>
          <w:ins w:id="3787" w:author="Lee, Daewon" w:date="2022-10-17T01:01:00Z"/>
          <w:rFonts w:ascii="Times New Roman" w:eastAsiaTheme="minorEastAsia" w:hAnsi="Times New Roman"/>
          <w:sz w:val="22"/>
          <w:szCs w:val="22"/>
          <w:lang w:eastAsia="ko-KR"/>
        </w:rPr>
      </w:pPr>
      <w:ins w:id="3788"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aff3"/>
        <w:numPr>
          <w:ilvl w:val="2"/>
          <w:numId w:val="13"/>
        </w:numPr>
        <w:rPr>
          <w:ins w:id="3789" w:author="Lee, Daewon" w:date="2022-10-17T01:03:00Z"/>
          <w:rFonts w:eastAsia="SimSun"/>
          <w:lang w:eastAsia="zh-CN"/>
        </w:rPr>
      </w:pPr>
      <w:ins w:id="3790"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aff3"/>
        <w:numPr>
          <w:ilvl w:val="2"/>
          <w:numId w:val="13"/>
        </w:numPr>
        <w:rPr>
          <w:ins w:id="3791" w:author="Lee, Daewon" w:date="2022-10-17T01:01:00Z"/>
          <w:rFonts w:eastAsia="SimSun"/>
          <w:lang w:eastAsia="zh-CN"/>
        </w:rPr>
      </w:pPr>
      <w:ins w:id="3792"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a9"/>
        <w:numPr>
          <w:ilvl w:val="1"/>
          <w:numId w:val="13"/>
        </w:numPr>
        <w:spacing w:after="0"/>
        <w:rPr>
          <w:rFonts w:ascii="Times New Roman" w:hAnsi="Times New Roman"/>
          <w:sz w:val="22"/>
          <w:szCs w:val="22"/>
          <w:lang w:eastAsia="zh-CN"/>
        </w:rPr>
      </w:pPr>
      <w:del w:id="3793" w:author="Lee, Daewon" w:date="2022-10-17T01:01:00Z">
        <w:r>
          <w:rPr>
            <w:rFonts w:ascii="Times New Roman" w:hAnsi="Times New Roman"/>
            <w:sz w:val="22"/>
            <w:szCs w:val="22"/>
            <w:lang w:eastAsia="zh-CN"/>
          </w:rPr>
          <w:delText>FFS</w:delText>
        </w:r>
      </w:del>
    </w:p>
    <w:p w14:paraId="4C15784B" w14:textId="77777777" w:rsidR="00B15B4F" w:rsidRDefault="00B15B4F">
      <w:pPr>
        <w:pStyle w:val="a9"/>
        <w:spacing w:after="0"/>
        <w:rPr>
          <w:rFonts w:ascii="Times New Roman" w:eastAsiaTheme="minorEastAsia" w:hAnsi="Times New Roman"/>
          <w:sz w:val="22"/>
          <w:szCs w:val="22"/>
          <w:lang w:eastAsia="ko-KR"/>
        </w:rPr>
      </w:pPr>
    </w:p>
    <w:p w14:paraId="6EB4A139" w14:textId="77777777" w:rsidR="00B15B4F" w:rsidRDefault="00B15B4F">
      <w:pPr>
        <w:pStyle w:val="a9"/>
        <w:spacing w:after="0" w:line="240" w:lineRule="auto"/>
        <w:rPr>
          <w:rFonts w:ascii="Times New Roman" w:hAnsi="Times New Roman"/>
          <w:sz w:val="22"/>
          <w:szCs w:val="22"/>
          <w:lang w:eastAsia="zh-CN"/>
        </w:rPr>
      </w:pPr>
    </w:p>
    <w:p w14:paraId="2299E897" w14:textId="77777777" w:rsidR="00B15B4F" w:rsidRDefault="004541A5">
      <w:pPr>
        <w:pStyle w:val="4"/>
        <w:ind w:left="1411" w:hanging="1411"/>
        <w:rPr>
          <w:rFonts w:eastAsia="SimSun"/>
          <w:szCs w:val="18"/>
          <w:lang w:eastAsia="zh-CN"/>
        </w:rPr>
      </w:pPr>
      <w:r>
        <w:rPr>
          <w:rFonts w:eastAsia="SimSun"/>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a9"/>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a9"/>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a9"/>
              <w:spacing w:after="0"/>
            </w:pPr>
            <w:r>
              <w:t>QCOM5</w:t>
            </w:r>
          </w:p>
        </w:tc>
        <w:tc>
          <w:tcPr>
            <w:tcW w:w="8301" w:type="dxa"/>
          </w:tcPr>
          <w:p w14:paraId="21F7CB64" w14:textId="77777777" w:rsidR="00B15B4F" w:rsidRDefault="004541A5">
            <w:pPr>
              <w:pStyle w:val="a9"/>
              <w:spacing w:after="0"/>
            </w:pPr>
            <w:r>
              <w:t>The name of the technique should change to</w:t>
            </w:r>
          </w:p>
          <w:p w14:paraId="3A429086" w14:textId="77777777" w:rsidR="00B15B4F" w:rsidRDefault="004541A5">
            <w:pPr>
              <w:pStyle w:val="a9"/>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a9"/>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a9"/>
              <w:spacing w:after="0"/>
            </w:pPr>
            <w:r>
              <w:rPr>
                <w:noProof/>
                <w:lang w:eastAsia="zh-TW"/>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78016D9C" w14:textId="76F78605" w:rsidR="00B15B4F" w:rsidRDefault="004541A5" w:rsidP="002E3D4D">
            <w:pPr>
              <w:pStyle w:val="a9"/>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a9"/>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a9"/>
              <w:spacing w:after="0"/>
              <w:rPr>
                <w:rFonts w:ascii="Times New Roman" w:hAnsi="Times New Roman"/>
                <w:sz w:val="22"/>
                <w:szCs w:val="22"/>
                <w:lang w:eastAsia="zh-CN"/>
              </w:rPr>
            </w:pPr>
          </w:p>
          <w:p w14:paraId="43B25ECA" w14:textId="77777777" w:rsidR="00B15B4F" w:rsidRDefault="004541A5">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For the scheme evaluation it is suggested to test the BS PA backoff adaptation of a single cell.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a9"/>
              <w:spacing w:after="0"/>
              <w:rPr>
                <w:rFonts w:ascii="Times New Roman" w:hAnsi="Times New Roman"/>
                <w:sz w:val="22"/>
                <w:szCs w:val="22"/>
                <w:lang w:eastAsia="zh-CN"/>
              </w:rPr>
            </w:pPr>
          </w:p>
        </w:tc>
      </w:tr>
    </w:tbl>
    <w:p w14:paraId="4849A331" w14:textId="77777777" w:rsidR="00B15B4F" w:rsidRDefault="00B15B4F">
      <w:pPr>
        <w:pStyle w:val="a9"/>
        <w:spacing w:after="0" w:line="240" w:lineRule="auto"/>
        <w:rPr>
          <w:rFonts w:ascii="Times New Roman" w:hAnsi="Times New Roman"/>
          <w:sz w:val="22"/>
          <w:szCs w:val="22"/>
          <w:lang w:eastAsia="zh-CN"/>
        </w:rPr>
      </w:pPr>
    </w:p>
    <w:p w14:paraId="4C065E86" w14:textId="77777777" w:rsidR="00B15B4F" w:rsidRDefault="00B15B4F">
      <w:pPr>
        <w:pStyle w:val="a9"/>
        <w:spacing w:after="0"/>
        <w:rPr>
          <w:rFonts w:ascii="Times New Roman" w:eastAsiaTheme="minorEastAsia" w:hAnsi="Times New Roman"/>
          <w:sz w:val="22"/>
          <w:szCs w:val="22"/>
          <w:lang w:eastAsia="ko-KR"/>
        </w:rPr>
      </w:pPr>
    </w:p>
    <w:p w14:paraId="2B651EB6" w14:textId="77777777" w:rsidR="00B15B4F" w:rsidRDefault="00B15B4F">
      <w:pPr>
        <w:pStyle w:val="a9"/>
        <w:spacing w:after="0"/>
        <w:rPr>
          <w:rFonts w:ascii="Times New Roman" w:eastAsiaTheme="minorEastAsia" w:hAnsi="Times New Roman"/>
          <w:sz w:val="22"/>
          <w:szCs w:val="22"/>
          <w:lang w:eastAsia="ko-KR"/>
        </w:rPr>
      </w:pPr>
    </w:p>
    <w:p w14:paraId="6157F266" w14:textId="77777777" w:rsidR="00B15B4F" w:rsidRDefault="004541A5">
      <w:pPr>
        <w:pStyle w:val="4"/>
        <w:ind w:left="1411" w:hanging="1411"/>
        <w:rPr>
          <w:rFonts w:eastAsia="SimSun"/>
          <w:szCs w:val="18"/>
          <w:lang w:eastAsia="zh-CN"/>
        </w:rPr>
      </w:pPr>
      <w:r>
        <w:rPr>
          <w:rFonts w:eastAsia="SimSun"/>
          <w:szCs w:val="18"/>
          <w:lang w:eastAsia="zh-CN"/>
        </w:rPr>
        <w:t>Proposal #5-5</w:t>
      </w:r>
    </w:p>
    <w:p w14:paraId="05FB1B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5825C7" w14:textId="77777777" w:rsidR="00B15B4F" w:rsidRDefault="00B15B4F">
      <w:pPr>
        <w:pStyle w:val="a9"/>
        <w:spacing w:after="0" w:line="240" w:lineRule="auto"/>
        <w:rPr>
          <w:rFonts w:ascii="Times New Roman" w:hAnsi="Times New Roman"/>
          <w:sz w:val="22"/>
          <w:szCs w:val="22"/>
          <w:lang w:eastAsia="zh-CN"/>
        </w:rPr>
      </w:pPr>
    </w:p>
    <w:p w14:paraId="09ADFC7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794" w:author="Lee, Daewon" w:date="2022-10-17T01:11:00Z">
        <w:r>
          <w:rPr>
            <w:rFonts w:ascii="Times New Roman" w:eastAsiaTheme="minorEastAsia" w:hAnsi="Times New Roman"/>
            <w:sz w:val="22"/>
            <w:szCs w:val="22"/>
            <w:lang w:eastAsia="ko-KR"/>
          </w:rPr>
          <w:t>5</w:t>
        </w:r>
      </w:ins>
      <w:del w:id="3795"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a9"/>
        <w:numPr>
          <w:ilvl w:val="1"/>
          <w:numId w:val="13"/>
        </w:numPr>
        <w:spacing w:after="0" w:line="240" w:lineRule="auto"/>
        <w:rPr>
          <w:del w:id="3796" w:author="Lee, Daewon" w:date="2022-10-17T01:04:00Z"/>
          <w:rFonts w:ascii="Times New Roman" w:eastAsiaTheme="minorEastAsia" w:hAnsi="Times New Roman"/>
          <w:sz w:val="22"/>
          <w:szCs w:val="22"/>
          <w:lang w:eastAsia="ko-KR"/>
        </w:rPr>
      </w:pPr>
      <w:del w:id="3797"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a9"/>
        <w:numPr>
          <w:ilvl w:val="2"/>
          <w:numId w:val="13"/>
        </w:numPr>
        <w:spacing w:after="0" w:line="240" w:lineRule="auto"/>
        <w:rPr>
          <w:del w:id="3798" w:author="Lee, Daewon" w:date="2022-10-17T01:04:00Z"/>
          <w:rFonts w:ascii="Times New Roman" w:eastAsiaTheme="minorEastAsia" w:hAnsi="Times New Roman"/>
          <w:sz w:val="22"/>
          <w:szCs w:val="22"/>
          <w:lang w:eastAsia="ko-KR"/>
        </w:rPr>
      </w:pPr>
      <w:del w:id="3799"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a9"/>
        <w:numPr>
          <w:ilvl w:val="2"/>
          <w:numId w:val="13"/>
        </w:numPr>
        <w:spacing w:after="0" w:line="240" w:lineRule="auto"/>
        <w:rPr>
          <w:del w:id="3800" w:author="Lee, Daewon" w:date="2022-10-17T01:04:00Z"/>
          <w:rFonts w:ascii="Times New Roman" w:eastAsiaTheme="minorEastAsia" w:hAnsi="Times New Roman"/>
          <w:sz w:val="22"/>
          <w:szCs w:val="22"/>
          <w:lang w:eastAsia="ko-KR"/>
        </w:rPr>
      </w:pPr>
      <w:del w:id="3801"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a9"/>
        <w:numPr>
          <w:ilvl w:val="2"/>
          <w:numId w:val="13"/>
        </w:numPr>
        <w:spacing w:after="0" w:line="240" w:lineRule="auto"/>
        <w:rPr>
          <w:del w:id="3802" w:author="Lee, Daewon" w:date="2022-10-17T01:04:00Z"/>
          <w:rFonts w:ascii="Times New Roman" w:eastAsiaTheme="minorEastAsia" w:hAnsi="Times New Roman"/>
          <w:sz w:val="22"/>
          <w:szCs w:val="22"/>
          <w:lang w:eastAsia="ko-KR"/>
        </w:rPr>
      </w:pPr>
      <w:del w:id="3803"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a9"/>
        <w:numPr>
          <w:ilvl w:val="1"/>
          <w:numId w:val="13"/>
        </w:numPr>
        <w:spacing w:after="0" w:line="240" w:lineRule="auto"/>
        <w:rPr>
          <w:del w:id="3804" w:author="Lee, Daewon" w:date="2022-10-17T01:04:00Z"/>
          <w:rFonts w:ascii="Times New Roman" w:eastAsiaTheme="minorEastAsia" w:hAnsi="Times New Roman"/>
          <w:sz w:val="22"/>
          <w:szCs w:val="22"/>
          <w:lang w:eastAsia="ko-KR"/>
        </w:rPr>
      </w:pPr>
      <w:del w:id="3805"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a9"/>
        <w:numPr>
          <w:ilvl w:val="2"/>
          <w:numId w:val="13"/>
        </w:numPr>
        <w:spacing w:after="0" w:line="240" w:lineRule="auto"/>
        <w:rPr>
          <w:del w:id="3806" w:author="Lee, Daewon" w:date="2022-10-17T01:04:00Z"/>
          <w:rFonts w:ascii="Times New Roman" w:eastAsiaTheme="minorEastAsia" w:hAnsi="Times New Roman"/>
          <w:sz w:val="22"/>
          <w:szCs w:val="22"/>
          <w:lang w:eastAsia="ko-KR"/>
        </w:rPr>
      </w:pPr>
      <w:del w:id="3807"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a9"/>
        <w:numPr>
          <w:ilvl w:val="2"/>
          <w:numId w:val="13"/>
        </w:numPr>
        <w:spacing w:after="0" w:line="240" w:lineRule="auto"/>
        <w:rPr>
          <w:ins w:id="3808" w:author="Lee, Daewon" w:date="2022-10-17T01:00:00Z"/>
          <w:rFonts w:ascii="Times New Roman" w:eastAsiaTheme="minorEastAsia" w:hAnsi="Times New Roman"/>
          <w:sz w:val="22"/>
          <w:szCs w:val="22"/>
          <w:lang w:eastAsia="ko-KR"/>
        </w:rPr>
      </w:pPr>
      <w:del w:id="3809" w:author="Lee, Daewon" w:date="2022-10-17T01:00:00Z">
        <w:r>
          <w:rPr>
            <w:rFonts w:ascii="Times New Roman" w:eastAsiaTheme="minorEastAsia" w:hAnsi="Times New Roman"/>
            <w:sz w:val="22"/>
            <w:szCs w:val="22"/>
            <w:lang w:eastAsia="ko-KR"/>
          </w:rPr>
          <w:delText>[to be filled]</w:delText>
        </w:r>
      </w:del>
      <w:ins w:id="3810"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a9"/>
        <w:numPr>
          <w:ilvl w:val="2"/>
          <w:numId w:val="13"/>
        </w:numPr>
        <w:spacing w:after="0" w:line="240" w:lineRule="auto"/>
        <w:rPr>
          <w:ins w:id="3811" w:author="Lee, Daewon" w:date="2022-10-17T01:00:00Z"/>
          <w:rFonts w:ascii="Times New Roman" w:eastAsiaTheme="minorEastAsia" w:hAnsi="Times New Roman"/>
          <w:sz w:val="22"/>
          <w:szCs w:val="22"/>
          <w:lang w:eastAsia="ko-KR"/>
        </w:rPr>
      </w:pPr>
      <w:ins w:id="3812"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a9"/>
        <w:numPr>
          <w:ilvl w:val="2"/>
          <w:numId w:val="13"/>
        </w:numPr>
        <w:spacing w:after="0" w:line="240" w:lineRule="auto"/>
        <w:rPr>
          <w:ins w:id="3813" w:author="Lee, Daewon" w:date="2022-10-17T01:00:00Z"/>
          <w:rFonts w:ascii="Times New Roman" w:eastAsiaTheme="minorEastAsia" w:hAnsi="Times New Roman"/>
          <w:sz w:val="22"/>
          <w:szCs w:val="22"/>
          <w:lang w:eastAsia="ko-KR"/>
        </w:rPr>
      </w:pPr>
      <w:ins w:id="3814"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81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a9"/>
        <w:spacing w:after="0"/>
        <w:rPr>
          <w:rFonts w:ascii="Times New Roman" w:hAnsi="Times New Roman"/>
          <w:sz w:val="22"/>
          <w:szCs w:val="22"/>
          <w:lang w:eastAsia="zh-CN"/>
        </w:rPr>
      </w:pPr>
    </w:p>
    <w:p w14:paraId="5259257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1003FF2" w14:textId="77777777" w:rsidR="00B15B4F" w:rsidRDefault="00B15B4F">
      <w:pPr>
        <w:pStyle w:val="a9"/>
        <w:spacing w:after="0" w:line="240" w:lineRule="auto"/>
        <w:rPr>
          <w:rFonts w:ascii="Times New Roman" w:hAnsi="Times New Roman"/>
          <w:sz w:val="22"/>
          <w:szCs w:val="22"/>
          <w:lang w:eastAsia="zh-CN"/>
        </w:rPr>
      </w:pPr>
    </w:p>
    <w:p w14:paraId="41A1F3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816" w:author="Lee, Daewon" w:date="2022-10-17T01:11:00Z">
        <w:r>
          <w:rPr>
            <w:rFonts w:ascii="Times New Roman" w:hAnsi="Times New Roman"/>
            <w:sz w:val="22"/>
            <w:szCs w:val="22"/>
            <w:lang w:eastAsia="zh-CN"/>
          </w:rPr>
          <w:t>5</w:t>
        </w:r>
      </w:ins>
      <w:del w:id="3817"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a9"/>
        <w:numPr>
          <w:ilvl w:val="2"/>
          <w:numId w:val="13"/>
        </w:numPr>
        <w:spacing w:after="0"/>
        <w:rPr>
          <w:ins w:id="3818"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a9"/>
        <w:numPr>
          <w:ilvl w:val="1"/>
          <w:numId w:val="13"/>
        </w:numPr>
        <w:spacing w:after="0" w:line="240" w:lineRule="auto"/>
        <w:rPr>
          <w:ins w:id="3819" w:author="Lee, Daewon" w:date="2022-10-17T01:04:00Z"/>
          <w:rFonts w:ascii="Times New Roman" w:eastAsiaTheme="minorEastAsia" w:hAnsi="Times New Roman"/>
          <w:sz w:val="22"/>
          <w:szCs w:val="22"/>
          <w:lang w:eastAsia="ko-KR"/>
        </w:rPr>
      </w:pPr>
      <w:ins w:id="3820"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a9"/>
        <w:numPr>
          <w:ilvl w:val="2"/>
          <w:numId w:val="13"/>
        </w:numPr>
        <w:spacing w:after="0" w:line="240" w:lineRule="auto"/>
        <w:rPr>
          <w:ins w:id="3821" w:author="Lee, Daewon" w:date="2022-10-17T01:04:00Z"/>
          <w:rFonts w:ascii="Times New Roman" w:eastAsiaTheme="minorEastAsia" w:hAnsi="Times New Roman"/>
          <w:sz w:val="22"/>
          <w:szCs w:val="22"/>
          <w:lang w:eastAsia="ko-KR"/>
        </w:rPr>
      </w:pPr>
      <w:ins w:id="3822"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a9"/>
        <w:numPr>
          <w:ilvl w:val="2"/>
          <w:numId w:val="13"/>
        </w:numPr>
        <w:spacing w:after="0" w:line="240" w:lineRule="auto"/>
        <w:rPr>
          <w:ins w:id="3823" w:author="Lee, Daewon" w:date="2022-10-17T01:04:00Z"/>
          <w:rFonts w:ascii="Times New Roman" w:eastAsiaTheme="minorEastAsia" w:hAnsi="Times New Roman"/>
          <w:sz w:val="22"/>
          <w:szCs w:val="22"/>
          <w:lang w:eastAsia="ko-KR"/>
        </w:rPr>
      </w:pPr>
      <w:ins w:id="3824"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a9"/>
        <w:numPr>
          <w:ilvl w:val="2"/>
          <w:numId w:val="13"/>
        </w:numPr>
        <w:spacing w:after="0" w:line="240" w:lineRule="auto"/>
        <w:rPr>
          <w:ins w:id="3825" w:author="Lee, Daewon" w:date="2022-10-17T01:04:00Z"/>
          <w:rFonts w:ascii="Times New Roman" w:eastAsiaTheme="minorEastAsia" w:hAnsi="Times New Roman"/>
          <w:sz w:val="22"/>
          <w:szCs w:val="22"/>
          <w:lang w:eastAsia="ko-KR"/>
        </w:rPr>
      </w:pPr>
      <w:ins w:id="3826"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a9"/>
        <w:numPr>
          <w:ilvl w:val="1"/>
          <w:numId w:val="13"/>
        </w:numPr>
        <w:spacing w:after="0" w:line="240" w:lineRule="auto"/>
        <w:rPr>
          <w:ins w:id="3827" w:author="Lee, Daewon" w:date="2022-10-17T01:04:00Z"/>
          <w:rFonts w:ascii="Times New Roman" w:eastAsiaTheme="minorEastAsia" w:hAnsi="Times New Roman"/>
          <w:sz w:val="22"/>
          <w:szCs w:val="22"/>
          <w:lang w:eastAsia="ko-KR"/>
        </w:rPr>
      </w:pPr>
      <w:ins w:id="3828"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a9"/>
        <w:numPr>
          <w:ilvl w:val="2"/>
          <w:numId w:val="13"/>
        </w:numPr>
        <w:spacing w:after="0" w:line="240" w:lineRule="auto"/>
        <w:rPr>
          <w:ins w:id="3829" w:author="Lee, Daewon" w:date="2022-10-17T01:04:00Z"/>
          <w:rFonts w:ascii="Times New Roman" w:eastAsiaTheme="minorEastAsia" w:hAnsi="Times New Roman"/>
          <w:sz w:val="22"/>
          <w:szCs w:val="22"/>
          <w:lang w:eastAsia="ko-KR"/>
        </w:rPr>
      </w:pPr>
      <w:ins w:id="3830"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a9"/>
        <w:tabs>
          <w:tab w:val="left" w:pos="0"/>
        </w:tabs>
        <w:spacing w:after="0"/>
        <w:ind w:left="1440"/>
        <w:rPr>
          <w:rFonts w:ascii="Times New Roman" w:hAnsi="Times New Roman"/>
          <w:sz w:val="22"/>
          <w:szCs w:val="22"/>
          <w:lang w:eastAsia="zh-CN"/>
        </w:rPr>
      </w:pPr>
    </w:p>
    <w:p w14:paraId="0FE6620E" w14:textId="77777777" w:rsidR="00B15B4F" w:rsidRDefault="00B15B4F">
      <w:pPr>
        <w:pStyle w:val="a9"/>
        <w:spacing w:after="0"/>
        <w:rPr>
          <w:rFonts w:ascii="Times New Roman" w:hAnsi="Times New Roman"/>
          <w:sz w:val="22"/>
          <w:szCs w:val="22"/>
          <w:lang w:eastAsia="zh-CN"/>
        </w:rPr>
      </w:pPr>
    </w:p>
    <w:p w14:paraId="144C5D33" w14:textId="77777777" w:rsidR="00B15B4F" w:rsidRDefault="00B15B4F">
      <w:pPr>
        <w:pStyle w:val="a9"/>
        <w:spacing w:after="0"/>
        <w:rPr>
          <w:rFonts w:ascii="Times New Roman" w:hAnsi="Times New Roman"/>
          <w:sz w:val="22"/>
          <w:szCs w:val="22"/>
          <w:lang w:eastAsia="zh-CN"/>
        </w:rPr>
      </w:pPr>
    </w:p>
    <w:p w14:paraId="50A02426" w14:textId="77777777" w:rsidR="00B15B4F" w:rsidRDefault="00B15B4F">
      <w:pPr>
        <w:pStyle w:val="a9"/>
        <w:spacing w:after="0"/>
        <w:rPr>
          <w:rFonts w:ascii="Times New Roman" w:eastAsiaTheme="minorEastAsia" w:hAnsi="Times New Roman"/>
          <w:sz w:val="22"/>
          <w:szCs w:val="22"/>
          <w:lang w:eastAsia="ko-KR"/>
        </w:rPr>
      </w:pPr>
    </w:p>
    <w:p w14:paraId="2A97AF9B" w14:textId="77777777" w:rsidR="00B15B4F" w:rsidRDefault="004541A5">
      <w:pPr>
        <w:pStyle w:val="4"/>
        <w:ind w:left="1411" w:hanging="1411"/>
        <w:rPr>
          <w:rFonts w:eastAsia="SimSun"/>
          <w:szCs w:val="18"/>
          <w:lang w:eastAsia="zh-CN"/>
        </w:rPr>
      </w:pPr>
      <w:r>
        <w:rPr>
          <w:rFonts w:eastAsia="SimSun"/>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a9"/>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a9"/>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a9"/>
              <w:spacing w:after="0"/>
            </w:pPr>
            <w:r>
              <w:rPr>
                <w:rFonts w:ascii="Times New Roman" w:hAnsi="Times New Roman"/>
                <w:sz w:val="22"/>
                <w:szCs w:val="22"/>
                <w:lang w:eastAsia="zh-CN"/>
              </w:rPr>
              <w:t>We are fine with proposal #5-5</w:t>
            </w:r>
          </w:p>
        </w:tc>
      </w:tr>
    </w:tbl>
    <w:p w14:paraId="1C0E72D3" w14:textId="77777777" w:rsidR="00B15B4F" w:rsidRDefault="00B15B4F">
      <w:pPr>
        <w:pStyle w:val="a9"/>
        <w:spacing w:after="0" w:line="240" w:lineRule="auto"/>
        <w:rPr>
          <w:rFonts w:ascii="Times New Roman" w:hAnsi="Times New Roman"/>
          <w:sz w:val="22"/>
          <w:szCs w:val="22"/>
          <w:lang w:eastAsia="zh-CN"/>
        </w:rPr>
      </w:pPr>
    </w:p>
    <w:p w14:paraId="7157BDC6" w14:textId="77777777" w:rsidR="00B15B4F" w:rsidRDefault="00B15B4F">
      <w:pPr>
        <w:pStyle w:val="a9"/>
        <w:spacing w:after="0"/>
        <w:rPr>
          <w:rFonts w:ascii="Times New Roman" w:eastAsiaTheme="minorEastAsia" w:hAnsi="Times New Roman"/>
          <w:sz w:val="22"/>
          <w:szCs w:val="22"/>
          <w:lang w:eastAsia="ko-KR"/>
        </w:rPr>
      </w:pPr>
    </w:p>
    <w:p w14:paraId="4E184CD0"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a9"/>
        <w:spacing w:after="0"/>
        <w:rPr>
          <w:rFonts w:ascii="Times New Roman" w:eastAsiaTheme="minorEastAsia" w:hAnsi="Times New Roman"/>
          <w:sz w:val="22"/>
          <w:szCs w:val="22"/>
          <w:lang w:eastAsia="ko-KR"/>
        </w:rPr>
      </w:pPr>
    </w:p>
    <w:p w14:paraId="7B9F94B4" w14:textId="77777777" w:rsidR="00B15B4F" w:rsidRDefault="004541A5">
      <w:pPr>
        <w:pStyle w:val="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a9"/>
        <w:spacing w:after="0" w:line="240" w:lineRule="auto"/>
        <w:rPr>
          <w:ins w:id="3831" w:author="Lee, Daewon" w:date="2022-10-17T20:31:00Z"/>
          <w:rFonts w:ascii="Times New Roman" w:hAnsi="Times New Roman"/>
          <w:sz w:val="22"/>
          <w:szCs w:val="22"/>
          <w:lang w:eastAsia="zh-CN"/>
        </w:rPr>
      </w:pPr>
    </w:p>
    <w:p w14:paraId="31F51B93" w14:textId="77777777" w:rsidR="00B15B4F" w:rsidRDefault="004541A5">
      <w:pPr>
        <w:pStyle w:val="a9"/>
        <w:spacing w:after="0" w:line="240" w:lineRule="auto"/>
        <w:rPr>
          <w:ins w:id="3832" w:author="Lee, Daewon" w:date="2022-10-17T20:31:00Z"/>
          <w:rFonts w:ascii="Times New Roman" w:hAnsi="Times New Roman"/>
          <w:sz w:val="22"/>
          <w:szCs w:val="22"/>
          <w:lang w:eastAsia="zh-CN"/>
        </w:rPr>
      </w:pPr>
      <w:ins w:id="3833"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F9ABD" w14:textId="77777777" w:rsidR="00B15B4F" w:rsidRDefault="004541A5">
      <w:pPr>
        <w:pStyle w:val="a9"/>
        <w:spacing w:after="0" w:line="240" w:lineRule="auto"/>
        <w:rPr>
          <w:del w:id="3834" w:author="Lee, Daewon" w:date="2022-10-17T20:31:00Z"/>
          <w:rFonts w:ascii="Times New Roman" w:hAnsi="Times New Roman"/>
          <w:sz w:val="22"/>
          <w:szCs w:val="22"/>
          <w:lang w:eastAsia="zh-CN"/>
        </w:rPr>
      </w:pPr>
      <w:del w:id="383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a9"/>
        <w:spacing w:after="0" w:line="240" w:lineRule="auto"/>
        <w:rPr>
          <w:rFonts w:ascii="Times New Roman" w:hAnsi="Times New Roman"/>
          <w:sz w:val="22"/>
          <w:szCs w:val="22"/>
          <w:lang w:eastAsia="zh-CN"/>
        </w:rPr>
      </w:pPr>
    </w:p>
    <w:p w14:paraId="3EB4FCE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aff3"/>
        <w:numPr>
          <w:ilvl w:val="1"/>
          <w:numId w:val="6"/>
        </w:numPr>
        <w:rPr>
          <w:rFonts w:eastAsia="SimSun"/>
          <w:lang w:eastAsia="zh-CN"/>
        </w:rPr>
      </w:pPr>
      <w:r>
        <w:rPr>
          <w:rFonts w:eastAsia="SimSun"/>
          <w:lang w:eastAsia="zh-CN"/>
        </w:rPr>
        <w:t>Background:</w:t>
      </w:r>
    </w:p>
    <w:p w14:paraId="2FFB780A" w14:textId="77777777" w:rsidR="00B15B4F" w:rsidRDefault="004541A5">
      <w:pPr>
        <w:pStyle w:val="aff3"/>
        <w:numPr>
          <w:ilvl w:val="2"/>
          <w:numId w:val="6"/>
        </w:numPr>
        <w:rPr>
          <w:del w:id="3836" w:author="Lee, Daewon" w:date="2022-10-17T20:19:00Z"/>
          <w:rFonts w:eastAsia="SimSun"/>
          <w:lang w:eastAsia="zh-CN"/>
        </w:rPr>
      </w:pPr>
      <w:del w:id="3837"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838" w:author="Lee, Daewon" w:date="2022-10-17T20:16:00Z">
        <w:r>
          <w:rPr>
            <w:lang w:eastAsia="zh-CN"/>
          </w:rPr>
          <w:delText xml:space="preserve">will </w:delText>
        </w:r>
      </w:del>
      <w:ins w:id="3839" w:author="Lee, Daewon" w:date="2022-10-17T20:16:00Z">
        <w:r>
          <w:rPr>
            <w:lang w:eastAsia="zh-CN"/>
          </w:rPr>
          <w:t xml:space="preserve">may </w:t>
        </w:r>
      </w:ins>
      <w:r>
        <w:rPr>
          <w:lang w:eastAsia="zh-CN"/>
        </w:rPr>
        <w:t>be applicable to PDSCH</w:t>
      </w:r>
      <w:ins w:id="3840" w:author="Lee, Daewon" w:date="2022-10-17T20:16:00Z">
        <w:r>
          <w:rPr>
            <w:lang w:eastAsia="zh-CN"/>
          </w:rPr>
          <w:t>, CSI-RS,</w:t>
        </w:r>
      </w:ins>
      <w:del w:id="3841" w:author="Lee, Daewon" w:date="2022-10-17T20:16:00Z">
        <w:r>
          <w:rPr>
            <w:lang w:eastAsia="zh-CN"/>
          </w:rPr>
          <w:delText xml:space="preserve">. </w:delText>
        </w:r>
      </w:del>
      <w:ins w:id="3842" w:author="Lee, Daewon" w:date="2022-10-17T20:17:00Z">
        <w:r>
          <w:rPr>
            <w:lang w:eastAsia="zh-CN"/>
          </w:rPr>
          <w:t xml:space="preserve">DMRS, </w:t>
        </w:r>
      </w:ins>
      <w:del w:id="3843"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aff3"/>
        <w:numPr>
          <w:ilvl w:val="2"/>
          <w:numId w:val="6"/>
        </w:numPr>
        <w:rPr>
          <w:del w:id="3844" w:author="Lee, Daewon" w:date="2022-10-17T20:18:00Z"/>
          <w:rFonts w:eastAsia="SimSun"/>
          <w:lang w:eastAsia="zh-CN"/>
        </w:rPr>
      </w:pPr>
      <w:del w:id="3845"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aff3"/>
        <w:numPr>
          <w:ilvl w:val="2"/>
          <w:numId w:val="6"/>
        </w:numPr>
        <w:rPr>
          <w:del w:id="3846" w:author="Lee, Daewon" w:date="2022-10-17T20:18:00Z"/>
          <w:rFonts w:eastAsia="SimSun"/>
          <w:lang w:eastAsia="zh-CN"/>
        </w:rPr>
      </w:pPr>
      <w:del w:id="3847"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aff3"/>
        <w:numPr>
          <w:ilvl w:val="2"/>
          <w:numId w:val="6"/>
        </w:numPr>
        <w:rPr>
          <w:rFonts w:eastAsia="SimSun"/>
          <w:lang w:eastAsia="zh-CN"/>
        </w:rPr>
      </w:pPr>
      <w:del w:id="3848"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aff3"/>
        <w:numPr>
          <w:ilvl w:val="1"/>
          <w:numId w:val="6"/>
        </w:numPr>
        <w:spacing w:line="240" w:lineRule="auto"/>
      </w:pPr>
      <w:r>
        <w:t>Potential impact to other WGS</w:t>
      </w:r>
    </w:p>
    <w:p w14:paraId="77DFE7D9" w14:textId="77777777" w:rsidR="00B15B4F" w:rsidRDefault="004541A5">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a9"/>
        <w:numPr>
          <w:ilvl w:val="3"/>
          <w:numId w:val="6"/>
        </w:numPr>
        <w:spacing w:after="0" w:line="240" w:lineRule="auto"/>
        <w:rPr>
          <w:ins w:id="3849" w:author="Lee, Daewon" w:date="2022-10-17T20:17:00Z"/>
          <w:rFonts w:ascii="Times New Roman" w:eastAsiaTheme="minorEastAsia" w:hAnsi="Times New Roman"/>
          <w:sz w:val="22"/>
          <w:szCs w:val="22"/>
          <w:lang w:eastAsia="ko-KR"/>
        </w:rPr>
      </w:pPr>
      <w:ins w:id="3850" w:author="Lee, Daewon" w:date="2022-10-17T20:18:00Z">
        <w:r>
          <w:rPr>
            <w:rFonts w:ascii="Times New Roman" w:eastAsiaTheme="minorEastAsia" w:hAnsi="Times New Roman"/>
            <w:sz w:val="22"/>
            <w:szCs w:val="22"/>
            <w:lang w:eastAsia="ko-KR"/>
          </w:rPr>
          <w:t xml:space="preserve">Possible </w:t>
        </w:r>
      </w:ins>
      <w:del w:id="3851" w:author="Lee, Daewon" w:date="2022-10-17T20:18:00Z">
        <w:r>
          <w:rPr>
            <w:rFonts w:ascii="Times New Roman" w:eastAsiaTheme="minorEastAsia" w:hAnsi="Times New Roman"/>
            <w:sz w:val="22"/>
            <w:szCs w:val="22"/>
            <w:lang w:eastAsia="ko-KR"/>
          </w:rPr>
          <w:delText>I</w:delText>
        </w:r>
      </w:del>
      <w:ins w:id="3852"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853"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854" w:author="Lee, Daewon" w:date="2022-10-17T20:18:00Z">
        <w:r>
          <w:rPr>
            <w:rFonts w:ascii="Times New Roman" w:eastAsiaTheme="minorEastAsia" w:hAnsi="Times New Roman"/>
            <w:sz w:val="22"/>
            <w:szCs w:val="22"/>
            <w:lang w:eastAsia="ko-KR"/>
          </w:rPr>
          <w:t xml:space="preserve">Configuration and signaling of indication of </w:t>
        </w:r>
      </w:ins>
      <w:ins w:id="3855" w:author="Lee, Daewon" w:date="2022-10-17T20:17:00Z">
        <w:r>
          <w:rPr>
            <w:rFonts w:ascii="Times New Roman" w:eastAsiaTheme="minorEastAsia" w:hAnsi="Times New Roman"/>
            <w:sz w:val="22"/>
            <w:szCs w:val="22"/>
            <w:lang w:eastAsia="ko-KR"/>
          </w:rPr>
          <w:t xml:space="preserve">power </w:t>
        </w:r>
      </w:ins>
      <w:ins w:id="3856" w:author="Lee, Daewon" w:date="2022-10-17T20:18:00Z">
        <w:r>
          <w:rPr>
            <w:rFonts w:ascii="Times New Roman" w:eastAsiaTheme="minorEastAsia" w:hAnsi="Times New Roman"/>
            <w:sz w:val="22"/>
            <w:szCs w:val="22"/>
            <w:lang w:eastAsia="ko-KR"/>
          </w:rPr>
          <w:t xml:space="preserve">related parameters </w:t>
        </w:r>
      </w:ins>
      <w:ins w:id="3857" w:author="Lee, Daewon" w:date="2022-10-17T20:17:00Z">
        <w:r>
          <w:rPr>
            <w:rFonts w:ascii="Times New Roman" w:eastAsiaTheme="minorEastAsia" w:hAnsi="Times New Roman"/>
            <w:sz w:val="22"/>
            <w:szCs w:val="22"/>
            <w:lang w:eastAsia="ko-KR"/>
          </w:rPr>
          <w:t>to the UEs</w:t>
        </w:r>
      </w:ins>
      <w:del w:id="3858"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a9"/>
        <w:numPr>
          <w:ilvl w:val="2"/>
          <w:numId w:val="6"/>
        </w:numPr>
        <w:spacing w:after="0" w:line="240" w:lineRule="auto"/>
        <w:rPr>
          <w:ins w:id="3859"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ins w:id="3860"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861" w:author="Lee, Daewon" w:date="2022-10-17T20:19:00Z">
        <w:r>
          <w:rPr>
            <w:rFonts w:ascii="Times New Roman" w:eastAsia="DengXian" w:hAnsi="Times New Roman"/>
            <w:sz w:val="22"/>
            <w:szCs w:val="22"/>
            <w:lang w:eastAsia="zh-CN"/>
          </w:rPr>
          <w:t xml:space="preserve">may be needed, for example, </w:t>
        </w:r>
      </w:ins>
      <w:del w:id="3862"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863"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a9"/>
        <w:spacing w:after="0" w:line="240" w:lineRule="auto"/>
        <w:rPr>
          <w:rFonts w:ascii="Times New Roman" w:hAnsi="Times New Roman"/>
          <w:sz w:val="22"/>
          <w:szCs w:val="22"/>
          <w:lang w:eastAsia="zh-CN"/>
        </w:rPr>
      </w:pPr>
    </w:p>
    <w:p w14:paraId="5C9A77FB" w14:textId="43FA0FA5" w:rsidR="00247050" w:rsidRDefault="00247050" w:rsidP="00247050">
      <w:pPr>
        <w:pStyle w:val="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aff3"/>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aff3"/>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aff3"/>
        <w:numPr>
          <w:ilvl w:val="1"/>
          <w:numId w:val="6"/>
        </w:numPr>
        <w:spacing w:line="240" w:lineRule="auto"/>
      </w:pPr>
      <w:r>
        <w:t>Potential impact to other WGS</w:t>
      </w:r>
    </w:p>
    <w:p w14:paraId="7A7AA245"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a9"/>
        <w:numPr>
          <w:ilvl w:val="3"/>
          <w:numId w:val="6"/>
        </w:numPr>
        <w:spacing w:after="0" w:line="240" w:lineRule="auto"/>
        <w:rPr>
          <w:del w:id="3864" w:author="Lee, Daewon" w:date="2022-10-18T11:22:00Z"/>
          <w:rFonts w:ascii="Times New Roman" w:eastAsiaTheme="minorEastAsia" w:hAnsi="Times New Roman"/>
          <w:sz w:val="22"/>
          <w:szCs w:val="22"/>
          <w:u w:val="single"/>
          <w:lang w:eastAsia="ko-KR"/>
        </w:rPr>
      </w:pPr>
      <w:del w:id="3865"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a9"/>
        <w:numPr>
          <w:ilvl w:val="2"/>
          <w:numId w:val="6"/>
        </w:numPr>
        <w:spacing w:after="0" w:line="240" w:lineRule="auto"/>
        <w:rPr>
          <w:del w:id="3866" w:author="Lee, Daewon" w:date="2022-10-18T11:22:00Z"/>
          <w:rFonts w:ascii="Times New Roman" w:eastAsiaTheme="minorEastAsia" w:hAnsi="Times New Roman"/>
          <w:sz w:val="22"/>
          <w:szCs w:val="22"/>
          <w:u w:val="single"/>
          <w:lang w:eastAsia="ko-KR"/>
        </w:rPr>
      </w:pPr>
      <w:del w:id="3867"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a9"/>
        <w:spacing w:after="0"/>
        <w:rPr>
          <w:rFonts w:ascii="Times New Roman" w:eastAsiaTheme="minorEastAsia" w:hAnsi="Times New Roman"/>
          <w:sz w:val="22"/>
          <w:szCs w:val="22"/>
          <w:lang w:eastAsia="ko-KR"/>
        </w:rPr>
      </w:pPr>
    </w:p>
    <w:p w14:paraId="0C3769DD" w14:textId="4B0FD70C" w:rsidR="00B15B4F" w:rsidRDefault="004541A5">
      <w:pPr>
        <w:pStyle w:val="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aff3"/>
              <w:numPr>
                <w:ilvl w:val="1"/>
                <w:numId w:val="6"/>
              </w:numPr>
              <w:spacing w:line="240" w:lineRule="auto"/>
            </w:pPr>
            <w:r>
              <w:t>Potential impact to other WGS</w:t>
            </w:r>
          </w:p>
          <w:p w14:paraId="622720E7" w14:textId="77777777" w:rsidR="00B15B4F" w:rsidRDefault="004541A5">
            <w:pPr>
              <w:pStyle w:val="a9"/>
              <w:numPr>
                <w:ilvl w:val="2"/>
                <w:numId w:val="6"/>
              </w:numPr>
              <w:spacing w:after="0" w:line="240" w:lineRule="auto"/>
              <w:rPr>
                <w:ins w:id="3868"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a9"/>
              <w:numPr>
                <w:ilvl w:val="3"/>
                <w:numId w:val="6"/>
              </w:numPr>
              <w:spacing w:after="0" w:line="240" w:lineRule="auto"/>
              <w:rPr>
                <w:rFonts w:ascii="Times New Roman" w:eastAsiaTheme="minorEastAsia" w:hAnsi="Times New Roman"/>
                <w:strike/>
                <w:color w:val="FF0000"/>
                <w:sz w:val="22"/>
                <w:szCs w:val="22"/>
                <w:u w:val="single"/>
                <w:lang w:eastAsia="ko-KR"/>
              </w:rPr>
            </w:pPr>
            <w:ins w:id="3869"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a9"/>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a9"/>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5C7B180C" w14:textId="7AEBE154"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7E1397" w14:paraId="4A50464D" w14:textId="77777777">
        <w:tc>
          <w:tcPr>
            <w:tcW w:w="1704" w:type="dxa"/>
            <w:shd w:val="clear" w:color="auto" w:fill="auto"/>
          </w:tcPr>
          <w:p w14:paraId="407CDC16" w14:textId="77777777" w:rsidR="007E1397" w:rsidRDefault="007E1397">
            <w:pPr>
              <w:pStyle w:val="a9"/>
              <w:spacing w:after="0"/>
              <w:rPr>
                <w:rFonts w:ascii="Times New Roman" w:hAnsi="Times New Roman"/>
                <w:sz w:val="22"/>
                <w:szCs w:val="22"/>
                <w:lang w:eastAsia="zh-CN"/>
              </w:rPr>
            </w:pPr>
          </w:p>
        </w:tc>
        <w:tc>
          <w:tcPr>
            <w:tcW w:w="7646" w:type="dxa"/>
            <w:shd w:val="clear" w:color="auto" w:fill="auto"/>
          </w:tcPr>
          <w:p w14:paraId="11141402" w14:textId="77777777" w:rsidR="007E1397" w:rsidRDefault="007E1397">
            <w:pPr>
              <w:pStyle w:val="a9"/>
              <w:spacing w:after="0"/>
              <w:rPr>
                <w:rFonts w:ascii="Times New Roman" w:hAnsi="Times New Roman"/>
                <w:sz w:val="22"/>
                <w:szCs w:val="22"/>
                <w:lang w:eastAsia="zh-CN"/>
              </w:rPr>
            </w:pPr>
          </w:p>
        </w:tc>
      </w:tr>
    </w:tbl>
    <w:p w14:paraId="5610441F" w14:textId="77777777" w:rsidR="00B15B4F" w:rsidRDefault="00B15B4F">
      <w:pPr>
        <w:pStyle w:val="a9"/>
        <w:spacing w:after="0" w:line="240" w:lineRule="auto"/>
        <w:rPr>
          <w:rFonts w:ascii="Times New Roman" w:hAnsi="Times New Roman"/>
          <w:sz w:val="22"/>
          <w:szCs w:val="22"/>
          <w:lang w:eastAsia="zh-CN"/>
        </w:rPr>
      </w:pPr>
    </w:p>
    <w:p w14:paraId="491241F0" w14:textId="77777777" w:rsidR="00B15B4F" w:rsidRDefault="00B15B4F">
      <w:pPr>
        <w:pStyle w:val="a9"/>
        <w:spacing w:after="0"/>
        <w:rPr>
          <w:rFonts w:ascii="Times New Roman" w:eastAsiaTheme="minorEastAsia" w:hAnsi="Times New Roman"/>
          <w:sz w:val="22"/>
          <w:szCs w:val="22"/>
          <w:lang w:eastAsia="ko-KR"/>
        </w:rPr>
      </w:pPr>
    </w:p>
    <w:p w14:paraId="5C786482" w14:textId="77777777" w:rsidR="00B15B4F" w:rsidRDefault="004541A5">
      <w:pPr>
        <w:pStyle w:val="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a9"/>
        <w:spacing w:after="0" w:line="240" w:lineRule="auto"/>
        <w:rPr>
          <w:ins w:id="3870" w:author="Lee, Daewon" w:date="2022-10-17T20:31:00Z"/>
          <w:rFonts w:ascii="Times New Roman" w:hAnsi="Times New Roman"/>
          <w:sz w:val="22"/>
          <w:szCs w:val="22"/>
          <w:lang w:eastAsia="zh-CN"/>
        </w:rPr>
      </w:pPr>
    </w:p>
    <w:p w14:paraId="5EE89341" w14:textId="77777777" w:rsidR="00B15B4F" w:rsidRDefault="004541A5">
      <w:pPr>
        <w:pStyle w:val="a9"/>
        <w:spacing w:after="0" w:line="240" w:lineRule="auto"/>
        <w:rPr>
          <w:ins w:id="3871" w:author="Lee, Daewon" w:date="2022-10-17T20:31:00Z"/>
          <w:rFonts w:ascii="Times New Roman" w:hAnsi="Times New Roman"/>
          <w:sz w:val="22"/>
          <w:szCs w:val="22"/>
          <w:lang w:eastAsia="zh-CN"/>
        </w:rPr>
      </w:pPr>
      <w:ins w:id="3872"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1B660FFD" w14:textId="77777777" w:rsidR="00B15B4F" w:rsidRDefault="004541A5">
      <w:pPr>
        <w:pStyle w:val="a9"/>
        <w:spacing w:after="0" w:line="240" w:lineRule="auto"/>
        <w:rPr>
          <w:del w:id="3873" w:author="Lee, Daewon" w:date="2022-10-17T20:31:00Z"/>
          <w:rFonts w:ascii="Times New Roman" w:hAnsi="Times New Roman"/>
          <w:sz w:val="22"/>
          <w:szCs w:val="22"/>
          <w:lang w:eastAsia="zh-CN"/>
        </w:rPr>
      </w:pPr>
      <w:del w:id="387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a9"/>
        <w:spacing w:after="0" w:line="240" w:lineRule="auto"/>
        <w:rPr>
          <w:rFonts w:ascii="Times New Roman" w:hAnsi="Times New Roman"/>
          <w:sz w:val="22"/>
          <w:szCs w:val="22"/>
          <w:lang w:eastAsia="zh-CN"/>
        </w:rPr>
      </w:pPr>
    </w:p>
    <w:p w14:paraId="0EADC45F"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a9"/>
        <w:numPr>
          <w:ilvl w:val="2"/>
          <w:numId w:val="13"/>
        </w:numPr>
        <w:spacing w:after="0" w:line="240" w:lineRule="auto"/>
        <w:rPr>
          <w:ins w:id="3875"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3876"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877"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aff3"/>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a9"/>
        <w:spacing w:after="0"/>
        <w:rPr>
          <w:rFonts w:ascii="Times New Roman" w:hAnsi="Times New Roman"/>
          <w:sz w:val="22"/>
          <w:szCs w:val="22"/>
          <w:lang w:eastAsia="zh-CN"/>
        </w:rPr>
      </w:pPr>
    </w:p>
    <w:p w14:paraId="19BFA1EC" w14:textId="16DC648B" w:rsidR="00247050" w:rsidRDefault="00247050" w:rsidP="00247050">
      <w:pPr>
        <w:pStyle w:val="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CA05FEC"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5FDDE25"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773FEE81"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aff3"/>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a9"/>
        <w:numPr>
          <w:ilvl w:val="2"/>
          <w:numId w:val="13"/>
        </w:numPr>
        <w:spacing w:after="0" w:line="240" w:lineRule="auto"/>
        <w:rPr>
          <w:del w:id="3878" w:author="Lee, Daewon" w:date="2022-10-18T11:23:00Z"/>
          <w:rFonts w:ascii="Times New Roman" w:eastAsiaTheme="minorEastAsia" w:hAnsi="Times New Roman"/>
          <w:sz w:val="22"/>
          <w:szCs w:val="22"/>
          <w:lang w:eastAsia="ko-KR"/>
        </w:rPr>
      </w:pPr>
      <w:del w:id="3879"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77777777" w:rsidR="00247050" w:rsidRDefault="00247050">
      <w:pPr>
        <w:pStyle w:val="a9"/>
        <w:spacing w:after="0"/>
        <w:rPr>
          <w:rFonts w:ascii="Times New Roman" w:eastAsiaTheme="minorEastAsia" w:hAnsi="Times New Roman"/>
          <w:sz w:val="22"/>
          <w:szCs w:val="22"/>
          <w:lang w:eastAsia="ko-KR"/>
        </w:rPr>
      </w:pPr>
    </w:p>
    <w:p w14:paraId="6BC64B3C" w14:textId="5C361474" w:rsidR="00B15B4F" w:rsidRDefault="004541A5">
      <w:pPr>
        <w:pStyle w:val="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p>
    <w:p w14:paraId="31412C7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EE7A5A" w14:paraId="1BFB33C0" w14:textId="77777777">
        <w:tc>
          <w:tcPr>
            <w:tcW w:w="1704" w:type="dxa"/>
            <w:shd w:val="clear" w:color="auto" w:fill="auto"/>
          </w:tcPr>
          <w:p w14:paraId="6678C8C4" w14:textId="55F29298" w:rsidR="00EE7A5A" w:rsidRDefault="00EE7A5A" w:rsidP="00EE7A5A">
            <w:pPr>
              <w:pStyle w:val="a9"/>
              <w:spacing w:after="0"/>
              <w:rPr>
                <w:rFonts w:ascii="Times New Roman" w:hAnsi="Times New Roman"/>
                <w:sz w:val="22"/>
                <w:szCs w:val="22"/>
                <w:lang w:eastAsia="zh-CN"/>
              </w:rPr>
            </w:pPr>
          </w:p>
        </w:tc>
        <w:tc>
          <w:tcPr>
            <w:tcW w:w="7646" w:type="dxa"/>
            <w:shd w:val="clear" w:color="auto" w:fill="auto"/>
          </w:tcPr>
          <w:p w14:paraId="42BB06A8" w14:textId="6A799914" w:rsidR="00EE7A5A" w:rsidRDefault="00EE7A5A" w:rsidP="00EE7A5A">
            <w:pPr>
              <w:pStyle w:val="a9"/>
              <w:spacing w:after="0"/>
              <w:rPr>
                <w:rFonts w:ascii="Times New Roman" w:hAnsi="Times New Roman"/>
                <w:sz w:val="22"/>
                <w:szCs w:val="22"/>
                <w:lang w:eastAsia="zh-CN"/>
              </w:rPr>
            </w:pPr>
          </w:p>
        </w:tc>
      </w:tr>
    </w:tbl>
    <w:p w14:paraId="2DCF0566" w14:textId="77777777" w:rsidR="00B15B4F" w:rsidRDefault="00B15B4F">
      <w:pPr>
        <w:pStyle w:val="a9"/>
        <w:spacing w:after="0" w:line="240" w:lineRule="auto"/>
        <w:rPr>
          <w:rFonts w:ascii="Times New Roman" w:hAnsi="Times New Roman"/>
          <w:sz w:val="22"/>
          <w:szCs w:val="22"/>
          <w:lang w:eastAsia="zh-CN"/>
        </w:rPr>
      </w:pPr>
    </w:p>
    <w:p w14:paraId="7A0EDE03" w14:textId="77777777" w:rsidR="00B15B4F" w:rsidRDefault="00B15B4F">
      <w:pPr>
        <w:pStyle w:val="a9"/>
        <w:spacing w:after="0"/>
        <w:rPr>
          <w:rFonts w:ascii="Times New Roman" w:eastAsiaTheme="minorEastAsia" w:hAnsi="Times New Roman"/>
          <w:sz w:val="22"/>
          <w:szCs w:val="22"/>
          <w:lang w:eastAsia="ko-KR"/>
        </w:rPr>
      </w:pPr>
    </w:p>
    <w:p w14:paraId="27680FA1" w14:textId="77777777" w:rsidR="00B15B4F" w:rsidRDefault="004541A5">
      <w:pPr>
        <w:pStyle w:val="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a9"/>
        <w:spacing w:after="0" w:line="240" w:lineRule="auto"/>
        <w:rPr>
          <w:ins w:id="3880" w:author="Lee, Daewon" w:date="2022-10-17T20:31:00Z"/>
          <w:rFonts w:ascii="Times New Roman" w:hAnsi="Times New Roman"/>
          <w:sz w:val="22"/>
          <w:szCs w:val="22"/>
          <w:lang w:eastAsia="zh-CN"/>
        </w:rPr>
      </w:pPr>
    </w:p>
    <w:p w14:paraId="65BC2B9B" w14:textId="77777777" w:rsidR="00B15B4F" w:rsidRDefault="004541A5">
      <w:pPr>
        <w:pStyle w:val="a9"/>
        <w:spacing w:after="0" w:line="240" w:lineRule="auto"/>
        <w:rPr>
          <w:ins w:id="3881" w:author="Lee, Daewon" w:date="2022-10-17T20:31:00Z"/>
          <w:rFonts w:ascii="Times New Roman" w:hAnsi="Times New Roman"/>
          <w:sz w:val="22"/>
          <w:szCs w:val="22"/>
          <w:lang w:eastAsia="zh-CN"/>
        </w:rPr>
      </w:pPr>
      <w:ins w:id="3882"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7EE1BBB0" w14:textId="77777777" w:rsidR="00B15B4F" w:rsidRDefault="004541A5">
      <w:pPr>
        <w:pStyle w:val="a9"/>
        <w:spacing w:after="0" w:line="240" w:lineRule="auto"/>
        <w:rPr>
          <w:del w:id="3883" w:author="Lee, Daewon" w:date="2022-10-17T20:31:00Z"/>
          <w:rFonts w:ascii="Times New Roman" w:hAnsi="Times New Roman"/>
          <w:sz w:val="22"/>
          <w:szCs w:val="22"/>
          <w:lang w:eastAsia="zh-CN"/>
        </w:rPr>
      </w:pPr>
      <w:del w:id="388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a9"/>
        <w:spacing w:after="0" w:line="240" w:lineRule="auto"/>
        <w:rPr>
          <w:rFonts w:ascii="Times New Roman" w:hAnsi="Times New Roman"/>
          <w:sz w:val="22"/>
          <w:szCs w:val="22"/>
          <w:lang w:eastAsia="zh-CN"/>
        </w:rPr>
      </w:pPr>
    </w:p>
    <w:p w14:paraId="19026B4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aff3"/>
        <w:numPr>
          <w:ilvl w:val="1"/>
          <w:numId w:val="13"/>
        </w:numPr>
        <w:snapToGrid w:val="0"/>
        <w:rPr>
          <w:rFonts w:eastAsia="SimSun"/>
          <w:lang w:eastAsia="zh-CN"/>
        </w:rPr>
      </w:pPr>
      <w:ins w:id="3885" w:author="Lee, Daewon" w:date="2022-10-17T20:23:00Z">
        <w:r>
          <w:rPr>
            <w:rFonts w:eastAsia="SimSun"/>
            <w:lang w:eastAsia="zh-CN"/>
          </w:rPr>
          <w:t>Channel aw</w:t>
        </w:r>
      </w:ins>
      <w:ins w:id="3886" w:author="Lee, Daewon" w:date="2022-10-17T20:24:00Z">
        <w:r>
          <w:rPr>
            <w:rFonts w:eastAsia="SimSun"/>
            <w:lang w:eastAsia="zh-CN"/>
          </w:rPr>
          <w:t xml:space="preserve">are </w:t>
        </w:r>
      </w:ins>
      <w:del w:id="3887" w:author="Lee, Daewon" w:date="2022-10-17T20:24:00Z">
        <w:r>
          <w:rPr>
            <w:rFonts w:eastAsia="SimSun"/>
            <w:lang w:eastAsia="zh-CN"/>
          </w:rPr>
          <w:delText>T</w:delText>
        </w:r>
      </w:del>
      <w:ins w:id="3888"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aff3"/>
        <w:numPr>
          <w:ilvl w:val="2"/>
          <w:numId w:val="13"/>
        </w:numPr>
        <w:snapToGrid w:val="0"/>
        <w:rPr>
          <w:del w:id="3889" w:author="Lee, Daewon" w:date="2022-10-17T20:24:00Z"/>
          <w:lang w:eastAsia="zh-CN"/>
        </w:rPr>
      </w:pPr>
      <w:del w:id="3890" w:author="Lee, Daewon" w:date="2022-10-17T20:24:00Z">
        <w:r>
          <w:rPr>
            <w:lang w:eastAsia="zh-CN"/>
          </w:rPr>
          <w:delText>The UE must be notified of the sub-carriers carrying the TR signal</w:delText>
        </w:r>
      </w:del>
    </w:p>
    <w:p w14:paraId="6670A0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aff3"/>
        <w:numPr>
          <w:ilvl w:val="1"/>
          <w:numId w:val="13"/>
        </w:numPr>
        <w:spacing w:line="240" w:lineRule="auto"/>
      </w:pPr>
      <w:r>
        <w:t>Potential impact to other WGS</w:t>
      </w:r>
    </w:p>
    <w:p w14:paraId="1A5228E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3891"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3892"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aff3"/>
        <w:ind w:left="1440"/>
        <w:rPr>
          <w:rFonts w:eastAsia="SimSun"/>
          <w:lang w:eastAsia="zh-CN"/>
        </w:rPr>
      </w:pPr>
    </w:p>
    <w:p w14:paraId="38F87490" w14:textId="3490B968" w:rsidR="00150C83" w:rsidRDefault="00150C83" w:rsidP="00150C83">
      <w:pPr>
        <w:pStyle w:val="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aff3"/>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aff3"/>
        <w:numPr>
          <w:ilvl w:val="2"/>
          <w:numId w:val="13"/>
        </w:numPr>
        <w:snapToGrid w:val="0"/>
      </w:pPr>
      <w:del w:id="3893" w:author="Lee, Daewon" w:date="2022-10-18T11:27:00Z">
        <w:r w:rsidDel="007A3F2B">
          <w:rPr>
            <w:lang w:eastAsia="zh-CN"/>
          </w:rPr>
          <w:delText xml:space="preserve">Channel aware </w:delText>
        </w:r>
      </w:del>
      <w:r>
        <w:rPr>
          <w:lang w:eastAsia="zh-CN"/>
        </w:rPr>
        <w:t>Tone Reservation exploits the channel nulls to carry TR tones</w:t>
      </w:r>
      <w:ins w:id="3894" w:author="Lee, Daewon" w:date="2022-10-18T11:27:00Z">
        <w:r w:rsidR="007A3F2B">
          <w:rPr>
            <w:lang w:eastAsia="zh-CN"/>
          </w:rPr>
          <w:t>, potentially taking into account channel conditions and characteristics</w:t>
        </w:r>
      </w:ins>
      <w:del w:id="3895"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3896" w:author="Lee, Daewon" w:date="2022-10-18T11:28:00Z">
        <w:r w:rsidR="007A3F2B">
          <w:t>.</w:t>
        </w:r>
      </w:ins>
    </w:p>
    <w:p w14:paraId="40A0B4D5" w14:textId="77777777" w:rsidR="00150C83" w:rsidRDefault="00150C83" w:rsidP="00150C83">
      <w:pPr>
        <w:pStyle w:val="a9"/>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4635F4" w14:textId="30B58D37" w:rsidR="00150C83" w:rsidRDefault="00150C83" w:rsidP="00150C83">
      <w:pPr>
        <w:pStyle w:val="aff3"/>
        <w:numPr>
          <w:ilvl w:val="1"/>
          <w:numId w:val="13"/>
        </w:numPr>
        <w:snapToGrid w:val="0"/>
        <w:rPr>
          <w:rFonts w:eastAsia="SimSun"/>
          <w:lang w:eastAsia="zh-CN"/>
        </w:rPr>
      </w:pPr>
      <w:del w:id="3897" w:author="Lee, Daewon" w:date="2022-10-18T11:28:00Z">
        <w:r w:rsidDel="007A3F2B">
          <w:rPr>
            <w:rFonts w:eastAsia="SimSun"/>
            <w:lang w:eastAsia="zh-CN"/>
          </w:rPr>
          <w:delText>Channel aware t</w:delText>
        </w:r>
      </w:del>
      <w:ins w:id="3898" w:author="Lee, Daewon" w:date="2022-10-18T11:28:00Z">
        <w:r w:rsidR="007A3F2B">
          <w:rPr>
            <w:rFonts w:eastAsia="SimSun"/>
            <w:lang w:eastAsia="zh-CN"/>
          </w:rPr>
          <w:t>T</w:t>
        </w:r>
      </w:ins>
      <w:r>
        <w:rPr>
          <w:rFonts w:eastAsia="SimSun"/>
          <w:lang w:eastAsia="zh-CN"/>
        </w:rPr>
        <w:t>one reservation that decrease</w:t>
      </w:r>
      <w:ins w:id="3899" w:author="Lee, Daewon" w:date="2022-10-18T11:26:00Z">
        <w:r w:rsidR="007A3F2B">
          <w:rPr>
            <w:rFonts w:eastAsia="SimSun"/>
            <w:lang w:eastAsia="zh-CN"/>
          </w:rPr>
          <w:t>s</w:t>
        </w:r>
      </w:ins>
      <w:r>
        <w:rPr>
          <w:rFonts w:eastAsia="SimSun"/>
          <w:lang w:eastAsia="zh-CN"/>
        </w:rPr>
        <w:t xml:space="preserve"> PAPR</w:t>
      </w:r>
      <w:ins w:id="3900" w:author="Lee, Daewon" w:date="2022-10-18T11:28:00Z">
        <w:r w:rsidR="007A3F2B">
          <w:rPr>
            <w:rFonts w:eastAsia="SimSun"/>
            <w:lang w:eastAsia="zh-CN"/>
          </w:rPr>
          <w:t>, potentially taking into account channel conditions and characteristics</w:t>
        </w:r>
      </w:ins>
      <w:del w:id="3901" w:author="Lee, Daewon" w:date="2022-10-18T11:28:00Z">
        <w:r w:rsidDel="007A3F2B">
          <w:rPr>
            <w:rFonts w:eastAsia="SimSun"/>
            <w:lang w:eastAsia="zh-CN"/>
          </w:rPr>
          <w:delText>.</w:delText>
        </w:r>
      </w:del>
    </w:p>
    <w:p w14:paraId="5CE39341" w14:textId="6EFFAF81" w:rsidR="00150C83" w:rsidDel="007A3F2B" w:rsidRDefault="00150C83" w:rsidP="00150C83">
      <w:pPr>
        <w:pStyle w:val="a9"/>
        <w:numPr>
          <w:ilvl w:val="1"/>
          <w:numId w:val="13"/>
        </w:numPr>
        <w:spacing w:after="0"/>
        <w:rPr>
          <w:del w:id="3902" w:author="Lee, Daewon" w:date="2022-10-18T11:26:00Z"/>
          <w:rFonts w:ascii="Times New Roman" w:hAnsi="Times New Roman"/>
          <w:sz w:val="22"/>
          <w:szCs w:val="22"/>
          <w:lang w:eastAsia="zh-CN"/>
        </w:rPr>
      </w:pPr>
      <w:del w:id="3903"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aff3"/>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071A8A47" w14:textId="28B63573" w:rsidR="00150C83" w:rsidRPr="007A3F2B" w:rsidDel="007A3F2B" w:rsidRDefault="00150C83" w:rsidP="00150C83">
      <w:pPr>
        <w:pStyle w:val="a9"/>
        <w:numPr>
          <w:ilvl w:val="2"/>
          <w:numId w:val="13"/>
        </w:numPr>
        <w:spacing w:after="0" w:line="240" w:lineRule="auto"/>
        <w:rPr>
          <w:del w:id="3904" w:author="Lee, Daewon" w:date="2022-10-18T11:25:00Z"/>
          <w:rFonts w:ascii="Times New Roman" w:eastAsiaTheme="minorEastAsia" w:hAnsi="Times New Roman"/>
          <w:sz w:val="22"/>
          <w:szCs w:val="22"/>
          <w:u w:val="single"/>
          <w:lang w:eastAsia="ko-KR"/>
        </w:rPr>
      </w:pPr>
      <w:del w:id="3905"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aff3"/>
        <w:ind w:left="1440"/>
        <w:rPr>
          <w:rFonts w:eastAsia="SimSun"/>
          <w:lang w:eastAsia="zh-CN"/>
        </w:rPr>
      </w:pPr>
    </w:p>
    <w:p w14:paraId="1EE8330B" w14:textId="77777777" w:rsidR="00B15B4F" w:rsidRDefault="00B15B4F">
      <w:pPr>
        <w:pStyle w:val="a9"/>
        <w:spacing w:after="0"/>
        <w:rPr>
          <w:rFonts w:ascii="Times New Roman" w:eastAsiaTheme="minorEastAsia" w:hAnsi="Times New Roman"/>
          <w:sz w:val="22"/>
          <w:szCs w:val="22"/>
          <w:lang w:eastAsia="ko-KR"/>
        </w:rPr>
      </w:pPr>
    </w:p>
    <w:p w14:paraId="4CFAF00E" w14:textId="02AF8422" w:rsidR="00B15B4F" w:rsidRDefault="004541A5">
      <w:pPr>
        <w:pStyle w:val="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w:t>
            </w:r>
            <w:proofErr w:type="gramStart"/>
            <w:r>
              <w:rPr>
                <w:rFonts w:ascii="Times New Roman" w:eastAsiaTheme="minorEastAsia" w:hAnsi="Times New Roman"/>
                <w:sz w:val="22"/>
                <w:szCs w:val="22"/>
                <w:lang w:eastAsia="ko-KR"/>
              </w:rPr>
              <w:t>mean?:</w:t>
            </w:r>
            <w:proofErr w:type="gramEnd"/>
            <w:r>
              <w:rPr>
                <w:rFonts w:ascii="Times New Roman" w:eastAsiaTheme="minorEastAsia" w:hAnsi="Times New Roman"/>
                <w:sz w:val="22"/>
                <w:szCs w:val="22"/>
                <w:lang w:eastAsia="ko-KR"/>
              </w:rPr>
              <w:t xml:space="preserve">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7E1397" w:rsidRPr="00730DF3" w14:paraId="398ABA0C" w14:textId="77777777" w:rsidTr="00AE6951">
        <w:tc>
          <w:tcPr>
            <w:tcW w:w="1704" w:type="dxa"/>
          </w:tcPr>
          <w:p w14:paraId="70B8B5C6" w14:textId="77777777" w:rsidR="007E1397" w:rsidRDefault="007E1397" w:rsidP="00CA7F00">
            <w:pPr>
              <w:pStyle w:val="a9"/>
              <w:spacing w:after="0"/>
              <w:rPr>
                <w:rFonts w:ascii="Times New Roman" w:eastAsiaTheme="minorEastAsia" w:hAnsi="Times New Roman"/>
                <w:sz w:val="22"/>
                <w:szCs w:val="22"/>
                <w:lang w:eastAsia="ko-KR"/>
              </w:rPr>
            </w:pPr>
          </w:p>
        </w:tc>
        <w:tc>
          <w:tcPr>
            <w:tcW w:w="7646" w:type="dxa"/>
          </w:tcPr>
          <w:p w14:paraId="79227260" w14:textId="77777777" w:rsidR="007E1397" w:rsidRDefault="007E1397" w:rsidP="00CA7F00">
            <w:pPr>
              <w:pStyle w:val="a9"/>
              <w:spacing w:after="0"/>
              <w:rPr>
                <w:rFonts w:ascii="Times New Roman" w:eastAsiaTheme="minorEastAsia" w:hAnsi="Times New Roman"/>
                <w:sz w:val="22"/>
                <w:szCs w:val="22"/>
                <w:lang w:eastAsia="ko-KR"/>
              </w:rPr>
            </w:pPr>
          </w:p>
        </w:tc>
      </w:tr>
    </w:tbl>
    <w:p w14:paraId="5E53721F" w14:textId="77777777" w:rsidR="00B15B4F" w:rsidRDefault="00B15B4F">
      <w:pPr>
        <w:pStyle w:val="a9"/>
        <w:spacing w:after="0" w:line="240" w:lineRule="auto"/>
        <w:rPr>
          <w:rFonts w:ascii="Times New Roman" w:hAnsi="Times New Roman"/>
          <w:sz w:val="22"/>
          <w:szCs w:val="22"/>
          <w:lang w:eastAsia="zh-CN"/>
        </w:rPr>
      </w:pPr>
    </w:p>
    <w:p w14:paraId="424DF4F1" w14:textId="77777777" w:rsidR="00B15B4F" w:rsidRDefault="00B15B4F">
      <w:pPr>
        <w:pStyle w:val="a9"/>
        <w:spacing w:after="0"/>
        <w:rPr>
          <w:rFonts w:ascii="Times New Roman" w:eastAsiaTheme="minorEastAsia" w:hAnsi="Times New Roman"/>
          <w:sz w:val="22"/>
          <w:szCs w:val="22"/>
          <w:lang w:eastAsia="ko-KR"/>
        </w:rPr>
      </w:pPr>
    </w:p>
    <w:p w14:paraId="43BA87AF" w14:textId="77777777" w:rsidR="00B15B4F" w:rsidRDefault="004541A5">
      <w:pPr>
        <w:pStyle w:val="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a9"/>
        <w:spacing w:after="0" w:line="240" w:lineRule="auto"/>
        <w:rPr>
          <w:ins w:id="3906" w:author="Lee, Daewon" w:date="2022-10-17T20:31:00Z"/>
          <w:rFonts w:ascii="Times New Roman" w:hAnsi="Times New Roman"/>
          <w:sz w:val="22"/>
          <w:szCs w:val="22"/>
          <w:lang w:eastAsia="zh-CN"/>
        </w:rPr>
      </w:pPr>
    </w:p>
    <w:p w14:paraId="61569925" w14:textId="77777777" w:rsidR="00B15B4F" w:rsidRDefault="004541A5">
      <w:pPr>
        <w:pStyle w:val="a9"/>
        <w:spacing w:after="0" w:line="240" w:lineRule="auto"/>
        <w:rPr>
          <w:ins w:id="3907" w:author="Lee, Daewon" w:date="2022-10-17T20:31:00Z"/>
          <w:rFonts w:ascii="Times New Roman" w:hAnsi="Times New Roman"/>
          <w:sz w:val="22"/>
          <w:szCs w:val="22"/>
          <w:lang w:eastAsia="zh-CN"/>
        </w:rPr>
      </w:pPr>
      <w:ins w:id="3908"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23DFF3A" w14:textId="77777777" w:rsidR="00B15B4F" w:rsidRDefault="004541A5">
      <w:pPr>
        <w:pStyle w:val="a9"/>
        <w:spacing w:after="0" w:line="240" w:lineRule="auto"/>
        <w:rPr>
          <w:del w:id="3909" w:author="Lee, Daewon" w:date="2022-10-17T20:31:00Z"/>
          <w:rFonts w:ascii="Times New Roman" w:hAnsi="Times New Roman"/>
          <w:sz w:val="22"/>
          <w:szCs w:val="22"/>
          <w:lang w:eastAsia="zh-CN"/>
        </w:rPr>
      </w:pPr>
      <w:del w:id="391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a9"/>
        <w:spacing w:after="0" w:line="240" w:lineRule="auto"/>
        <w:rPr>
          <w:rFonts w:ascii="Times New Roman" w:hAnsi="Times New Roman"/>
          <w:sz w:val="22"/>
          <w:szCs w:val="22"/>
          <w:lang w:eastAsia="zh-CN"/>
        </w:rPr>
      </w:pPr>
    </w:p>
    <w:p w14:paraId="3C24843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911"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912" w:author="Lee, Daewon" w:date="2022-10-17T20:25:00Z">
        <w:r>
          <w:rPr>
            <w:rFonts w:ascii="Times New Roman" w:hAnsi="Times New Roman"/>
            <w:sz w:val="22"/>
            <w:szCs w:val="22"/>
            <w:lang w:val="fr-FR" w:eastAsia="zh-CN"/>
          </w:rPr>
          <w:t>a</w:t>
        </w:r>
      </w:ins>
      <w:del w:id="3913"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a9"/>
        <w:numPr>
          <w:ilvl w:val="2"/>
          <w:numId w:val="13"/>
        </w:numPr>
        <w:spacing w:after="0"/>
        <w:rPr>
          <w:del w:id="3914" w:author="Lee, Daewon" w:date="2022-10-17T20:25:00Z"/>
          <w:rFonts w:ascii="Times New Roman" w:hAnsi="Times New Roman"/>
          <w:sz w:val="22"/>
          <w:szCs w:val="22"/>
          <w:lang w:eastAsia="zh-CN"/>
        </w:rPr>
      </w:pPr>
      <w:del w:id="3915"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aff3"/>
        <w:numPr>
          <w:ilvl w:val="1"/>
          <w:numId w:val="13"/>
        </w:numPr>
        <w:spacing w:line="240" w:lineRule="auto"/>
      </w:pPr>
      <w:r>
        <w:t>Potential impact to other WG</w:t>
      </w:r>
    </w:p>
    <w:p w14:paraId="1A9E3CC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aff3"/>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aff3"/>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a9"/>
        <w:spacing w:after="0"/>
        <w:rPr>
          <w:rFonts w:ascii="Times New Roman" w:eastAsiaTheme="minorEastAsia" w:hAnsi="Times New Roman"/>
          <w:sz w:val="22"/>
          <w:szCs w:val="22"/>
          <w:lang w:eastAsia="ko-KR"/>
        </w:rPr>
      </w:pPr>
    </w:p>
    <w:p w14:paraId="30F3D1EA" w14:textId="446CB964" w:rsidR="00150C83" w:rsidRDefault="00150C83" w:rsidP="00150C83">
      <w:pPr>
        <w:pStyle w:val="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a9"/>
        <w:numPr>
          <w:ilvl w:val="2"/>
          <w:numId w:val="13"/>
        </w:numPr>
        <w:spacing w:after="0"/>
        <w:rPr>
          <w:del w:id="3916" w:author="Lee, Daewon" w:date="2022-10-18T11:29:00Z"/>
          <w:rFonts w:ascii="Times New Roman" w:hAnsi="Times New Roman"/>
          <w:sz w:val="22"/>
          <w:szCs w:val="22"/>
          <w:lang w:eastAsia="zh-CN"/>
        </w:rPr>
      </w:pPr>
      <w:del w:id="3917"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aff3"/>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a9"/>
        <w:numPr>
          <w:ilvl w:val="2"/>
          <w:numId w:val="13"/>
        </w:numPr>
        <w:spacing w:after="0" w:line="240" w:lineRule="auto"/>
        <w:rPr>
          <w:del w:id="3918" w:author="Lee, Daewon" w:date="2022-10-18T11:28:00Z"/>
          <w:rFonts w:ascii="Times New Roman" w:eastAsiaTheme="minorEastAsia" w:hAnsi="Times New Roman"/>
          <w:sz w:val="22"/>
          <w:szCs w:val="22"/>
          <w:u w:val="single"/>
          <w:lang w:eastAsia="ko-KR"/>
        </w:rPr>
      </w:pPr>
      <w:del w:id="3919"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77777777" w:rsidR="00B15B4F" w:rsidRPr="005724DC" w:rsidRDefault="00B15B4F">
      <w:pPr>
        <w:pStyle w:val="a9"/>
        <w:spacing w:after="0"/>
        <w:rPr>
          <w:rFonts w:ascii="Times New Roman" w:eastAsiaTheme="minorEastAsia" w:hAnsi="Times New Roman"/>
          <w:sz w:val="22"/>
          <w:szCs w:val="22"/>
          <w:lang w:eastAsia="ko-KR"/>
        </w:rPr>
      </w:pPr>
    </w:p>
    <w:p w14:paraId="67C4FBC1" w14:textId="77777777" w:rsidR="00B15B4F" w:rsidRPr="005724DC" w:rsidRDefault="00B15B4F">
      <w:pPr>
        <w:pStyle w:val="a9"/>
        <w:spacing w:after="0"/>
        <w:rPr>
          <w:rFonts w:ascii="Times New Roman" w:eastAsiaTheme="minorEastAsia" w:hAnsi="Times New Roman"/>
          <w:sz w:val="22"/>
          <w:szCs w:val="22"/>
          <w:lang w:eastAsia="ko-KR"/>
        </w:rPr>
      </w:pPr>
    </w:p>
    <w:p w14:paraId="0AFAFCE6" w14:textId="3A6BDC01" w:rsidR="00B15B4F" w:rsidRDefault="004541A5">
      <w:pPr>
        <w:pStyle w:val="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p>
    <w:p w14:paraId="59C4B89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a9"/>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a9"/>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4F970A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7E1397" w14:paraId="0AB901BA" w14:textId="77777777" w:rsidTr="00AE6951">
        <w:tc>
          <w:tcPr>
            <w:tcW w:w="1704" w:type="dxa"/>
          </w:tcPr>
          <w:p w14:paraId="5B03D1C8" w14:textId="77777777" w:rsidR="007E1397" w:rsidRDefault="007E1397" w:rsidP="00CA7F00">
            <w:pPr>
              <w:pStyle w:val="a9"/>
              <w:spacing w:after="0"/>
              <w:rPr>
                <w:rFonts w:ascii="Times New Roman" w:eastAsiaTheme="minorEastAsia" w:hAnsi="Times New Roman"/>
                <w:sz w:val="22"/>
                <w:szCs w:val="22"/>
                <w:lang w:eastAsia="ko-KR"/>
              </w:rPr>
            </w:pPr>
          </w:p>
        </w:tc>
        <w:tc>
          <w:tcPr>
            <w:tcW w:w="7646" w:type="dxa"/>
          </w:tcPr>
          <w:p w14:paraId="3C93BCA6" w14:textId="77777777" w:rsidR="007E1397" w:rsidRDefault="007E1397" w:rsidP="00CA7F00">
            <w:pPr>
              <w:pStyle w:val="a9"/>
              <w:spacing w:after="0"/>
              <w:rPr>
                <w:rFonts w:ascii="Times New Roman" w:hAnsi="Times New Roman"/>
                <w:sz w:val="22"/>
                <w:szCs w:val="22"/>
                <w:lang w:eastAsia="zh-CN"/>
              </w:rPr>
            </w:pPr>
          </w:p>
        </w:tc>
      </w:tr>
    </w:tbl>
    <w:p w14:paraId="6D19872F" w14:textId="77777777" w:rsidR="00B15B4F" w:rsidRDefault="00B15B4F">
      <w:pPr>
        <w:pStyle w:val="a9"/>
        <w:spacing w:after="0" w:line="240" w:lineRule="auto"/>
        <w:rPr>
          <w:rFonts w:ascii="Times New Roman" w:hAnsi="Times New Roman"/>
          <w:sz w:val="22"/>
          <w:szCs w:val="22"/>
          <w:lang w:eastAsia="zh-CN"/>
        </w:rPr>
      </w:pPr>
    </w:p>
    <w:p w14:paraId="07640007" w14:textId="77777777" w:rsidR="00B15B4F" w:rsidRDefault="00B15B4F">
      <w:pPr>
        <w:pStyle w:val="a9"/>
        <w:spacing w:after="0"/>
        <w:rPr>
          <w:rFonts w:ascii="Times New Roman" w:eastAsiaTheme="minorEastAsia" w:hAnsi="Times New Roman"/>
          <w:sz w:val="22"/>
          <w:szCs w:val="22"/>
          <w:lang w:eastAsia="ko-KR"/>
        </w:rPr>
      </w:pPr>
    </w:p>
    <w:p w14:paraId="2261BA07" w14:textId="77777777" w:rsidR="00B15B4F" w:rsidRDefault="004541A5">
      <w:pPr>
        <w:pStyle w:val="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a9"/>
        <w:spacing w:after="0" w:line="240" w:lineRule="auto"/>
        <w:rPr>
          <w:ins w:id="3920" w:author="Lee, Daewon" w:date="2022-10-17T20:31:00Z"/>
          <w:rFonts w:ascii="Times New Roman" w:hAnsi="Times New Roman"/>
          <w:sz w:val="22"/>
          <w:szCs w:val="22"/>
          <w:lang w:eastAsia="zh-CN"/>
        </w:rPr>
      </w:pPr>
    </w:p>
    <w:p w14:paraId="6611EA8B" w14:textId="77777777" w:rsidR="00B15B4F" w:rsidRDefault="004541A5">
      <w:pPr>
        <w:pStyle w:val="a9"/>
        <w:spacing w:after="0" w:line="240" w:lineRule="auto"/>
        <w:rPr>
          <w:ins w:id="3921" w:author="Lee, Daewon" w:date="2022-10-17T20:31:00Z"/>
          <w:rFonts w:ascii="Times New Roman" w:hAnsi="Times New Roman"/>
          <w:sz w:val="22"/>
          <w:szCs w:val="22"/>
          <w:lang w:eastAsia="zh-CN"/>
        </w:rPr>
      </w:pPr>
      <w:ins w:id="3922"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85FD37A" w14:textId="77777777" w:rsidR="00B15B4F" w:rsidRDefault="004541A5">
      <w:pPr>
        <w:pStyle w:val="a9"/>
        <w:spacing w:after="0" w:line="240" w:lineRule="auto"/>
        <w:rPr>
          <w:del w:id="3923" w:author="Lee, Daewon" w:date="2022-10-17T20:31:00Z"/>
          <w:rFonts w:ascii="Times New Roman" w:hAnsi="Times New Roman"/>
          <w:sz w:val="22"/>
          <w:szCs w:val="22"/>
          <w:lang w:eastAsia="zh-CN"/>
        </w:rPr>
      </w:pPr>
      <w:del w:id="392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a9"/>
        <w:spacing w:after="0" w:line="240" w:lineRule="auto"/>
        <w:rPr>
          <w:rFonts w:ascii="Times New Roman" w:hAnsi="Times New Roman"/>
          <w:sz w:val="22"/>
          <w:szCs w:val="22"/>
          <w:lang w:eastAsia="zh-CN"/>
        </w:rPr>
      </w:pPr>
    </w:p>
    <w:p w14:paraId="234F7D1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a9"/>
        <w:numPr>
          <w:ilvl w:val="2"/>
          <w:numId w:val="13"/>
        </w:numPr>
        <w:spacing w:after="0" w:line="240" w:lineRule="auto"/>
        <w:rPr>
          <w:ins w:id="3925"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3926"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a9"/>
        <w:numPr>
          <w:ilvl w:val="1"/>
          <w:numId w:val="13"/>
        </w:numPr>
        <w:spacing w:after="0" w:line="240" w:lineRule="auto"/>
        <w:rPr>
          <w:ins w:id="3927" w:author="Lee, Daewon" w:date="2022-10-18T11:32:00Z"/>
          <w:rFonts w:ascii="Times New Roman" w:eastAsiaTheme="minorEastAsia" w:hAnsi="Times New Roman"/>
          <w:sz w:val="22"/>
          <w:szCs w:val="22"/>
          <w:lang w:eastAsia="ko-KR"/>
        </w:rPr>
      </w:pPr>
      <w:ins w:id="3928" w:author="Lee, Daewon" w:date="2022-10-18T11:31:00Z">
        <w:r>
          <w:rPr>
            <w:rFonts w:ascii="Times New Roman" w:eastAsiaTheme="minorEastAsia" w:hAnsi="Times New Roman"/>
            <w:sz w:val="22"/>
            <w:szCs w:val="22"/>
            <w:lang w:eastAsia="ko-KR"/>
          </w:rPr>
          <w:t xml:space="preserve">UE performing received signal post-distortion processing </w:t>
        </w:r>
      </w:ins>
      <w:ins w:id="3929" w:author="Lee, Daewon" w:date="2022-10-18T11:32:00Z">
        <w:r w:rsidR="006436F0">
          <w:rPr>
            <w:rFonts w:ascii="Times New Roman" w:eastAsiaTheme="minorEastAsia" w:hAnsi="Times New Roman"/>
            <w:sz w:val="22"/>
            <w:szCs w:val="22"/>
            <w:lang w:eastAsia="ko-KR"/>
          </w:rPr>
          <w:t>(</w:t>
        </w:r>
        <w:proofErr w:type="gramStart"/>
        <w:r w:rsidR="006436F0">
          <w:rPr>
            <w:rFonts w:ascii="Times New Roman" w:eastAsiaTheme="minorEastAsia" w:hAnsi="Times New Roman"/>
            <w:sz w:val="22"/>
            <w:szCs w:val="22"/>
            <w:lang w:eastAsia="ko-KR"/>
          </w:rPr>
          <w:t>e.g.</w:t>
        </w:r>
        <w:proofErr w:type="gramEnd"/>
        <w:r w:rsidR="006436F0">
          <w:rPr>
            <w:rFonts w:ascii="Times New Roman" w:eastAsiaTheme="minorEastAsia" w:hAnsi="Times New Roman"/>
            <w:sz w:val="22"/>
            <w:szCs w:val="22"/>
            <w:lang w:eastAsia="ko-KR"/>
          </w:rPr>
          <w:t xml:space="preserve"> non-linear equalization stage that will “invert” the non-linearity) </w:t>
        </w:r>
      </w:ins>
      <w:ins w:id="3930"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a9"/>
        <w:numPr>
          <w:ilvl w:val="1"/>
          <w:numId w:val="13"/>
        </w:numPr>
        <w:spacing w:after="0" w:line="240" w:lineRule="auto"/>
        <w:rPr>
          <w:ins w:id="3931" w:author="Lee, Daewon" w:date="2022-10-18T11:31:00Z"/>
          <w:rFonts w:ascii="Times New Roman" w:eastAsiaTheme="minorEastAsia" w:hAnsi="Times New Roman"/>
          <w:sz w:val="22"/>
          <w:szCs w:val="22"/>
          <w:lang w:eastAsia="ko-KR"/>
        </w:rPr>
      </w:pPr>
      <w:ins w:id="3932" w:author="Lee, Daewon" w:date="2022-10-18T11:32:00Z">
        <w:r>
          <w:rPr>
            <w:rFonts w:ascii="Times New Roman" w:eastAsiaTheme="minorEastAsia" w:hAnsi="Times New Roman"/>
            <w:sz w:val="22"/>
            <w:szCs w:val="22"/>
            <w:lang w:eastAsia="ko-KR"/>
          </w:rPr>
          <w:t>Transmission of reference si</w:t>
        </w:r>
      </w:ins>
      <w:ins w:id="3933"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a9"/>
        <w:numPr>
          <w:ilvl w:val="2"/>
          <w:numId w:val="13"/>
        </w:numPr>
        <w:spacing w:after="0" w:line="240" w:lineRule="auto"/>
        <w:rPr>
          <w:del w:id="3934" w:author="Lee, Daewon" w:date="2022-10-18T11:33:00Z"/>
          <w:rFonts w:ascii="Times New Roman" w:eastAsiaTheme="minorEastAsia" w:hAnsi="Times New Roman"/>
          <w:sz w:val="22"/>
          <w:szCs w:val="22"/>
          <w:lang w:eastAsia="ko-KR"/>
        </w:rPr>
      </w:pPr>
      <w:del w:id="3935"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a9"/>
        <w:numPr>
          <w:ilvl w:val="2"/>
          <w:numId w:val="13"/>
        </w:numPr>
        <w:spacing w:after="0" w:line="240" w:lineRule="auto"/>
        <w:rPr>
          <w:del w:id="3936" w:author="Lee, Daewon" w:date="2022-10-18T11:30:00Z"/>
          <w:rFonts w:ascii="Times New Roman" w:eastAsiaTheme="minorEastAsia" w:hAnsi="Times New Roman"/>
          <w:sz w:val="22"/>
          <w:szCs w:val="22"/>
          <w:lang w:eastAsia="ko-KR"/>
        </w:rPr>
      </w:pPr>
      <w:del w:id="3937"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7777777" w:rsidR="00B15B4F" w:rsidRDefault="00B15B4F">
      <w:pPr>
        <w:pStyle w:val="a9"/>
        <w:spacing w:after="0"/>
        <w:rPr>
          <w:rFonts w:ascii="Times New Roman" w:eastAsiaTheme="minorEastAsia" w:hAnsi="Times New Roman"/>
          <w:sz w:val="22"/>
          <w:szCs w:val="22"/>
          <w:lang w:eastAsia="ko-KR"/>
        </w:rPr>
      </w:pPr>
    </w:p>
    <w:p w14:paraId="780A2A6B" w14:textId="484F72D2" w:rsidR="00B15B4F" w:rsidRDefault="004541A5">
      <w:pPr>
        <w:pStyle w:val="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p>
    <w:p w14:paraId="390A393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7E1397" w14:paraId="1B1153EB" w14:textId="77777777">
        <w:tc>
          <w:tcPr>
            <w:tcW w:w="1704" w:type="dxa"/>
            <w:shd w:val="clear" w:color="auto" w:fill="auto"/>
          </w:tcPr>
          <w:p w14:paraId="00AD4CA1" w14:textId="77777777" w:rsidR="007E1397" w:rsidRDefault="007E1397">
            <w:pPr>
              <w:pStyle w:val="a9"/>
              <w:spacing w:after="0"/>
              <w:rPr>
                <w:rFonts w:ascii="Times New Roman" w:eastAsiaTheme="minorEastAsia" w:hAnsi="Times New Roman"/>
                <w:sz w:val="22"/>
                <w:szCs w:val="22"/>
                <w:lang w:eastAsia="ko-KR"/>
              </w:rPr>
            </w:pPr>
          </w:p>
        </w:tc>
        <w:tc>
          <w:tcPr>
            <w:tcW w:w="7646" w:type="dxa"/>
            <w:shd w:val="clear" w:color="auto" w:fill="auto"/>
          </w:tcPr>
          <w:p w14:paraId="1361694C" w14:textId="77777777" w:rsidR="007E1397" w:rsidRDefault="007E1397">
            <w:pPr>
              <w:pStyle w:val="a9"/>
              <w:spacing w:after="0"/>
              <w:rPr>
                <w:rFonts w:ascii="Times New Roman" w:eastAsiaTheme="minorEastAsia" w:hAnsi="Times New Roman"/>
                <w:sz w:val="22"/>
                <w:szCs w:val="22"/>
                <w:lang w:eastAsia="ko-KR"/>
              </w:rPr>
            </w:pPr>
          </w:p>
        </w:tc>
      </w:tr>
    </w:tbl>
    <w:p w14:paraId="7BF52F6B" w14:textId="77777777" w:rsidR="00B15B4F" w:rsidRDefault="00B15B4F">
      <w:pPr>
        <w:pStyle w:val="a9"/>
        <w:spacing w:after="0" w:line="240" w:lineRule="auto"/>
        <w:rPr>
          <w:rFonts w:ascii="Times New Roman" w:hAnsi="Times New Roman"/>
          <w:sz w:val="22"/>
          <w:szCs w:val="22"/>
          <w:lang w:eastAsia="zh-CN"/>
        </w:rPr>
      </w:pPr>
    </w:p>
    <w:p w14:paraId="08290C6B" w14:textId="77777777" w:rsidR="00B15B4F" w:rsidRDefault="00B15B4F">
      <w:pPr>
        <w:pStyle w:val="a9"/>
        <w:spacing w:after="0"/>
        <w:rPr>
          <w:rFonts w:ascii="Times New Roman" w:eastAsiaTheme="minorEastAsia" w:hAnsi="Times New Roman"/>
          <w:sz w:val="22"/>
          <w:szCs w:val="22"/>
          <w:lang w:eastAsia="ko-KR"/>
        </w:rPr>
      </w:pPr>
    </w:p>
    <w:p w14:paraId="29CE11C1" w14:textId="77777777" w:rsidR="00B15B4F" w:rsidRDefault="00B15B4F">
      <w:pPr>
        <w:pStyle w:val="a9"/>
        <w:spacing w:after="0"/>
        <w:rPr>
          <w:rFonts w:ascii="Times New Roman" w:eastAsiaTheme="minorEastAsia" w:hAnsi="Times New Roman"/>
          <w:sz w:val="22"/>
          <w:szCs w:val="22"/>
          <w:lang w:eastAsia="ko-KR"/>
        </w:rPr>
      </w:pPr>
    </w:p>
    <w:p w14:paraId="618BEB62" w14:textId="77777777" w:rsidR="00B15B4F" w:rsidRDefault="00B15B4F">
      <w:pPr>
        <w:pStyle w:val="a9"/>
        <w:spacing w:after="0"/>
        <w:rPr>
          <w:rFonts w:ascii="Times New Roman" w:eastAsiaTheme="minorEastAsia" w:hAnsi="Times New Roman"/>
          <w:sz w:val="22"/>
          <w:szCs w:val="22"/>
          <w:lang w:eastAsia="ko-KR"/>
        </w:rPr>
      </w:pPr>
    </w:p>
    <w:p w14:paraId="4FD1F960"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5B7F5E2" w14:textId="77777777" w:rsidR="00B15B4F" w:rsidRDefault="00B15B4F">
      <w:pPr>
        <w:pStyle w:val="a9"/>
        <w:spacing w:after="0" w:line="240" w:lineRule="auto"/>
        <w:rPr>
          <w:rFonts w:ascii="Times New Roman" w:hAnsi="Times New Roman"/>
          <w:sz w:val="22"/>
          <w:szCs w:val="22"/>
          <w:lang w:eastAsia="zh-CN"/>
        </w:rPr>
      </w:pPr>
    </w:p>
    <w:p w14:paraId="2D60DBA2" w14:textId="77777777" w:rsidR="00B15B4F" w:rsidRDefault="004541A5">
      <w:pPr>
        <w:pStyle w:val="5"/>
        <w:rPr>
          <w:lang w:eastAsia="zh-CN"/>
        </w:rPr>
      </w:pPr>
      <w:r>
        <w:rPr>
          <w:lang w:eastAsia="zh-CN"/>
        </w:rPr>
        <w:t>Technique #D-1: Adaptation of transmission power of signals and channels</w:t>
      </w:r>
    </w:p>
    <w:p w14:paraId="77D6AB7E"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017DF238"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aff3"/>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747B7C9"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aff3"/>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aff3"/>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aff3"/>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aff3"/>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aff3"/>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aff3"/>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9A83C0D"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aff3"/>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aff3"/>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1C0E48ED" w14:textId="77777777" w:rsidR="00B15B4F" w:rsidRDefault="004541A5">
      <w:pPr>
        <w:pStyle w:val="aff3"/>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a9"/>
        <w:spacing w:after="0" w:line="240" w:lineRule="auto"/>
        <w:rPr>
          <w:rFonts w:ascii="Times New Roman" w:hAnsi="Times New Roman"/>
          <w:sz w:val="22"/>
          <w:szCs w:val="22"/>
          <w:lang w:eastAsia="zh-CN"/>
        </w:rPr>
      </w:pPr>
    </w:p>
    <w:p w14:paraId="28AD9CD4" w14:textId="77777777" w:rsidR="00B15B4F" w:rsidRDefault="004541A5">
      <w:pPr>
        <w:pStyle w:val="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a9"/>
        <w:numPr>
          <w:ilvl w:val="2"/>
          <w:numId w:val="13"/>
        </w:numPr>
        <w:spacing w:after="0"/>
        <w:rPr>
          <w:rFonts w:ascii="Times New Roman" w:hAnsi="Times New Roman"/>
          <w:sz w:val="22"/>
          <w:szCs w:val="22"/>
          <w:lang w:eastAsia="zh-CN"/>
        </w:rPr>
      </w:pPr>
    </w:p>
    <w:p w14:paraId="1918F27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a9"/>
        <w:tabs>
          <w:tab w:val="left" w:pos="0"/>
        </w:tabs>
        <w:spacing w:after="0"/>
        <w:rPr>
          <w:rFonts w:ascii="Times New Roman" w:hAnsi="Times New Roman"/>
          <w:sz w:val="22"/>
          <w:szCs w:val="22"/>
          <w:lang w:eastAsia="zh-CN"/>
        </w:rPr>
      </w:pPr>
    </w:p>
    <w:p w14:paraId="2F5722E1" w14:textId="77777777" w:rsidR="00B15B4F" w:rsidRDefault="00B15B4F">
      <w:pPr>
        <w:pStyle w:val="a9"/>
        <w:spacing w:after="0"/>
        <w:rPr>
          <w:rFonts w:ascii="Times New Roman" w:hAnsi="Times New Roman"/>
          <w:sz w:val="22"/>
          <w:szCs w:val="22"/>
          <w:lang w:eastAsia="zh-CN"/>
        </w:rPr>
      </w:pPr>
    </w:p>
    <w:p w14:paraId="3CE1F11F" w14:textId="77777777" w:rsidR="00B15B4F" w:rsidRDefault="00B15B4F">
      <w:pPr>
        <w:pStyle w:val="a9"/>
        <w:spacing w:after="0" w:line="240" w:lineRule="auto"/>
        <w:rPr>
          <w:rFonts w:ascii="Times New Roman" w:hAnsi="Times New Roman"/>
          <w:sz w:val="22"/>
          <w:szCs w:val="22"/>
          <w:lang w:eastAsia="zh-CN"/>
        </w:rPr>
      </w:pPr>
    </w:p>
    <w:p w14:paraId="42EC14DE" w14:textId="77777777" w:rsidR="00B15B4F" w:rsidRDefault="004541A5">
      <w:pPr>
        <w:pStyle w:val="5"/>
        <w:rPr>
          <w:lang w:eastAsia="zh-CN"/>
        </w:rPr>
      </w:pPr>
      <w:r>
        <w:rPr>
          <w:lang w:eastAsia="zh-CN"/>
        </w:rPr>
        <w:t>Technique #D-3: adaptation of transceiver processing algorithm</w:t>
      </w:r>
    </w:p>
    <w:p w14:paraId="75E963FC" w14:textId="77777777" w:rsidR="00B15B4F" w:rsidRDefault="004541A5">
      <w:pPr>
        <w:pStyle w:val="aff3"/>
        <w:numPr>
          <w:ilvl w:val="1"/>
          <w:numId w:val="13"/>
        </w:numPr>
        <w:snapToGrid w:val="0"/>
      </w:pPr>
      <w:r>
        <w:t>Channel Aware tone Reservation</w:t>
      </w:r>
    </w:p>
    <w:p w14:paraId="15ADA480" w14:textId="77777777" w:rsidR="00B15B4F" w:rsidRDefault="004541A5">
      <w:pPr>
        <w:pStyle w:val="aff3"/>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aff3"/>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aff3"/>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aff3"/>
        <w:numPr>
          <w:ilvl w:val="2"/>
          <w:numId w:val="13"/>
        </w:numPr>
        <w:rPr>
          <w:rFonts w:eastAsia="SimSun"/>
          <w:lang w:eastAsia="zh-CN"/>
        </w:rPr>
      </w:pPr>
      <w:r>
        <w:t>Signaling for providing tone reservation information to UE</w:t>
      </w:r>
    </w:p>
    <w:p w14:paraId="3CFFDCEF" w14:textId="77777777" w:rsidR="00B15B4F" w:rsidRDefault="004541A5">
      <w:pPr>
        <w:pStyle w:val="aff3"/>
        <w:numPr>
          <w:ilvl w:val="1"/>
          <w:numId w:val="13"/>
        </w:numPr>
        <w:spacing w:line="240" w:lineRule="auto"/>
      </w:pPr>
      <w:r>
        <w:t>Additional considerations/aspects (including any impact to legacy UEs, if any):</w:t>
      </w:r>
    </w:p>
    <w:p w14:paraId="3ECBA14E" w14:textId="77777777" w:rsidR="00B15B4F" w:rsidRDefault="004541A5">
      <w:pPr>
        <w:pStyle w:val="aff3"/>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a9"/>
        <w:spacing w:after="0"/>
        <w:rPr>
          <w:rFonts w:ascii="Times New Roman" w:eastAsiaTheme="minorEastAsia" w:hAnsi="Times New Roman"/>
          <w:sz w:val="22"/>
          <w:szCs w:val="22"/>
          <w:lang w:eastAsia="ko-KR"/>
        </w:rPr>
      </w:pPr>
    </w:p>
    <w:p w14:paraId="57CE16D3" w14:textId="77777777" w:rsidR="00B15B4F" w:rsidRDefault="00B15B4F">
      <w:pPr>
        <w:pStyle w:val="a9"/>
        <w:spacing w:after="0"/>
        <w:rPr>
          <w:rFonts w:ascii="Times New Roman" w:eastAsiaTheme="minorEastAsia" w:hAnsi="Times New Roman"/>
          <w:sz w:val="22"/>
          <w:szCs w:val="22"/>
          <w:lang w:eastAsia="ko-KR"/>
        </w:rPr>
      </w:pPr>
    </w:p>
    <w:p w14:paraId="184E79B7" w14:textId="77777777" w:rsidR="00B15B4F" w:rsidRDefault="004541A5">
      <w:pPr>
        <w:pStyle w:val="5"/>
        <w:rPr>
          <w:lang w:eastAsia="zh-CN"/>
        </w:rPr>
      </w:pPr>
      <w:r>
        <w:rPr>
          <w:lang w:eastAsia="zh-CN"/>
        </w:rPr>
        <w:t>Technique #D-4: PA Input Power Bias ("input backoff”) Adaptation</w:t>
      </w:r>
    </w:p>
    <w:p w14:paraId="15A02BE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aff3"/>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a9"/>
        <w:spacing w:after="0" w:line="240" w:lineRule="auto"/>
        <w:rPr>
          <w:rFonts w:ascii="Times New Roman" w:hAnsi="Times New Roman"/>
          <w:sz w:val="22"/>
          <w:szCs w:val="22"/>
          <w:lang w:eastAsia="zh-CN"/>
        </w:rPr>
      </w:pPr>
    </w:p>
    <w:p w14:paraId="76C6330C" w14:textId="77777777" w:rsidR="00B15B4F" w:rsidRDefault="00B15B4F">
      <w:pPr>
        <w:pStyle w:val="a9"/>
        <w:spacing w:after="0" w:line="240" w:lineRule="auto"/>
        <w:rPr>
          <w:rFonts w:ascii="Times New Roman" w:hAnsi="Times New Roman"/>
          <w:sz w:val="22"/>
          <w:szCs w:val="22"/>
          <w:lang w:eastAsia="zh-CN"/>
        </w:rPr>
      </w:pPr>
    </w:p>
    <w:p w14:paraId="2CA13884" w14:textId="77777777" w:rsidR="00B15B4F" w:rsidRDefault="004541A5">
      <w:pPr>
        <w:pStyle w:val="5"/>
        <w:rPr>
          <w:lang w:eastAsia="zh-CN"/>
        </w:rPr>
      </w:pPr>
      <w:r>
        <w:rPr>
          <w:lang w:eastAsia="zh-CN"/>
        </w:rPr>
        <w:t>Technique #D-5: UE post-distortion</w:t>
      </w:r>
    </w:p>
    <w:p w14:paraId="4001DBD2" w14:textId="77777777"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a9"/>
        <w:tabs>
          <w:tab w:val="left" w:pos="0"/>
        </w:tabs>
        <w:spacing w:after="0"/>
        <w:ind w:left="1440"/>
        <w:rPr>
          <w:rFonts w:ascii="Times New Roman" w:hAnsi="Times New Roman"/>
          <w:sz w:val="22"/>
          <w:szCs w:val="22"/>
          <w:lang w:eastAsia="zh-CN"/>
        </w:rPr>
      </w:pPr>
    </w:p>
    <w:p w14:paraId="381D0C61" w14:textId="77777777" w:rsidR="00B15B4F" w:rsidRDefault="00B15B4F">
      <w:pPr>
        <w:pStyle w:val="a9"/>
        <w:spacing w:after="0"/>
        <w:rPr>
          <w:rFonts w:ascii="Times New Roman" w:hAnsi="Times New Roman"/>
          <w:sz w:val="22"/>
          <w:szCs w:val="22"/>
          <w:lang w:eastAsia="zh-CN"/>
        </w:rPr>
      </w:pPr>
    </w:p>
    <w:p w14:paraId="4D70C598" w14:textId="77777777" w:rsidR="00B15B4F" w:rsidRDefault="00B15B4F">
      <w:pPr>
        <w:pStyle w:val="a9"/>
        <w:spacing w:after="0"/>
        <w:rPr>
          <w:rFonts w:ascii="Times New Roman" w:hAnsi="Times New Roman"/>
          <w:sz w:val="22"/>
          <w:szCs w:val="22"/>
          <w:lang w:eastAsia="zh-CN"/>
        </w:rPr>
      </w:pPr>
    </w:p>
    <w:p w14:paraId="7A5948AF" w14:textId="77777777" w:rsidR="00B15B4F" w:rsidRDefault="00B15B4F">
      <w:pPr>
        <w:pStyle w:val="a9"/>
        <w:spacing w:after="0" w:line="240" w:lineRule="auto"/>
        <w:rPr>
          <w:rFonts w:ascii="Times New Roman" w:hAnsi="Times New Roman"/>
          <w:sz w:val="22"/>
          <w:szCs w:val="22"/>
          <w:lang w:eastAsia="zh-CN"/>
        </w:rPr>
      </w:pPr>
    </w:p>
    <w:p w14:paraId="4E465410" w14:textId="77777777" w:rsidR="00B15B4F" w:rsidRDefault="00B15B4F">
      <w:pPr>
        <w:pStyle w:val="a9"/>
        <w:spacing w:after="0"/>
        <w:rPr>
          <w:rFonts w:ascii="Times New Roman" w:eastAsiaTheme="minorEastAsia" w:hAnsi="Times New Roman"/>
          <w:sz w:val="22"/>
          <w:szCs w:val="22"/>
          <w:lang w:eastAsia="ko-KR"/>
        </w:rPr>
      </w:pPr>
    </w:p>
    <w:p w14:paraId="7B13D8A1"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a9"/>
              <w:spacing w:after="0"/>
              <w:rPr>
                <w:rFonts w:ascii="Times New Roman" w:hAnsi="Times New Roman"/>
                <w:sz w:val="22"/>
                <w:szCs w:val="22"/>
                <w:lang w:eastAsia="zh-CN"/>
              </w:rPr>
            </w:pPr>
          </w:p>
        </w:tc>
      </w:tr>
    </w:tbl>
    <w:p w14:paraId="5C647006" w14:textId="77777777" w:rsidR="00B15B4F" w:rsidRDefault="00B15B4F">
      <w:pPr>
        <w:pStyle w:val="a9"/>
        <w:spacing w:after="0" w:line="240" w:lineRule="auto"/>
        <w:rPr>
          <w:rFonts w:ascii="Times New Roman" w:hAnsi="Times New Roman"/>
          <w:sz w:val="22"/>
          <w:szCs w:val="22"/>
          <w:lang w:eastAsia="zh-CN"/>
        </w:rPr>
      </w:pPr>
    </w:p>
    <w:p w14:paraId="142A6E13" w14:textId="77777777" w:rsidR="00B15B4F" w:rsidRDefault="00B15B4F">
      <w:pPr>
        <w:pStyle w:val="a9"/>
        <w:spacing w:after="0"/>
        <w:rPr>
          <w:rFonts w:ascii="Times New Roman" w:eastAsiaTheme="minorEastAsia" w:hAnsi="Times New Roman"/>
          <w:sz w:val="22"/>
          <w:szCs w:val="22"/>
          <w:lang w:eastAsia="ko-KR"/>
        </w:rPr>
      </w:pPr>
    </w:p>
    <w:p w14:paraId="3ACD84DA" w14:textId="77777777" w:rsidR="00B15B4F" w:rsidRDefault="004541A5">
      <w:pPr>
        <w:pStyle w:val="2"/>
        <w:rPr>
          <w:rFonts w:eastAsia="SimSun"/>
          <w:lang w:eastAsia="zh-CN"/>
        </w:rPr>
      </w:pPr>
      <w:r>
        <w:rPr>
          <w:rFonts w:eastAsia="SimSun"/>
          <w:lang w:eastAsia="zh-CN"/>
        </w:rPr>
        <w:t>2.6 Other Energy Saving Aspects/Techniques</w:t>
      </w:r>
    </w:p>
    <w:p w14:paraId="796E70A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aff3"/>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aff3"/>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5083B8F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2E1BF4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5904C81"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a9"/>
        <w:spacing w:after="0"/>
        <w:ind w:left="1440"/>
        <w:rPr>
          <w:rFonts w:ascii="Times New Roman" w:hAnsi="Times New Roman"/>
          <w:sz w:val="22"/>
          <w:szCs w:val="22"/>
          <w:lang w:eastAsia="zh-CN"/>
        </w:rPr>
      </w:pPr>
    </w:p>
    <w:p w14:paraId="59DE4913" w14:textId="77777777" w:rsidR="00B15B4F" w:rsidRDefault="00B15B4F">
      <w:pPr>
        <w:pStyle w:val="a9"/>
        <w:spacing w:after="0"/>
        <w:rPr>
          <w:rFonts w:ascii="Times New Roman" w:hAnsi="Times New Roman"/>
          <w:sz w:val="22"/>
          <w:szCs w:val="22"/>
          <w:lang w:eastAsia="zh-CN"/>
        </w:rPr>
      </w:pPr>
    </w:p>
    <w:p w14:paraId="3FA64F7E" w14:textId="77777777" w:rsidR="00B15B4F" w:rsidRDefault="00B15B4F">
      <w:pPr>
        <w:pStyle w:val="a9"/>
        <w:spacing w:after="0"/>
        <w:rPr>
          <w:rFonts w:ascii="Times New Roman" w:hAnsi="Times New Roman"/>
          <w:sz w:val="22"/>
          <w:szCs w:val="22"/>
          <w:lang w:eastAsia="zh-CN"/>
        </w:rPr>
      </w:pPr>
    </w:p>
    <w:p w14:paraId="6A447CB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a9"/>
        <w:spacing w:after="0"/>
        <w:rPr>
          <w:rFonts w:ascii="Times New Roman" w:hAnsi="Times New Roman"/>
          <w:sz w:val="22"/>
          <w:szCs w:val="22"/>
          <w:lang w:eastAsia="zh-CN"/>
        </w:rPr>
      </w:pPr>
    </w:p>
    <w:p w14:paraId="22F1F13F" w14:textId="77777777" w:rsidR="00B15B4F" w:rsidRDefault="00B15B4F">
      <w:pPr>
        <w:pStyle w:val="a9"/>
        <w:spacing w:after="0"/>
        <w:rPr>
          <w:rFonts w:ascii="Times New Roman" w:hAnsi="Times New Roman"/>
          <w:sz w:val="22"/>
          <w:szCs w:val="22"/>
          <w:lang w:eastAsia="zh-CN"/>
        </w:rPr>
      </w:pPr>
    </w:p>
    <w:p w14:paraId="36C0CAC4" w14:textId="77777777" w:rsidR="00B15B4F" w:rsidRDefault="004541A5">
      <w:pPr>
        <w:pStyle w:val="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23A1561" w14:textId="77777777" w:rsidR="00B15B4F" w:rsidRDefault="00B15B4F">
      <w:pPr>
        <w:pStyle w:val="a9"/>
        <w:spacing w:after="0"/>
        <w:rPr>
          <w:rFonts w:ascii="Times New Roman" w:hAnsi="Times New Roman"/>
          <w:sz w:val="22"/>
          <w:szCs w:val="22"/>
          <w:lang w:eastAsia="zh-CN"/>
        </w:rPr>
      </w:pPr>
    </w:p>
    <w:p w14:paraId="2952EC40" w14:textId="77777777" w:rsidR="00B15B4F" w:rsidRDefault="00B15B4F">
      <w:pPr>
        <w:pStyle w:val="a9"/>
        <w:spacing w:after="0"/>
        <w:rPr>
          <w:rFonts w:ascii="Times New Roman" w:hAnsi="Times New Roman"/>
          <w:sz w:val="22"/>
          <w:szCs w:val="22"/>
          <w:lang w:eastAsia="zh-CN"/>
        </w:rPr>
      </w:pPr>
    </w:p>
    <w:p w14:paraId="6D3E2E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a9"/>
        <w:spacing w:after="0"/>
        <w:rPr>
          <w:rFonts w:ascii="Times New Roman" w:hAnsi="Times New Roman"/>
          <w:sz w:val="22"/>
          <w:szCs w:val="22"/>
          <w:lang w:eastAsia="zh-CN"/>
        </w:rPr>
      </w:pPr>
    </w:p>
    <w:p w14:paraId="6F0CB929" w14:textId="77777777" w:rsidR="00B15B4F" w:rsidRDefault="004541A5">
      <w:pPr>
        <w:pStyle w:val="4"/>
        <w:ind w:left="1411" w:hanging="1411"/>
        <w:rPr>
          <w:rFonts w:eastAsia="SimSun"/>
          <w:szCs w:val="18"/>
          <w:lang w:eastAsia="zh-CN"/>
        </w:rPr>
      </w:pPr>
      <w:r>
        <w:rPr>
          <w:rFonts w:eastAsia="SimSun"/>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C373FF1" w14:textId="77777777" w:rsidR="00B15B4F" w:rsidRDefault="00B15B4F">
            <w:pPr>
              <w:pStyle w:val="a9"/>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a9"/>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BD3DF9E"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a9"/>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F07F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a9"/>
              <w:spacing w:after="0"/>
              <w:rPr>
                <w:rFonts w:ascii="Times New Roman" w:hAnsi="Times New Roman"/>
                <w:sz w:val="22"/>
                <w:szCs w:val="22"/>
                <w:lang w:eastAsia="zh-CN"/>
              </w:rPr>
            </w:pPr>
          </w:p>
          <w:p w14:paraId="5FB2E6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6D44294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a9"/>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a9"/>
              <w:spacing w:after="0"/>
              <w:rPr>
                <w:rFonts w:ascii="Times New Roman" w:hAnsi="Times New Roman"/>
                <w:sz w:val="22"/>
                <w:szCs w:val="22"/>
                <w:lang w:eastAsia="zh-CN"/>
              </w:rPr>
            </w:pPr>
          </w:p>
        </w:tc>
        <w:tc>
          <w:tcPr>
            <w:tcW w:w="7645" w:type="dxa"/>
          </w:tcPr>
          <w:p w14:paraId="58A23C57" w14:textId="77777777" w:rsidR="00B15B4F" w:rsidRDefault="00B15B4F">
            <w:pPr>
              <w:pStyle w:val="a9"/>
              <w:spacing w:after="0"/>
              <w:rPr>
                <w:rFonts w:ascii="Times New Roman" w:hAnsi="Times New Roman"/>
                <w:sz w:val="22"/>
                <w:szCs w:val="22"/>
                <w:lang w:eastAsia="zh-CN"/>
              </w:rPr>
            </w:pPr>
          </w:p>
        </w:tc>
      </w:tr>
    </w:tbl>
    <w:p w14:paraId="6E5189A9" w14:textId="77777777" w:rsidR="00B15B4F" w:rsidRDefault="00B15B4F">
      <w:pPr>
        <w:pStyle w:val="a9"/>
        <w:spacing w:after="0"/>
        <w:rPr>
          <w:rFonts w:ascii="Times New Roman" w:hAnsi="Times New Roman"/>
          <w:sz w:val="22"/>
          <w:szCs w:val="22"/>
          <w:lang w:eastAsia="zh-CN"/>
        </w:rPr>
      </w:pPr>
    </w:p>
    <w:p w14:paraId="491AFF7F" w14:textId="77777777" w:rsidR="00B15B4F" w:rsidRDefault="00B15B4F">
      <w:pPr>
        <w:pStyle w:val="a9"/>
        <w:spacing w:after="0"/>
        <w:rPr>
          <w:rFonts w:ascii="Times New Roman" w:hAnsi="Times New Roman"/>
          <w:sz w:val="22"/>
          <w:szCs w:val="22"/>
          <w:lang w:eastAsia="zh-CN"/>
        </w:rPr>
      </w:pPr>
    </w:p>
    <w:p w14:paraId="2BC88294" w14:textId="77777777" w:rsidR="00B15B4F" w:rsidRDefault="00B15B4F">
      <w:pPr>
        <w:pStyle w:val="a9"/>
        <w:spacing w:after="0"/>
        <w:rPr>
          <w:rFonts w:ascii="Times New Roman" w:hAnsi="Times New Roman"/>
          <w:sz w:val="22"/>
          <w:szCs w:val="22"/>
          <w:lang w:eastAsia="zh-CN"/>
        </w:rPr>
      </w:pPr>
    </w:p>
    <w:p w14:paraId="464640A1"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a9"/>
        <w:spacing w:after="0"/>
        <w:rPr>
          <w:rFonts w:ascii="Times New Roman" w:hAnsi="Times New Roman"/>
          <w:sz w:val="22"/>
          <w:szCs w:val="22"/>
          <w:lang w:eastAsia="zh-CN"/>
        </w:rPr>
      </w:pPr>
    </w:p>
    <w:p w14:paraId="44AE88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a9"/>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E40C21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a9"/>
        <w:spacing w:after="0"/>
        <w:rPr>
          <w:rFonts w:ascii="Times New Roman" w:hAnsi="Times New Roman"/>
          <w:sz w:val="22"/>
          <w:szCs w:val="22"/>
          <w:lang w:eastAsia="zh-CN"/>
        </w:rPr>
      </w:pPr>
    </w:p>
    <w:p w14:paraId="1ABF83B8" w14:textId="77777777" w:rsidR="00B15B4F" w:rsidRDefault="00B15B4F">
      <w:pPr>
        <w:pStyle w:val="a9"/>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6DC5F7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a9"/>
        <w:spacing w:after="0"/>
        <w:rPr>
          <w:rFonts w:ascii="Times New Roman" w:hAnsi="Times New Roman"/>
          <w:sz w:val="22"/>
          <w:szCs w:val="22"/>
          <w:lang w:eastAsia="zh-CN"/>
        </w:rPr>
      </w:pPr>
    </w:p>
    <w:p w14:paraId="1F1ACA66" w14:textId="77777777" w:rsidR="00B15B4F" w:rsidRDefault="00B15B4F">
      <w:pPr>
        <w:pStyle w:val="a9"/>
        <w:spacing w:after="0"/>
        <w:rPr>
          <w:rFonts w:ascii="Times New Roman" w:hAnsi="Times New Roman"/>
          <w:sz w:val="22"/>
          <w:szCs w:val="22"/>
          <w:lang w:eastAsia="zh-CN"/>
        </w:rPr>
      </w:pPr>
    </w:p>
    <w:p w14:paraId="61D37827" w14:textId="77777777" w:rsidR="00B15B4F" w:rsidRDefault="00B15B4F">
      <w:pPr>
        <w:pStyle w:val="a9"/>
        <w:spacing w:after="0"/>
        <w:rPr>
          <w:rFonts w:ascii="Times New Roman" w:hAnsi="Times New Roman"/>
          <w:sz w:val="22"/>
          <w:szCs w:val="22"/>
          <w:lang w:eastAsia="zh-CN"/>
        </w:rPr>
      </w:pPr>
    </w:p>
    <w:p w14:paraId="08B56CDA"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a9"/>
        <w:spacing w:after="0"/>
        <w:rPr>
          <w:rFonts w:ascii="Times New Roman" w:hAnsi="Times New Roman"/>
          <w:sz w:val="22"/>
          <w:szCs w:val="22"/>
          <w:lang w:eastAsia="zh-CN"/>
        </w:rPr>
      </w:pPr>
    </w:p>
    <w:p w14:paraId="38CCEBED" w14:textId="77777777" w:rsidR="00B15B4F" w:rsidRDefault="004541A5">
      <w:pPr>
        <w:pStyle w:val="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4B1D05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a9"/>
        <w:spacing w:after="0"/>
        <w:rPr>
          <w:rFonts w:ascii="Times New Roman" w:eastAsiaTheme="minorEastAsia" w:hAnsi="Times New Roman"/>
          <w:sz w:val="22"/>
          <w:szCs w:val="22"/>
          <w:lang w:eastAsia="ko-KR"/>
        </w:rPr>
      </w:pPr>
    </w:p>
    <w:p w14:paraId="0455205A" w14:textId="77777777" w:rsidR="00B15B4F" w:rsidRDefault="004541A5">
      <w:pPr>
        <w:pStyle w:val="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aff3"/>
        <w:numPr>
          <w:ilvl w:val="0"/>
          <w:numId w:val="26"/>
        </w:numPr>
      </w:pPr>
      <w:r>
        <w:t>Which details should be included in the main proposal description (not the additional information for evaluation)</w:t>
      </w:r>
    </w:p>
    <w:p w14:paraId="7BB02A01" w14:textId="77777777" w:rsidR="00B15B4F" w:rsidRDefault="004541A5">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aff3"/>
        <w:ind w:left="720"/>
      </w:pPr>
    </w:p>
    <w:tbl>
      <w:tblPr>
        <w:tblStyle w:val="af2"/>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a9"/>
              <w:spacing w:after="0"/>
              <w:rPr>
                <w:rFonts w:ascii="Times New Roman" w:eastAsiaTheme="minorEastAsia" w:hAnsi="Times New Roman"/>
                <w:sz w:val="22"/>
                <w:szCs w:val="22"/>
                <w:lang w:eastAsia="ko-KR"/>
              </w:rPr>
            </w:pPr>
          </w:p>
          <w:p w14:paraId="01F3C2E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4D512E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a9"/>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a9"/>
        <w:spacing w:after="0"/>
        <w:rPr>
          <w:rFonts w:ascii="Times New Roman" w:eastAsiaTheme="minorEastAsia" w:hAnsi="Times New Roman"/>
          <w:sz w:val="22"/>
          <w:szCs w:val="22"/>
          <w:lang w:eastAsia="ko-KR"/>
        </w:rPr>
      </w:pPr>
    </w:p>
    <w:p w14:paraId="7C9BE3BA" w14:textId="77777777" w:rsidR="00B15B4F" w:rsidRDefault="00B15B4F">
      <w:pPr>
        <w:pStyle w:val="a9"/>
        <w:spacing w:after="0"/>
        <w:rPr>
          <w:rFonts w:ascii="Times New Roman" w:eastAsiaTheme="minorEastAsia" w:hAnsi="Times New Roman"/>
          <w:sz w:val="22"/>
          <w:szCs w:val="22"/>
          <w:lang w:eastAsia="ko-KR"/>
        </w:rPr>
      </w:pPr>
    </w:p>
    <w:p w14:paraId="037C4279" w14:textId="77777777" w:rsidR="00B15B4F" w:rsidRDefault="00B15B4F">
      <w:pPr>
        <w:pStyle w:val="a9"/>
        <w:spacing w:after="0"/>
        <w:rPr>
          <w:rFonts w:ascii="Times New Roman" w:hAnsi="Times New Roman"/>
          <w:sz w:val="22"/>
          <w:szCs w:val="22"/>
          <w:lang w:eastAsia="zh-CN"/>
        </w:rPr>
      </w:pPr>
    </w:p>
    <w:p w14:paraId="510EBEA6"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 xml:space="preserve">It was suggested to merge the potential UE assistance information along with the different energy saving techniques. </w:t>
      </w:r>
      <w:proofErr w:type="gramStart"/>
      <w:r>
        <w:rPr>
          <w:sz w:val="22"/>
          <w:szCs w:val="22"/>
        </w:rPr>
        <w:t>Moderator</w:t>
      </w:r>
      <w:proofErr w:type="gramEnd"/>
      <w:r>
        <w:rPr>
          <w:sz w:val="22"/>
          <w:szCs w:val="22"/>
        </w:rPr>
        <w:t xml:space="preserve">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a9"/>
        <w:numPr>
          <w:ilvl w:val="1"/>
          <w:numId w:val="13"/>
        </w:numPr>
        <w:spacing w:after="0"/>
        <w:rPr>
          <w:ins w:id="3938" w:author="Lee, Daewon" w:date="2022-10-16T19:34:00Z"/>
          <w:rFonts w:ascii="Times New Roman" w:hAnsi="Times New Roman"/>
          <w:color w:val="0070C0"/>
          <w:sz w:val="22"/>
          <w:szCs w:val="22"/>
          <w:lang w:eastAsia="zh-CN"/>
        </w:rPr>
      </w:pPr>
      <w:ins w:id="393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940" w:author="Lee, Daewon" w:date="2022-10-16T19:34:00Z">
        <w:r>
          <w:rPr>
            <w:rFonts w:ascii="Times New Roman" w:hAnsi="Times New Roman"/>
            <w:color w:val="0070C0"/>
            <w:sz w:val="22"/>
            <w:szCs w:val="22"/>
            <w:lang w:eastAsia="zh-CN"/>
          </w:rPr>
          <w:t>]</w:t>
        </w:r>
      </w:ins>
    </w:p>
    <w:p w14:paraId="6096DAFD" w14:textId="77777777" w:rsidR="00B15B4F" w:rsidRDefault="004541A5">
      <w:pPr>
        <w:pStyle w:val="a9"/>
        <w:numPr>
          <w:ilvl w:val="1"/>
          <w:numId w:val="13"/>
        </w:numPr>
        <w:spacing w:after="0"/>
        <w:rPr>
          <w:ins w:id="3941" w:author="Lee, Daewon" w:date="2022-10-16T19:34:00Z"/>
          <w:rFonts w:ascii="Times New Roman" w:hAnsi="Times New Roman"/>
          <w:color w:val="0070C0"/>
          <w:sz w:val="22"/>
          <w:szCs w:val="22"/>
          <w:lang w:eastAsia="zh-CN"/>
        </w:rPr>
      </w:pPr>
      <w:ins w:id="3942"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943" w:author="Lee, Daewon" w:date="2022-10-16T19:34:00Z">
        <w:r>
          <w:rPr>
            <w:rFonts w:ascii="Times New Roman" w:hAnsi="Times New Roman"/>
            <w:color w:val="0070C0"/>
            <w:sz w:val="22"/>
            <w:szCs w:val="22"/>
            <w:lang w:eastAsia="zh-CN"/>
          </w:rPr>
          <w:t>]</w:t>
        </w:r>
      </w:ins>
    </w:p>
    <w:p w14:paraId="165BF454" w14:textId="77777777" w:rsidR="00B15B4F" w:rsidRDefault="004541A5">
      <w:pPr>
        <w:pStyle w:val="a9"/>
        <w:numPr>
          <w:ilvl w:val="1"/>
          <w:numId w:val="13"/>
        </w:numPr>
        <w:spacing w:after="0"/>
        <w:rPr>
          <w:rFonts w:ascii="Times New Roman" w:eastAsiaTheme="minorEastAsia" w:hAnsi="Times New Roman"/>
          <w:color w:val="0070C0"/>
          <w:sz w:val="22"/>
          <w:szCs w:val="22"/>
          <w:lang w:eastAsia="ko-KR"/>
        </w:rPr>
      </w:pPr>
      <w:ins w:id="3944"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945"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a9"/>
        <w:numPr>
          <w:ilvl w:val="1"/>
          <w:numId w:val="13"/>
        </w:numPr>
        <w:spacing w:after="0"/>
        <w:rPr>
          <w:ins w:id="3946"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947" w:author="Lee, Daewon" w:date="2022-10-16T19:34:00Z">
        <w:r>
          <w:rPr>
            <w:rFonts w:ascii="Times New Roman" w:hAnsi="Times New Roman"/>
            <w:color w:val="0070C0"/>
            <w:sz w:val="22"/>
            <w:szCs w:val="22"/>
            <w:lang w:eastAsia="zh-CN"/>
          </w:rPr>
          <w:t>]</w:t>
        </w:r>
      </w:ins>
    </w:p>
    <w:p w14:paraId="337D64B4" w14:textId="77777777" w:rsidR="00B15B4F" w:rsidRDefault="004541A5">
      <w:pPr>
        <w:pStyle w:val="a9"/>
        <w:numPr>
          <w:ilvl w:val="1"/>
          <w:numId w:val="13"/>
        </w:numPr>
        <w:spacing w:after="0"/>
        <w:rPr>
          <w:rFonts w:ascii="Times New Roman" w:hAnsi="Times New Roman"/>
          <w:color w:val="0070C0"/>
          <w:sz w:val="22"/>
          <w:szCs w:val="22"/>
          <w:lang w:eastAsia="zh-CN"/>
        </w:rPr>
      </w:pPr>
      <w:ins w:id="394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a9"/>
        <w:spacing w:after="0"/>
        <w:rPr>
          <w:rFonts w:ascii="Times New Roman" w:eastAsiaTheme="minorEastAsia" w:hAnsi="Times New Roman"/>
          <w:sz w:val="22"/>
          <w:szCs w:val="22"/>
          <w:lang w:eastAsia="ko-KR"/>
        </w:rPr>
      </w:pPr>
    </w:p>
    <w:p w14:paraId="1CAFC523" w14:textId="77777777" w:rsidR="00B15B4F" w:rsidRDefault="00B15B4F">
      <w:pPr>
        <w:pStyle w:val="a9"/>
        <w:spacing w:after="0"/>
        <w:rPr>
          <w:rFonts w:ascii="Times New Roman" w:hAnsi="Times New Roman"/>
          <w:sz w:val="22"/>
          <w:szCs w:val="22"/>
          <w:lang w:eastAsia="zh-CN"/>
        </w:rPr>
      </w:pPr>
    </w:p>
    <w:p w14:paraId="1E2AA07E"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a9"/>
        <w:spacing w:after="0" w:line="240" w:lineRule="auto"/>
        <w:rPr>
          <w:rFonts w:ascii="Times New Roman" w:hAnsi="Times New Roman"/>
          <w:sz w:val="22"/>
          <w:szCs w:val="22"/>
          <w:lang w:eastAsia="zh-CN"/>
        </w:rPr>
      </w:pPr>
    </w:p>
    <w:p w14:paraId="58E28F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a9"/>
        <w:spacing w:after="0" w:line="240" w:lineRule="auto"/>
        <w:rPr>
          <w:rFonts w:ascii="Times New Roman" w:hAnsi="Times New Roman"/>
          <w:sz w:val="22"/>
          <w:szCs w:val="22"/>
          <w:lang w:eastAsia="zh-CN"/>
        </w:rPr>
      </w:pPr>
    </w:p>
    <w:p w14:paraId="266FDC1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a9"/>
        <w:spacing w:after="0" w:line="240" w:lineRule="auto"/>
        <w:rPr>
          <w:rFonts w:ascii="Times New Roman" w:hAnsi="Times New Roman"/>
          <w:sz w:val="22"/>
          <w:szCs w:val="22"/>
          <w:lang w:eastAsia="zh-CN"/>
        </w:rPr>
      </w:pPr>
    </w:p>
    <w:p w14:paraId="223C9BC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a9"/>
        <w:spacing w:after="0" w:line="240" w:lineRule="auto"/>
        <w:rPr>
          <w:rFonts w:ascii="Times New Roman" w:hAnsi="Times New Roman"/>
          <w:sz w:val="22"/>
          <w:szCs w:val="22"/>
          <w:lang w:eastAsia="zh-CN"/>
        </w:rPr>
      </w:pPr>
    </w:p>
    <w:p w14:paraId="46A897A5" w14:textId="77777777" w:rsidR="00B15B4F" w:rsidRDefault="00B15B4F">
      <w:pPr>
        <w:pStyle w:val="a9"/>
        <w:spacing w:after="0" w:line="240" w:lineRule="auto"/>
        <w:rPr>
          <w:rFonts w:ascii="Times New Roman" w:hAnsi="Times New Roman"/>
          <w:sz w:val="22"/>
          <w:szCs w:val="22"/>
          <w:lang w:eastAsia="zh-CN"/>
        </w:rPr>
      </w:pPr>
    </w:p>
    <w:p w14:paraId="4CCE79A5"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a9"/>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a9"/>
              <w:spacing w:after="0"/>
              <w:rPr>
                <w:rFonts w:ascii="Times New Roman" w:hAnsi="Times New Roman"/>
                <w:sz w:val="22"/>
                <w:szCs w:val="22"/>
                <w:lang w:eastAsia="zh-CN"/>
              </w:rPr>
            </w:pPr>
          </w:p>
        </w:tc>
      </w:tr>
    </w:tbl>
    <w:p w14:paraId="717D58E3" w14:textId="77777777" w:rsidR="00B15B4F" w:rsidRDefault="00B15B4F">
      <w:pPr>
        <w:pStyle w:val="a9"/>
        <w:spacing w:after="0"/>
        <w:rPr>
          <w:rFonts w:ascii="Times New Roman" w:hAnsi="Times New Roman"/>
          <w:sz w:val="22"/>
          <w:szCs w:val="22"/>
          <w:lang w:eastAsia="zh-CN"/>
        </w:rPr>
      </w:pPr>
    </w:p>
    <w:p w14:paraId="70C7FD44" w14:textId="77777777" w:rsidR="00B15B4F" w:rsidRDefault="00B15B4F">
      <w:pPr>
        <w:pStyle w:val="a9"/>
        <w:spacing w:after="0"/>
        <w:rPr>
          <w:rFonts w:ascii="Times New Roman" w:hAnsi="Times New Roman"/>
          <w:sz w:val="22"/>
          <w:szCs w:val="22"/>
          <w:lang w:eastAsia="zh-CN"/>
        </w:rPr>
      </w:pPr>
    </w:p>
    <w:p w14:paraId="434BFCD5" w14:textId="77777777" w:rsidR="00B15B4F" w:rsidRDefault="004541A5">
      <w:pPr>
        <w:pStyle w:val="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a9"/>
        <w:spacing w:after="0"/>
        <w:rPr>
          <w:rFonts w:ascii="Times New Roman" w:eastAsiaTheme="minorEastAsia" w:hAnsi="Times New Roman"/>
          <w:sz w:val="22"/>
          <w:szCs w:val="22"/>
          <w:lang w:eastAsia="ko-KR"/>
        </w:rPr>
      </w:pPr>
    </w:p>
    <w:p w14:paraId="43BBD859" w14:textId="77777777" w:rsidR="00B15B4F" w:rsidRDefault="004541A5">
      <w:pPr>
        <w:pStyle w:val="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a9"/>
        <w:spacing w:after="0"/>
        <w:rPr>
          <w:rFonts w:ascii="Times New Roman" w:eastAsiaTheme="minorEastAsia" w:hAnsi="Times New Roman"/>
          <w:sz w:val="22"/>
          <w:szCs w:val="22"/>
          <w:lang w:val="en-GB" w:eastAsia="ko-KR"/>
        </w:rPr>
      </w:pPr>
    </w:p>
    <w:p w14:paraId="25C916E1" w14:textId="77777777" w:rsidR="00B15B4F" w:rsidRDefault="00B15B4F">
      <w:pPr>
        <w:pStyle w:val="a9"/>
        <w:spacing w:after="0"/>
        <w:rPr>
          <w:rFonts w:ascii="Times New Roman" w:eastAsiaTheme="minorEastAsia" w:hAnsi="Times New Roman"/>
          <w:sz w:val="22"/>
          <w:szCs w:val="22"/>
          <w:lang w:val="en-GB" w:eastAsia="ko-KR"/>
        </w:rPr>
      </w:pPr>
    </w:p>
    <w:p w14:paraId="2E7F8F6E" w14:textId="77777777" w:rsidR="00B15B4F" w:rsidRDefault="004541A5">
      <w:pPr>
        <w:pStyle w:val="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aff3"/>
        <w:numPr>
          <w:ilvl w:val="0"/>
          <w:numId w:val="84"/>
        </w:numPr>
        <w:ind w:left="540" w:hanging="540"/>
      </w:pPr>
      <w:r>
        <w:t>R1-2208382, “Potential enhancements for network energy saving,” FUTUREWEI</w:t>
      </w:r>
    </w:p>
    <w:p w14:paraId="2BDBB84C" w14:textId="77777777" w:rsidR="00B15B4F" w:rsidRDefault="004541A5">
      <w:pPr>
        <w:pStyle w:val="aff3"/>
        <w:numPr>
          <w:ilvl w:val="0"/>
          <w:numId w:val="84"/>
        </w:numPr>
        <w:ind w:left="540" w:hanging="540"/>
      </w:pPr>
      <w:r>
        <w:t>R1-2208425, “Discussion on network energy saving techniques,” Huawei, HiSilicon</w:t>
      </w:r>
    </w:p>
    <w:p w14:paraId="273A0929" w14:textId="77777777" w:rsidR="00B15B4F" w:rsidRDefault="004541A5">
      <w:pPr>
        <w:pStyle w:val="aff3"/>
        <w:numPr>
          <w:ilvl w:val="0"/>
          <w:numId w:val="84"/>
        </w:numPr>
        <w:ind w:left="540" w:hanging="540"/>
      </w:pPr>
      <w:r>
        <w:t>R1-2208519, “Network energy saving techniques,” Nokia, Nokia Shanghai Bell</w:t>
      </w:r>
    </w:p>
    <w:p w14:paraId="787E43A8" w14:textId="77777777" w:rsidR="00B15B4F" w:rsidRDefault="004541A5">
      <w:pPr>
        <w:pStyle w:val="aff3"/>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aff3"/>
        <w:numPr>
          <w:ilvl w:val="0"/>
          <w:numId w:val="84"/>
        </w:numPr>
        <w:ind w:left="540" w:hanging="540"/>
      </w:pPr>
      <w:r>
        <w:t>R1-2208655, “Discussion on NW energy saving technique,” vivo</w:t>
      </w:r>
    </w:p>
    <w:p w14:paraId="6FF71DAA" w14:textId="77777777" w:rsidR="00B15B4F" w:rsidRDefault="004541A5">
      <w:pPr>
        <w:pStyle w:val="aff3"/>
        <w:numPr>
          <w:ilvl w:val="0"/>
          <w:numId w:val="84"/>
        </w:numPr>
        <w:ind w:left="540" w:hanging="540"/>
      </w:pPr>
      <w:r>
        <w:t>R1-2208777, “Discussion on potential network energy saving techniques,” China Telecom</w:t>
      </w:r>
    </w:p>
    <w:p w14:paraId="7639FDF0" w14:textId="77777777" w:rsidR="00B15B4F" w:rsidRDefault="004541A5">
      <w:pPr>
        <w:pStyle w:val="aff3"/>
        <w:numPr>
          <w:ilvl w:val="0"/>
          <w:numId w:val="84"/>
        </w:numPr>
        <w:ind w:left="540" w:hanging="540"/>
      </w:pPr>
      <w:r>
        <w:t>R1-2208833, “Discussion on network energy saving techniques,” OPPO</w:t>
      </w:r>
    </w:p>
    <w:p w14:paraId="29CFD1B5" w14:textId="77777777" w:rsidR="00B15B4F" w:rsidRDefault="004541A5">
      <w:pPr>
        <w:pStyle w:val="aff3"/>
        <w:numPr>
          <w:ilvl w:val="0"/>
          <w:numId w:val="84"/>
        </w:numPr>
        <w:ind w:left="540" w:hanging="540"/>
      </w:pPr>
      <w:r>
        <w:t>R1-2208988, “Network Energy Saving techniques in time, frequency, and spatial domain,” CATT</w:t>
      </w:r>
    </w:p>
    <w:p w14:paraId="24ACC76D" w14:textId="77777777" w:rsidR="00B15B4F" w:rsidRDefault="004541A5">
      <w:pPr>
        <w:pStyle w:val="aff3"/>
        <w:numPr>
          <w:ilvl w:val="0"/>
          <w:numId w:val="84"/>
        </w:numPr>
        <w:ind w:left="540" w:hanging="540"/>
      </w:pPr>
      <w:r>
        <w:t>R1-2209023, “Discussion on network energy saving techniques,” Fujitsu</w:t>
      </w:r>
    </w:p>
    <w:p w14:paraId="136B5CB1" w14:textId="77777777" w:rsidR="00B15B4F" w:rsidRDefault="004541A5">
      <w:pPr>
        <w:pStyle w:val="aff3"/>
        <w:numPr>
          <w:ilvl w:val="0"/>
          <w:numId w:val="84"/>
        </w:numPr>
        <w:ind w:left="540" w:hanging="540"/>
      </w:pPr>
      <w:r>
        <w:t>R1-2209064, “Discussion on Network Energy Saving Techniques,” Intel Corporation</w:t>
      </w:r>
    </w:p>
    <w:p w14:paraId="18CFBFB4" w14:textId="77777777" w:rsidR="00B15B4F" w:rsidRDefault="004541A5">
      <w:pPr>
        <w:pStyle w:val="aff3"/>
        <w:numPr>
          <w:ilvl w:val="0"/>
          <w:numId w:val="84"/>
        </w:numPr>
        <w:ind w:left="540" w:hanging="540"/>
      </w:pPr>
      <w:r>
        <w:t>R1-2209127, “Network energy saving techniques,” Lenovo</w:t>
      </w:r>
    </w:p>
    <w:p w14:paraId="74FA2837" w14:textId="77777777" w:rsidR="00B15B4F" w:rsidRDefault="004541A5">
      <w:pPr>
        <w:pStyle w:val="aff3"/>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aff3"/>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aff3"/>
        <w:numPr>
          <w:ilvl w:val="0"/>
          <w:numId w:val="84"/>
        </w:numPr>
        <w:ind w:left="540" w:hanging="540"/>
      </w:pPr>
      <w:r>
        <w:t>R1-2209349, “Discussion on network energy saving techniques,” CMCC</w:t>
      </w:r>
    </w:p>
    <w:p w14:paraId="2753ACB5" w14:textId="77777777" w:rsidR="00B15B4F" w:rsidRDefault="004541A5">
      <w:pPr>
        <w:pStyle w:val="aff3"/>
        <w:numPr>
          <w:ilvl w:val="0"/>
          <w:numId w:val="84"/>
        </w:numPr>
        <w:ind w:left="540" w:hanging="540"/>
      </w:pPr>
      <w:r>
        <w:t>R1-2209425, “Discussion on network energy saving techniques,” NEC</w:t>
      </w:r>
    </w:p>
    <w:p w14:paraId="501569E7" w14:textId="77777777" w:rsidR="00B15B4F" w:rsidRDefault="004541A5">
      <w:pPr>
        <w:pStyle w:val="aff3"/>
        <w:numPr>
          <w:ilvl w:val="0"/>
          <w:numId w:val="84"/>
        </w:numPr>
        <w:ind w:left="540" w:hanging="540"/>
      </w:pPr>
      <w:r>
        <w:t>R1-2209453, “Discussion on physical layer techniques for network energy savings,” LG Electronics</w:t>
      </w:r>
    </w:p>
    <w:p w14:paraId="608CAE10" w14:textId="77777777" w:rsidR="00B15B4F" w:rsidRDefault="004541A5">
      <w:pPr>
        <w:pStyle w:val="aff3"/>
        <w:numPr>
          <w:ilvl w:val="0"/>
          <w:numId w:val="84"/>
        </w:numPr>
        <w:ind w:left="540" w:hanging="540"/>
      </w:pPr>
      <w:r>
        <w:t>R1-2209501, “On network energy savings techniques,” MediaTek Inc.</w:t>
      </w:r>
    </w:p>
    <w:p w14:paraId="0FFE9247" w14:textId="77777777" w:rsidR="00B15B4F" w:rsidRDefault="004541A5">
      <w:pPr>
        <w:pStyle w:val="aff3"/>
        <w:numPr>
          <w:ilvl w:val="0"/>
          <w:numId w:val="84"/>
        </w:numPr>
        <w:ind w:left="540" w:hanging="540"/>
      </w:pPr>
      <w:r>
        <w:t>R1-2209592, “Discussion on network energy saving techniques,” Apple</w:t>
      </w:r>
    </w:p>
    <w:p w14:paraId="343E67F0" w14:textId="77777777" w:rsidR="00B15B4F" w:rsidRDefault="004541A5">
      <w:pPr>
        <w:pStyle w:val="aff3"/>
        <w:numPr>
          <w:ilvl w:val="0"/>
          <w:numId w:val="84"/>
        </w:numPr>
        <w:ind w:left="540" w:hanging="540"/>
      </w:pPr>
      <w:bookmarkStart w:id="3949" w:name="_Ref116395597"/>
      <w:r>
        <w:t>R1-2209612, “On Network Energy Saving Techniques,” Fraunhofer IIS, Fraunhofer HHI</w:t>
      </w:r>
      <w:bookmarkEnd w:id="3949"/>
    </w:p>
    <w:p w14:paraId="59263A3A" w14:textId="77777777" w:rsidR="00B15B4F" w:rsidRDefault="004541A5">
      <w:pPr>
        <w:pStyle w:val="aff3"/>
        <w:numPr>
          <w:ilvl w:val="0"/>
          <w:numId w:val="84"/>
        </w:numPr>
        <w:ind w:left="540" w:hanging="540"/>
      </w:pPr>
      <w:r>
        <w:t>R1-2209618, “Discussion on network energy saving techniques,” Rakuten Symphony</w:t>
      </w:r>
    </w:p>
    <w:p w14:paraId="2A94AD52" w14:textId="77777777" w:rsidR="00B15B4F" w:rsidRDefault="004541A5">
      <w:pPr>
        <w:pStyle w:val="aff3"/>
        <w:numPr>
          <w:ilvl w:val="0"/>
          <w:numId w:val="84"/>
        </w:numPr>
        <w:ind w:left="540" w:hanging="540"/>
      </w:pPr>
      <w:r>
        <w:t>R1-2209633, “Discussion on potential network energy saving techniques,” Panasonic</w:t>
      </w:r>
    </w:p>
    <w:p w14:paraId="24C9EBFF" w14:textId="77777777" w:rsidR="00B15B4F" w:rsidRDefault="004541A5">
      <w:pPr>
        <w:pStyle w:val="aff3"/>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aff3"/>
        <w:numPr>
          <w:ilvl w:val="0"/>
          <w:numId w:val="84"/>
        </w:numPr>
        <w:ind w:left="540" w:hanging="540"/>
      </w:pPr>
      <w:r>
        <w:t>R1-2209743, “Network energy saving techniques,” Samsung</w:t>
      </w:r>
    </w:p>
    <w:p w14:paraId="57FDF08E" w14:textId="77777777" w:rsidR="00B15B4F" w:rsidRDefault="004541A5">
      <w:pPr>
        <w:pStyle w:val="aff3"/>
        <w:numPr>
          <w:ilvl w:val="0"/>
          <w:numId w:val="84"/>
        </w:numPr>
        <w:ind w:left="540" w:hanging="540"/>
      </w:pPr>
      <w:r>
        <w:t>R1-2209859, “Network energy savings techniques,” Ericsson</w:t>
      </w:r>
    </w:p>
    <w:p w14:paraId="440265CE" w14:textId="77777777" w:rsidR="00B15B4F" w:rsidRDefault="004541A5">
      <w:pPr>
        <w:pStyle w:val="aff3"/>
        <w:numPr>
          <w:ilvl w:val="0"/>
          <w:numId w:val="84"/>
        </w:numPr>
        <w:ind w:left="540" w:hanging="540"/>
      </w:pPr>
      <w:r>
        <w:t>R1-2209914, “Discussion on NW energy saving techniques,” NTT DOCOMO, INC.</w:t>
      </w:r>
    </w:p>
    <w:p w14:paraId="2B087118" w14:textId="77777777" w:rsidR="00B15B4F" w:rsidRDefault="004541A5">
      <w:pPr>
        <w:pStyle w:val="aff3"/>
        <w:numPr>
          <w:ilvl w:val="0"/>
          <w:numId w:val="84"/>
        </w:numPr>
        <w:ind w:left="540" w:hanging="540"/>
      </w:pPr>
      <w:r>
        <w:t>R1-2209997, “Network energy saving techniques,” Qualcomm Incorporated</w:t>
      </w:r>
    </w:p>
    <w:p w14:paraId="7DE776B6" w14:textId="77777777" w:rsidR="00B15B4F" w:rsidRDefault="004541A5">
      <w:pPr>
        <w:pStyle w:val="aff3"/>
        <w:numPr>
          <w:ilvl w:val="0"/>
          <w:numId w:val="84"/>
        </w:numPr>
        <w:ind w:left="540" w:hanging="540"/>
      </w:pPr>
      <w:r>
        <w:t>R1-2210031, “Discussion on potential L1 network energy saving techniques for NR,” ITRI</w:t>
      </w:r>
    </w:p>
    <w:p w14:paraId="33C231E2" w14:textId="77777777" w:rsidR="00B15B4F" w:rsidRDefault="004541A5">
      <w:pPr>
        <w:pStyle w:val="aff3"/>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EC8B" w14:textId="77777777" w:rsidR="0003506B" w:rsidRDefault="0003506B" w:rsidP="0046466F">
      <w:pPr>
        <w:spacing w:after="0" w:line="240" w:lineRule="auto"/>
      </w:pPr>
      <w:r>
        <w:separator/>
      </w:r>
    </w:p>
  </w:endnote>
  <w:endnote w:type="continuationSeparator" w:id="0">
    <w:p w14:paraId="24875C38" w14:textId="77777777" w:rsidR="0003506B" w:rsidRDefault="0003506B"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游ゴシック"/>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E3B68" w14:textId="77777777" w:rsidR="0003506B" w:rsidRDefault="0003506B" w:rsidP="0046466F">
      <w:pPr>
        <w:spacing w:after="0" w:line="240" w:lineRule="auto"/>
      </w:pPr>
      <w:r>
        <w:separator/>
      </w:r>
    </w:p>
  </w:footnote>
  <w:footnote w:type="continuationSeparator" w:id="0">
    <w:p w14:paraId="7507F89B" w14:textId="77777777" w:rsidR="0003506B" w:rsidRDefault="0003506B"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5"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7"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2"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3"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4"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5"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6"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3"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7"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9"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4"/>
    <w:lvlOverride w:ilvl="0">
      <w:startOverride w:val="1"/>
    </w:lvlOverride>
  </w:num>
  <w:num w:numId="2">
    <w:abstractNumId w:val="0"/>
  </w:num>
  <w:num w:numId="3">
    <w:abstractNumId w:val="24"/>
  </w:num>
  <w:num w:numId="4">
    <w:abstractNumId w:val="30"/>
  </w:num>
  <w:num w:numId="5">
    <w:abstractNumId w:val="74"/>
  </w:num>
  <w:num w:numId="6">
    <w:abstractNumId w:val="4"/>
  </w:num>
  <w:num w:numId="7">
    <w:abstractNumId w:val="82"/>
  </w:num>
  <w:num w:numId="8">
    <w:abstractNumId w:val="54"/>
  </w:num>
  <w:num w:numId="9">
    <w:abstractNumId w:val="55"/>
  </w:num>
  <w:num w:numId="10">
    <w:abstractNumId w:val="86"/>
  </w:num>
  <w:num w:numId="11">
    <w:abstractNumId w:val="17"/>
  </w:num>
  <w:num w:numId="12">
    <w:abstractNumId w:val="61"/>
  </w:num>
  <w:num w:numId="13">
    <w:abstractNumId w:val="81"/>
  </w:num>
  <w:num w:numId="14">
    <w:abstractNumId w:val="68"/>
  </w:num>
  <w:num w:numId="15">
    <w:abstractNumId w:val="10"/>
  </w:num>
  <w:num w:numId="16">
    <w:abstractNumId w:val="64"/>
  </w:num>
  <w:num w:numId="17">
    <w:abstractNumId w:val="49"/>
  </w:num>
  <w:num w:numId="18">
    <w:abstractNumId w:val="31"/>
  </w:num>
  <w:num w:numId="19">
    <w:abstractNumId w:val="35"/>
  </w:num>
  <w:num w:numId="20">
    <w:abstractNumId w:val="44"/>
  </w:num>
  <w:num w:numId="21">
    <w:abstractNumId w:val="28"/>
  </w:num>
  <w:num w:numId="22">
    <w:abstractNumId w:val="41"/>
  </w:num>
  <w:num w:numId="23">
    <w:abstractNumId w:val="62"/>
  </w:num>
  <w:num w:numId="24">
    <w:abstractNumId w:val="36"/>
  </w:num>
  <w:num w:numId="25">
    <w:abstractNumId w:val="27"/>
  </w:num>
  <w:num w:numId="26">
    <w:abstractNumId w:val="70"/>
  </w:num>
  <w:num w:numId="27">
    <w:abstractNumId w:val="21"/>
  </w:num>
  <w:num w:numId="28">
    <w:abstractNumId w:val="85"/>
  </w:num>
  <w:num w:numId="29">
    <w:abstractNumId w:val="50"/>
  </w:num>
  <w:num w:numId="30">
    <w:abstractNumId w:val="39"/>
  </w:num>
  <w:num w:numId="31">
    <w:abstractNumId w:val="23"/>
  </w:num>
  <w:num w:numId="32">
    <w:abstractNumId w:val="42"/>
  </w:num>
  <w:num w:numId="33">
    <w:abstractNumId w:val="3"/>
  </w:num>
  <w:num w:numId="34">
    <w:abstractNumId w:val="5"/>
  </w:num>
  <w:num w:numId="35">
    <w:abstractNumId w:val="84"/>
  </w:num>
  <w:num w:numId="36">
    <w:abstractNumId w:val="75"/>
  </w:num>
  <w:num w:numId="37">
    <w:abstractNumId w:val="12"/>
  </w:num>
  <w:num w:numId="38">
    <w:abstractNumId w:val="73"/>
  </w:num>
  <w:num w:numId="39">
    <w:abstractNumId w:val="7"/>
  </w:num>
  <w:num w:numId="40">
    <w:abstractNumId w:val="52"/>
  </w:num>
  <w:num w:numId="41">
    <w:abstractNumId w:val="18"/>
  </w:num>
  <w:num w:numId="42">
    <w:abstractNumId w:val="60"/>
  </w:num>
  <w:num w:numId="43">
    <w:abstractNumId w:val="6"/>
  </w:num>
  <w:num w:numId="44">
    <w:abstractNumId w:val="46"/>
  </w:num>
  <w:num w:numId="45">
    <w:abstractNumId w:val="9"/>
  </w:num>
  <w:num w:numId="46">
    <w:abstractNumId w:val="58"/>
  </w:num>
  <w:num w:numId="47">
    <w:abstractNumId w:val="34"/>
  </w:num>
  <w:num w:numId="48">
    <w:abstractNumId w:val="48"/>
  </w:num>
  <w:num w:numId="49">
    <w:abstractNumId w:val="38"/>
  </w:num>
  <w:num w:numId="50">
    <w:abstractNumId w:val="43"/>
  </w:num>
  <w:num w:numId="51">
    <w:abstractNumId w:val="89"/>
  </w:num>
  <w:num w:numId="52">
    <w:abstractNumId w:val="13"/>
  </w:num>
  <w:num w:numId="53">
    <w:abstractNumId w:val="59"/>
  </w:num>
  <w:num w:numId="54">
    <w:abstractNumId w:val="88"/>
  </w:num>
  <w:num w:numId="55">
    <w:abstractNumId w:val="80"/>
  </w:num>
  <w:num w:numId="56">
    <w:abstractNumId w:val="77"/>
  </w:num>
  <w:num w:numId="57">
    <w:abstractNumId w:val="14"/>
  </w:num>
  <w:num w:numId="58">
    <w:abstractNumId w:val="37"/>
  </w:num>
  <w:num w:numId="59">
    <w:abstractNumId w:val="63"/>
  </w:num>
  <w:num w:numId="60">
    <w:abstractNumId w:val="78"/>
  </w:num>
  <w:num w:numId="61">
    <w:abstractNumId w:val="25"/>
  </w:num>
  <w:num w:numId="62">
    <w:abstractNumId w:val="45"/>
  </w:num>
  <w:num w:numId="63">
    <w:abstractNumId w:val="57"/>
  </w:num>
  <w:num w:numId="64">
    <w:abstractNumId w:val="16"/>
  </w:num>
  <w:num w:numId="65">
    <w:abstractNumId w:val="67"/>
  </w:num>
  <w:num w:numId="66">
    <w:abstractNumId w:val="11"/>
  </w:num>
  <w:num w:numId="67">
    <w:abstractNumId w:val="79"/>
  </w:num>
  <w:num w:numId="68">
    <w:abstractNumId w:val="72"/>
  </w:num>
  <w:num w:numId="69">
    <w:abstractNumId w:val="8"/>
  </w:num>
  <w:num w:numId="70">
    <w:abstractNumId w:val="22"/>
  </w:num>
  <w:num w:numId="71">
    <w:abstractNumId w:val="26"/>
  </w:num>
  <w:num w:numId="72">
    <w:abstractNumId w:val="56"/>
  </w:num>
  <w:num w:numId="73">
    <w:abstractNumId w:val="66"/>
  </w:num>
  <w:num w:numId="74">
    <w:abstractNumId w:val="69"/>
  </w:num>
  <w:num w:numId="75">
    <w:abstractNumId w:val="53"/>
  </w:num>
  <w:num w:numId="76">
    <w:abstractNumId w:val="20"/>
  </w:num>
  <w:num w:numId="77">
    <w:abstractNumId w:val="33"/>
  </w:num>
  <w:num w:numId="78">
    <w:abstractNumId w:val="83"/>
  </w:num>
  <w:num w:numId="79">
    <w:abstractNumId w:val="71"/>
  </w:num>
  <w:num w:numId="80">
    <w:abstractNumId w:val="51"/>
  </w:num>
  <w:num w:numId="81">
    <w:abstractNumId w:val="47"/>
  </w:num>
  <w:num w:numId="82">
    <w:abstractNumId w:val="87"/>
  </w:num>
  <w:num w:numId="83">
    <w:abstractNumId w:val="65"/>
  </w:num>
  <w:num w:numId="84">
    <w:abstractNumId w:val="2"/>
  </w:num>
  <w:num w:numId="85">
    <w:abstractNumId w:val="1"/>
  </w:num>
  <w:num w:numId="86">
    <w:abstractNumId w:val="19"/>
  </w:num>
  <w:num w:numId="87">
    <w:abstractNumId w:val="40"/>
  </w:num>
  <w:num w:numId="88">
    <w:abstractNumId w:val="15"/>
  </w:num>
  <w:num w:numId="89">
    <w:abstractNumId w:val="29"/>
  </w:num>
  <w:num w:numId="90">
    <w:abstractNumId w:val="76"/>
  </w:num>
  <w:num w:numId="91">
    <w:abstractNumId w:val="3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Geordie">
    <w15:presenceInfo w15:providerId="None" w15:userId="George, Geordie"/>
  </w15:person>
  <w15:person w15:author="Lee, Daewon">
    <w15:presenceInfo w15:providerId="None" w15:userId="Lee, Daewon"/>
  </w15:person>
  <w15:person w15:author="Toufiqul Islam">
    <w15:presenceInfo w15:providerId="AD" w15:userId="S::toufiqul.islam@intel.com::d670e9f3-6638-470d-9ba2-f465f95d76b7"/>
  </w15:person>
  <w15:person w15:author="CMCC-hulijie">
    <w15:presenceInfo w15:providerId="None" w15:userId="CMCC-hulij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720"/>
  <w:autoHyphenation/>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20DEC"/>
    <w:rsid w:val="000244A2"/>
    <w:rsid w:val="000248DF"/>
    <w:rsid w:val="00030F5A"/>
    <w:rsid w:val="00034B22"/>
    <w:rsid w:val="0003506B"/>
    <w:rsid w:val="00041ABF"/>
    <w:rsid w:val="0004330D"/>
    <w:rsid w:val="00052A60"/>
    <w:rsid w:val="0005727A"/>
    <w:rsid w:val="0006086B"/>
    <w:rsid w:val="00064DEA"/>
    <w:rsid w:val="00080389"/>
    <w:rsid w:val="0009316C"/>
    <w:rsid w:val="000B6F89"/>
    <w:rsid w:val="000C502C"/>
    <w:rsid w:val="000E0828"/>
    <w:rsid w:val="000F39B4"/>
    <w:rsid w:val="0011426F"/>
    <w:rsid w:val="00122125"/>
    <w:rsid w:val="001328F3"/>
    <w:rsid w:val="00135AFC"/>
    <w:rsid w:val="00150C83"/>
    <w:rsid w:val="0018302B"/>
    <w:rsid w:val="0018441D"/>
    <w:rsid w:val="00186B2D"/>
    <w:rsid w:val="00192EB4"/>
    <w:rsid w:val="001A2B25"/>
    <w:rsid w:val="001B2A0F"/>
    <w:rsid w:val="001B6D95"/>
    <w:rsid w:val="001E5CB4"/>
    <w:rsid w:val="001E658A"/>
    <w:rsid w:val="00200C6B"/>
    <w:rsid w:val="0021263E"/>
    <w:rsid w:val="00222CBC"/>
    <w:rsid w:val="00223ADD"/>
    <w:rsid w:val="00227321"/>
    <w:rsid w:val="00237EC6"/>
    <w:rsid w:val="00247050"/>
    <w:rsid w:val="002603AC"/>
    <w:rsid w:val="0028797D"/>
    <w:rsid w:val="002A01CA"/>
    <w:rsid w:val="002A46AC"/>
    <w:rsid w:val="002B1189"/>
    <w:rsid w:val="002B4EDF"/>
    <w:rsid w:val="002C03C2"/>
    <w:rsid w:val="002E0779"/>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90D64"/>
    <w:rsid w:val="00391624"/>
    <w:rsid w:val="00395B99"/>
    <w:rsid w:val="003A2B42"/>
    <w:rsid w:val="003A3B19"/>
    <w:rsid w:val="003B43C9"/>
    <w:rsid w:val="003D46DD"/>
    <w:rsid w:val="003D483A"/>
    <w:rsid w:val="003E064B"/>
    <w:rsid w:val="003E280B"/>
    <w:rsid w:val="003E4459"/>
    <w:rsid w:val="003F005F"/>
    <w:rsid w:val="003F0877"/>
    <w:rsid w:val="003F19F3"/>
    <w:rsid w:val="003F6CA1"/>
    <w:rsid w:val="0040239E"/>
    <w:rsid w:val="00411E5D"/>
    <w:rsid w:val="00412A2E"/>
    <w:rsid w:val="00425592"/>
    <w:rsid w:val="00437195"/>
    <w:rsid w:val="004459B8"/>
    <w:rsid w:val="004541A5"/>
    <w:rsid w:val="00462D96"/>
    <w:rsid w:val="0046466F"/>
    <w:rsid w:val="004673DE"/>
    <w:rsid w:val="00475B1E"/>
    <w:rsid w:val="00475D2D"/>
    <w:rsid w:val="00485C77"/>
    <w:rsid w:val="0049341D"/>
    <w:rsid w:val="004C152D"/>
    <w:rsid w:val="004D1B2F"/>
    <w:rsid w:val="004E5BAB"/>
    <w:rsid w:val="00512958"/>
    <w:rsid w:val="00515301"/>
    <w:rsid w:val="00517EB2"/>
    <w:rsid w:val="00524237"/>
    <w:rsid w:val="00524291"/>
    <w:rsid w:val="005361BC"/>
    <w:rsid w:val="00536731"/>
    <w:rsid w:val="005517CF"/>
    <w:rsid w:val="00562194"/>
    <w:rsid w:val="005724DC"/>
    <w:rsid w:val="005B4A66"/>
    <w:rsid w:val="005E3942"/>
    <w:rsid w:val="005F6BD7"/>
    <w:rsid w:val="00611BF5"/>
    <w:rsid w:val="00612898"/>
    <w:rsid w:val="006252D3"/>
    <w:rsid w:val="006258C9"/>
    <w:rsid w:val="0063614A"/>
    <w:rsid w:val="006436F0"/>
    <w:rsid w:val="00647C06"/>
    <w:rsid w:val="006717EB"/>
    <w:rsid w:val="006A798C"/>
    <w:rsid w:val="006B236E"/>
    <w:rsid w:val="006B7C2E"/>
    <w:rsid w:val="006C28BD"/>
    <w:rsid w:val="006C2F1D"/>
    <w:rsid w:val="006D6798"/>
    <w:rsid w:val="006D71ED"/>
    <w:rsid w:val="006E2458"/>
    <w:rsid w:val="007017D1"/>
    <w:rsid w:val="00712850"/>
    <w:rsid w:val="00714141"/>
    <w:rsid w:val="0071417B"/>
    <w:rsid w:val="00720C28"/>
    <w:rsid w:val="00721F55"/>
    <w:rsid w:val="0072264D"/>
    <w:rsid w:val="007235BD"/>
    <w:rsid w:val="0073279C"/>
    <w:rsid w:val="00742F4B"/>
    <w:rsid w:val="0074703B"/>
    <w:rsid w:val="00747B08"/>
    <w:rsid w:val="00763AD6"/>
    <w:rsid w:val="00783DB6"/>
    <w:rsid w:val="0078417C"/>
    <w:rsid w:val="007930CB"/>
    <w:rsid w:val="007A3F2B"/>
    <w:rsid w:val="007A63CC"/>
    <w:rsid w:val="007A6EB8"/>
    <w:rsid w:val="007C71A9"/>
    <w:rsid w:val="007D0894"/>
    <w:rsid w:val="007D0AC8"/>
    <w:rsid w:val="007D2F68"/>
    <w:rsid w:val="007D3B6E"/>
    <w:rsid w:val="007E1397"/>
    <w:rsid w:val="007E1A49"/>
    <w:rsid w:val="007F37B9"/>
    <w:rsid w:val="00804B98"/>
    <w:rsid w:val="00810244"/>
    <w:rsid w:val="00813810"/>
    <w:rsid w:val="00823AFB"/>
    <w:rsid w:val="00825957"/>
    <w:rsid w:val="00826F79"/>
    <w:rsid w:val="008302DE"/>
    <w:rsid w:val="0083139E"/>
    <w:rsid w:val="0083557B"/>
    <w:rsid w:val="00852C84"/>
    <w:rsid w:val="008912D9"/>
    <w:rsid w:val="0089496C"/>
    <w:rsid w:val="008A6675"/>
    <w:rsid w:val="008B10D2"/>
    <w:rsid w:val="008D28D7"/>
    <w:rsid w:val="008D3D06"/>
    <w:rsid w:val="008D5FA8"/>
    <w:rsid w:val="008E5422"/>
    <w:rsid w:val="008E6522"/>
    <w:rsid w:val="008E7866"/>
    <w:rsid w:val="008F5807"/>
    <w:rsid w:val="00903063"/>
    <w:rsid w:val="00917D21"/>
    <w:rsid w:val="009300AF"/>
    <w:rsid w:val="00937BED"/>
    <w:rsid w:val="0094595A"/>
    <w:rsid w:val="00946C5B"/>
    <w:rsid w:val="00953609"/>
    <w:rsid w:val="00967D7C"/>
    <w:rsid w:val="00993671"/>
    <w:rsid w:val="009A78A9"/>
    <w:rsid w:val="009B34B6"/>
    <w:rsid w:val="009D4DC5"/>
    <w:rsid w:val="009D575F"/>
    <w:rsid w:val="009E0B06"/>
    <w:rsid w:val="009E697F"/>
    <w:rsid w:val="009F0533"/>
    <w:rsid w:val="009F4B9C"/>
    <w:rsid w:val="00A015D0"/>
    <w:rsid w:val="00A1075A"/>
    <w:rsid w:val="00A2622E"/>
    <w:rsid w:val="00A35854"/>
    <w:rsid w:val="00A52ECE"/>
    <w:rsid w:val="00A605A1"/>
    <w:rsid w:val="00A75BC9"/>
    <w:rsid w:val="00A77365"/>
    <w:rsid w:val="00A80CA2"/>
    <w:rsid w:val="00A846BA"/>
    <w:rsid w:val="00A84C2B"/>
    <w:rsid w:val="00A920E5"/>
    <w:rsid w:val="00A94AD9"/>
    <w:rsid w:val="00AA079A"/>
    <w:rsid w:val="00AA4AC1"/>
    <w:rsid w:val="00AC6DD4"/>
    <w:rsid w:val="00AE6951"/>
    <w:rsid w:val="00AE75E6"/>
    <w:rsid w:val="00AF285C"/>
    <w:rsid w:val="00AF599F"/>
    <w:rsid w:val="00B15B4F"/>
    <w:rsid w:val="00B2060D"/>
    <w:rsid w:val="00B401B7"/>
    <w:rsid w:val="00B42C57"/>
    <w:rsid w:val="00B5441E"/>
    <w:rsid w:val="00B564A4"/>
    <w:rsid w:val="00B57D21"/>
    <w:rsid w:val="00B741B3"/>
    <w:rsid w:val="00B85986"/>
    <w:rsid w:val="00BA3BF2"/>
    <w:rsid w:val="00BB2F06"/>
    <w:rsid w:val="00BC279F"/>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6A95"/>
    <w:rsid w:val="00C47AD7"/>
    <w:rsid w:val="00C5147C"/>
    <w:rsid w:val="00C60408"/>
    <w:rsid w:val="00C60876"/>
    <w:rsid w:val="00C70F5D"/>
    <w:rsid w:val="00C83DB2"/>
    <w:rsid w:val="00C965E0"/>
    <w:rsid w:val="00CA33F8"/>
    <w:rsid w:val="00CA41F2"/>
    <w:rsid w:val="00CA7D6C"/>
    <w:rsid w:val="00CB60FB"/>
    <w:rsid w:val="00CC5270"/>
    <w:rsid w:val="00D12FC1"/>
    <w:rsid w:val="00D146C9"/>
    <w:rsid w:val="00D40F68"/>
    <w:rsid w:val="00D52042"/>
    <w:rsid w:val="00D522AB"/>
    <w:rsid w:val="00D6626C"/>
    <w:rsid w:val="00D70671"/>
    <w:rsid w:val="00D92619"/>
    <w:rsid w:val="00DA2E53"/>
    <w:rsid w:val="00DB533C"/>
    <w:rsid w:val="00DC4DBF"/>
    <w:rsid w:val="00DF31A7"/>
    <w:rsid w:val="00E1072F"/>
    <w:rsid w:val="00E1155F"/>
    <w:rsid w:val="00E21015"/>
    <w:rsid w:val="00E2238C"/>
    <w:rsid w:val="00E476A8"/>
    <w:rsid w:val="00E57E6D"/>
    <w:rsid w:val="00E61E3B"/>
    <w:rsid w:val="00E73CC6"/>
    <w:rsid w:val="00E74A84"/>
    <w:rsid w:val="00E76C97"/>
    <w:rsid w:val="00E80C0F"/>
    <w:rsid w:val="00E854D8"/>
    <w:rsid w:val="00E94669"/>
    <w:rsid w:val="00E94CA8"/>
    <w:rsid w:val="00EB40B8"/>
    <w:rsid w:val="00EB4127"/>
    <w:rsid w:val="00ED0F23"/>
    <w:rsid w:val="00ED4DA0"/>
    <w:rsid w:val="00EE302F"/>
    <w:rsid w:val="00EE7A5A"/>
    <w:rsid w:val="00EE7B85"/>
    <w:rsid w:val="00EE7E2B"/>
    <w:rsid w:val="00EF6DAD"/>
    <w:rsid w:val="00F31DFC"/>
    <w:rsid w:val="00F4718A"/>
    <w:rsid w:val="00F528C1"/>
    <w:rsid w:val="00F64F2B"/>
    <w:rsid w:val="00F73D02"/>
    <w:rsid w:val="00F771FE"/>
    <w:rsid w:val="00F90163"/>
    <w:rsid w:val="00FA60B9"/>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60"/>
    <w:pPr>
      <w:suppressAutoHyphens/>
      <w:spacing w:after="180" w:line="252" w:lineRule="auto"/>
    </w:pPr>
    <w:rPr>
      <w:lang w:val="en-US"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2">
    <w:name w:val="heading 2"/>
    <w:basedOn w:val="1"/>
    <w:next w:val="a"/>
    <w:link w:val="20"/>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0"/>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SimSun"/>
      <w:sz w:val="20"/>
    </w:rPr>
  </w:style>
  <w:style w:type="paragraph" w:styleId="70">
    <w:name w:val="toc 7"/>
    <w:basedOn w:val="60"/>
    <w:next w:val="a"/>
    <w:uiPriority w:val="99"/>
    <w:semiHidden/>
    <w:unhideWhenUsed/>
    <w:qFormat/>
    <w:pPr>
      <w:ind w:left="2268" w:hanging="2268"/>
    </w:pPr>
  </w:style>
  <w:style w:type="paragraph" w:styleId="60">
    <w:name w:val="toc 6"/>
    <w:basedOn w:val="51"/>
    <w:next w:val="a"/>
    <w:uiPriority w:val="99"/>
    <w:semiHidden/>
    <w:unhideWhenUsed/>
    <w:qFormat/>
    <w:pPr>
      <w:ind w:left="1985" w:hanging="1985"/>
    </w:pPr>
  </w:style>
  <w:style w:type="paragraph" w:styleId="51">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1"/>
    <w:next w:val="a"/>
    <w:uiPriority w:val="99"/>
    <w:semiHidden/>
    <w:unhideWhenUsed/>
    <w:qFormat/>
    <w:pPr>
      <w:ind w:left="1134" w:hanging="1134"/>
    </w:pPr>
  </w:style>
  <w:style w:type="paragraph" w:styleId="21">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22">
    <w:name w:val="List Number 2"/>
    <w:basedOn w:val="a3"/>
    <w:uiPriority w:val="99"/>
    <w:semiHidden/>
    <w:unhideWhenUsed/>
    <w:qFormat/>
    <w:pPr>
      <w:ind w:left="851" w:firstLine="0"/>
    </w:pPr>
  </w:style>
  <w:style w:type="paragraph" w:styleId="a3">
    <w:name w:val="List Number"/>
    <w:basedOn w:val="52"/>
    <w:uiPriority w:val="99"/>
    <w:semiHidden/>
    <w:unhideWhenUsed/>
    <w:qFormat/>
    <w:pPr>
      <w:ind w:left="1702" w:hanging="284"/>
    </w:pPr>
  </w:style>
  <w:style w:type="paragraph" w:styleId="52">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3"/>
    <w:uiPriority w:val="99"/>
    <w:semiHidden/>
    <w:unhideWhenUsed/>
    <w:qFormat/>
    <w:pPr>
      <w:ind w:left="1135"/>
    </w:pPr>
  </w:style>
  <w:style w:type="paragraph" w:styleId="23">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2">
    <w:name w:val="Body Text 3"/>
    <w:basedOn w:val="a"/>
    <w:uiPriority w:val="99"/>
    <w:semiHidden/>
    <w:unhideWhenUsed/>
    <w:qFormat/>
    <w:rPr>
      <w:i/>
    </w:rPr>
  </w:style>
  <w:style w:type="paragraph" w:styleId="a9">
    <w:name w:val="Body Text"/>
    <w:basedOn w:val="a"/>
    <w:link w:val="aa"/>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b">
    <w:name w:val="endnote text"/>
    <w:basedOn w:val="a"/>
    <w:uiPriority w:val="99"/>
    <w:semiHidden/>
    <w:unhideWhenUsed/>
    <w:qFormat/>
    <w:pPr>
      <w:spacing w:after="0"/>
    </w:pPr>
  </w:style>
  <w:style w:type="paragraph" w:styleId="ac">
    <w:name w:val="Balloon Text"/>
    <w:basedOn w:val="a"/>
    <w:uiPriority w:val="99"/>
    <w:semiHidden/>
    <w:unhideWhenUsed/>
    <w:qFormat/>
    <w:rPr>
      <w:rFonts w:ascii="Tahoma" w:hAnsi="Tahoma" w:cs="Tahoma"/>
      <w:sz w:val="16"/>
      <w:szCs w:val="16"/>
    </w:rPr>
  </w:style>
  <w:style w:type="paragraph" w:styleId="ad">
    <w:name w:val="footer"/>
    <w:basedOn w:val="ae"/>
    <w:uiPriority w:val="99"/>
    <w:unhideWhenUsed/>
    <w:qFormat/>
    <w:pPr>
      <w:jc w:val="center"/>
    </w:pPr>
    <w:rPr>
      <w:i/>
    </w:rPr>
  </w:style>
  <w:style w:type="paragraph" w:styleId="ae">
    <w:name w:val="header"/>
    <w:uiPriority w:val="99"/>
    <w:unhideWhenUsed/>
    <w:qFormat/>
    <w:pPr>
      <w:widowControl w:val="0"/>
      <w:suppressAutoHyphens/>
      <w:spacing w:line="252" w:lineRule="auto"/>
    </w:pPr>
    <w:rPr>
      <w:rFonts w:ascii="Arial" w:hAnsi="Arial"/>
      <w:b/>
      <w:sz w:val="18"/>
      <w:lang w:val="en-US" w:eastAsia="en-US"/>
    </w:rPr>
  </w:style>
  <w:style w:type="paragraph" w:styleId="af">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0">
    <w:name w:val="footnote text"/>
    <w:basedOn w:val="a"/>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4">
    <w:name w:val="Body Text 2"/>
    <w:basedOn w:val="a"/>
    <w:uiPriority w:val="99"/>
    <w:semiHidden/>
    <w:unhideWhenUsed/>
    <w:qFormat/>
    <w:pPr>
      <w:tabs>
        <w:tab w:val="left" w:pos="1985"/>
      </w:tabs>
      <w:spacing w:after="0"/>
      <w:jc w:val="both"/>
    </w:pPr>
    <w:rPr>
      <w:rFonts w:ascii="Arial" w:hAnsi="Arial"/>
      <w:sz w:val="22"/>
    </w:rPr>
  </w:style>
  <w:style w:type="paragraph" w:styleId="Web">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5">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6">
    <w:name w:val="标题 2 字符"/>
    <w:basedOn w:val="a0"/>
    <w:uiPriority w:val="9"/>
    <w:qFormat/>
    <w:rPr>
      <w:rFonts w:ascii="Arial" w:eastAsia="Times New Roman" w:hAnsi="Arial" w:cs="Times New Roman"/>
      <w:sz w:val="32"/>
      <w:szCs w:val="20"/>
      <w:lang w:val="en-GB" w:eastAsia="en-US"/>
    </w:rPr>
  </w:style>
  <w:style w:type="character" w:customStyle="1" w:styleId="33">
    <w:name w:val="标题 3 字符"/>
    <w:basedOn w:val="a0"/>
    <w:qFormat/>
    <w:rPr>
      <w:rFonts w:ascii="Arial" w:eastAsia="Times New Roman" w:hAnsi="Arial" w:cs="Times New Roman"/>
      <w:sz w:val="28"/>
      <w:szCs w:val="20"/>
      <w:lang w:val="en-GB" w:eastAsia="en-US"/>
    </w:rPr>
  </w:style>
  <w:style w:type="character" w:customStyle="1" w:styleId="42">
    <w:name w:val="标题 4 字符"/>
    <w:basedOn w:val="a0"/>
    <w:uiPriority w:val="9"/>
    <w:qFormat/>
    <w:rPr>
      <w:rFonts w:ascii="Arial" w:eastAsia="Times New Roman" w:hAnsi="Arial" w:cs="Times New Roman"/>
      <w:sz w:val="24"/>
      <w:szCs w:val="20"/>
      <w:lang w:val="en-GB" w:eastAsia="en-US"/>
    </w:rPr>
  </w:style>
  <w:style w:type="character" w:customStyle="1" w:styleId="53">
    <w:name w:val="标题 5 字符"/>
    <w:basedOn w:val="a0"/>
    <w:qFormat/>
    <w:rPr>
      <w:rFonts w:ascii="Arial" w:eastAsia="Times New Roman" w:hAnsi="Arial" w:cs="Times New Roman"/>
      <w:szCs w:val="20"/>
      <w:lang w:val="en-GB" w:eastAsia="en-US"/>
    </w:rPr>
  </w:style>
  <w:style w:type="character" w:customStyle="1" w:styleId="61">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1">
    <w:name w:val="标题 7 字符"/>
    <w:basedOn w:val="a0"/>
    <w:uiPriority w:val="9"/>
    <w:semiHidden/>
    <w:qFormat/>
    <w:rPr>
      <w:rFonts w:ascii="Arial" w:eastAsia="SimSun" w:hAnsi="Arial" w:cs="Times New Roman"/>
      <w:sz w:val="20"/>
      <w:szCs w:val="20"/>
      <w:lang w:val="en-GB" w:eastAsia="en-US"/>
    </w:rPr>
  </w:style>
  <w:style w:type="character" w:customStyle="1" w:styleId="81">
    <w:name w:val="标题 8 字符"/>
    <w:basedOn w:val="a0"/>
    <w:uiPriority w:val="9"/>
    <w:semiHidden/>
    <w:qFormat/>
    <w:rPr>
      <w:rFonts w:ascii="Arial" w:eastAsia="SimSun" w:hAnsi="Arial" w:cs="Times New Roman"/>
      <w:sz w:val="36"/>
      <w:szCs w:val="20"/>
      <w:lang w:val="en-GB" w:eastAsia="en-US"/>
    </w:rPr>
  </w:style>
  <w:style w:type="character" w:customStyle="1" w:styleId="91">
    <w:name w:val="标题 9 字符"/>
    <w:basedOn w:val="a0"/>
    <w:uiPriority w:val="9"/>
    <w:semiHidden/>
    <w:qFormat/>
    <w:rPr>
      <w:rFonts w:ascii="Arial" w:eastAsia="SimSun" w:hAnsi="Arial" w:cs="Times New Roman"/>
      <w:sz w:val="36"/>
      <w:szCs w:val="20"/>
      <w:lang w:val="en-GB" w:eastAsia="en-US"/>
    </w:rPr>
  </w:style>
  <w:style w:type="character" w:customStyle="1" w:styleId="af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f8">
    <w:name w:val="批注文字 字符"/>
    <w:basedOn w:val="a0"/>
    <w:qFormat/>
    <w:rPr>
      <w:rFonts w:ascii="Times New Roman" w:eastAsia="SimSun" w:hAnsi="Times New Roman" w:cs="Times New Roman"/>
      <w:sz w:val="20"/>
      <w:szCs w:val="20"/>
      <w:lang w:eastAsia="zh-CN"/>
    </w:rPr>
  </w:style>
  <w:style w:type="character" w:customStyle="1" w:styleId="af9">
    <w:name w:val="页眉 字符"/>
    <w:basedOn w:val="a0"/>
    <w:uiPriority w:val="99"/>
    <w:qFormat/>
    <w:rPr>
      <w:rFonts w:ascii="Arial" w:eastAsia="SimSun" w:hAnsi="Arial" w:cs="Times New Roman"/>
      <w:b/>
      <w:sz w:val="18"/>
      <w:szCs w:val="20"/>
      <w:lang w:eastAsia="en-US"/>
    </w:rPr>
  </w:style>
  <w:style w:type="character" w:customStyle="1" w:styleId="afa">
    <w:name w:val="页脚 字符"/>
    <w:basedOn w:val="a0"/>
    <w:uiPriority w:val="99"/>
    <w:qFormat/>
    <w:rPr>
      <w:rFonts w:ascii="Arial" w:eastAsia="SimSun"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fd">
    <w:name w:val="正文文本 字符"/>
    <w:basedOn w:val="a0"/>
    <w:uiPriority w:val="99"/>
    <w:qFormat/>
    <w:rPr>
      <w:rFonts w:ascii="Times" w:eastAsia="SimSun"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7">
    <w:name w:val="正文文本 2 字符"/>
    <w:basedOn w:val="a0"/>
    <w:uiPriority w:val="99"/>
    <w:semiHidden/>
    <w:qFormat/>
    <w:rPr>
      <w:rFonts w:ascii="Arial" w:eastAsia="SimSun" w:hAnsi="Arial" w:cs="Times New Roman"/>
      <w:szCs w:val="20"/>
      <w:lang w:eastAsia="en-US"/>
    </w:rPr>
  </w:style>
  <w:style w:type="character" w:customStyle="1" w:styleId="34">
    <w:name w:val="正文文本 3 字符"/>
    <w:basedOn w:val="a0"/>
    <w:uiPriority w:val="99"/>
    <w:semiHidden/>
    <w:qFormat/>
    <w:rPr>
      <w:rFonts w:ascii="Times New Roman" w:eastAsia="SimSun" w:hAnsi="Times New Roman" w:cs="Times New Roman"/>
      <w:i/>
      <w:sz w:val="20"/>
      <w:szCs w:val="20"/>
      <w:lang w:eastAsia="en-US"/>
    </w:rPr>
  </w:style>
  <w:style w:type="character" w:customStyle="1" w:styleId="af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SimSun"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ＭＳ 明朝"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1"/>
    <w:qFormat/>
    <w:rPr>
      <w:rFonts w:eastAsiaTheme="minorEastAsia"/>
      <w:sz w:val="22"/>
      <w:szCs w:val="22"/>
      <w:lang w:eastAsia="ko-KR"/>
    </w:rPr>
  </w:style>
  <w:style w:type="paragraph" w:customStyle="1" w:styleId="Comments">
    <w:name w:val="Comments"/>
    <w:basedOn w:val="a"/>
    <w:qFormat/>
    <w:pPr>
      <w:spacing w:before="40" w:after="0"/>
    </w:pPr>
    <w:rPr>
      <w:rFonts w:ascii="Arial" w:eastAsia="ＭＳ 明朝"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列出段落"/>
    <w:basedOn w:val="a"/>
    <w:link w:val="aff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2"/>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ＭＳ 明朝"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ＭＳ 明朝"/>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本文 (文字)"/>
    <w:basedOn w:val="a0"/>
    <w:link w:val="a9"/>
    <w:uiPriority w:val="99"/>
    <w:qFormat/>
    <w:rPr>
      <w:rFonts w:ascii="Times" w:eastAsia="SimSun" w:hAnsi="Times" w:cs="Times New Roman"/>
      <w:szCs w:val="24"/>
      <w:lang w:val="en-US" w:eastAsia="en-US" w:bidi="ar-SA"/>
    </w:rPr>
  </w:style>
  <w:style w:type="character" w:customStyle="1" w:styleId="aff4">
    <w:name w:val="リスト段落 (文字)"/>
    <w:aliases w:val="- Bullets (文字),?? ?? (文字),????? (文字),???? (文字),Lista1 (文字),中等深浅网格 1 - 着色 21 (文字),列表段落1 (文字),—ño’i—Ž (文字),¥¡¡¡¡ì¬º¥¹¥È¶ÎÂä (文字),ÁÐ³ö¶ÎÂä (文字),¥ê¥¹¥È¶ÎÂä (文字),1st level - Bullet List Paragraph (文字),Lettre d'introduction (文字),Bullet list (文字)"/>
    <w:link w:val="aff3"/>
    <w:uiPriority w:val="34"/>
    <w:qFormat/>
    <w:locked/>
    <w:rPr>
      <w:rFonts w:ascii="Times New Roman" w:hAnsi="Times New Roman" w:cs="Times New Roman"/>
      <w:sz w:val="22"/>
      <w:szCs w:val="22"/>
      <w:lang w:val="en-US" w:eastAsia="ko-KR" w:bidi="ar-SA"/>
    </w:rPr>
  </w:style>
  <w:style w:type="character" w:customStyle="1" w:styleId="50">
    <w:name w:val="見出し 5 (文字)"/>
    <w:basedOn w:val="a0"/>
    <w:link w:val="5"/>
    <w:rPr>
      <w:rFonts w:ascii="Arial" w:eastAsia="Times New Roman" w:hAnsi="Arial" w:cs="Times New Roman"/>
      <w:sz w:val="22"/>
      <w:lang w:val="en-GB" w:eastAsia="en-US"/>
    </w:rPr>
  </w:style>
  <w:style w:type="character" w:customStyle="1" w:styleId="20">
    <w:name w:val="見出し 2 (文字)"/>
    <w:basedOn w:val="a0"/>
    <w:link w:val="2"/>
    <w:uiPriority w:val="9"/>
    <w:rsid w:val="00F4718A"/>
    <w:rPr>
      <w:rFonts w:ascii="Arial" w:eastAsia="Times New Roman"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purl.org/dc/elements/1.1/"/>
    <ds:schemaRef ds:uri="ca125759-a0e7-4469-93e0-e34bba23bda5"/>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43a219e-757a-436b-9054-f071e3c84dcc"/>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422B0EA-ED7E-44D4-A986-829994DB16C6}">
  <ds:schemaRefs>
    <ds:schemaRef ds:uri="http://schemas.openxmlformats.org/officeDocument/2006/bibliography"/>
  </ds:schemaRefs>
</ds:datastoreItem>
</file>

<file path=customXml/itemProps3.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6.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432</Pages>
  <Words>161300</Words>
  <Characters>919413</Characters>
  <Application>Microsoft Office Word</Application>
  <DocSecurity>0</DocSecurity>
  <Lines>7661</Lines>
  <Paragraphs>2157</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1078556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Cheng, Huiting/成 慧テン</cp:lastModifiedBy>
  <cp:revision>2</cp:revision>
  <dcterms:created xsi:type="dcterms:W3CDTF">2022-10-18T22:02:00Z</dcterms:created>
  <dcterms:modified xsi:type="dcterms:W3CDTF">2022-10-18T22:02:00Z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