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2"/>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aff3"/>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B450A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9E2DC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a9"/>
        <w:spacing w:after="0"/>
        <w:rPr>
          <w:rFonts w:ascii="Times New Roman" w:hAnsi="Times New Roman"/>
          <w:sz w:val="22"/>
          <w:szCs w:val="22"/>
          <w:lang w:eastAsia="zh-CN"/>
        </w:rPr>
      </w:pPr>
    </w:p>
    <w:p w14:paraId="4A8A632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2BD8F0B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a9"/>
        <w:spacing w:after="0"/>
        <w:rPr>
          <w:rFonts w:ascii="Times New Roman" w:hAnsi="Times New Roman"/>
          <w:sz w:val="22"/>
          <w:szCs w:val="22"/>
          <w:lang w:eastAsia="zh-CN"/>
        </w:rPr>
      </w:pPr>
    </w:p>
    <w:p w14:paraId="2C802032" w14:textId="77777777" w:rsidR="00B15B4F" w:rsidRDefault="00B15B4F">
      <w:pPr>
        <w:pStyle w:val="a9"/>
        <w:spacing w:after="0"/>
        <w:rPr>
          <w:rFonts w:ascii="Times New Roman" w:hAnsi="Times New Roman"/>
          <w:sz w:val="22"/>
          <w:szCs w:val="22"/>
          <w:lang w:eastAsia="zh-CN"/>
        </w:rPr>
      </w:pPr>
    </w:p>
    <w:p w14:paraId="4A5FE592" w14:textId="77777777" w:rsidR="00B15B4F" w:rsidRDefault="004541A5">
      <w:pPr>
        <w:pStyle w:val="4"/>
        <w:ind w:left="1411" w:hanging="1411"/>
        <w:rPr>
          <w:rFonts w:eastAsia="SimSun"/>
          <w:szCs w:val="18"/>
          <w:lang w:eastAsia="zh-CN"/>
        </w:rPr>
      </w:pPr>
      <w:r>
        <w:rPr>
          <w:rFonts w:eastAsia="SimSun"/>
          <w:szCs w:val="18"/>
          <w:lang w:eastAsia="zh-CN"/>
        </w:rPr>
        <w:t>Company Comments</w:t>
      </w:r>
    </w:p>
    <w:tbl>
      <w:tblPr>
        <w:tblStyle w:val="af2"/>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5515F21A" w14:textId="77777777" w:rsidR="00B15B4F" w:rsidRDefault="00B15B4F">
            <w:pPr>
              <w:pStyle w:val="a9"/>
              <w:spacing w:after="0"/>
              <w:rPr>
                <w:rFonts w:ascii="Times New Roman" w:eastAsiaTheme="minorEastAsia" w:hAnsi="Times New Roman"/>
                <w:sz w:val="22"/>
                <w:szCs w:val="22"/>
                <w:lang w:eastAsia="ko-KR"/>
              </w:rPr>
            </w:pPr>
          </w:p>
          <w:p w14:paraId="45F5BEF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a9"/>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638C3AD" w14:textId="77777777" w:rsidR="00B15B4F" w:rsidRDefault="00B15B4F">
            <w:pPr>
              <w:pStyle w:val="a9"/>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a9"/>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a9"/>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a9"/>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0EB762D9" w14:textId="77777777" w:rsidR="00B15B4F" w:rsidRDefault="004541A5">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a9"/>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49409720" w14:textId="77777777" w:rsidR="00B15B4F" w:rsidRDefault="00B15B4F">
      <w:pPr>
        <w:pStyle w:val="a9"/>
        <w:spacing w:after="0"/>
        <w:rPr>
          <w:rFonts w:ascii="Times New Roman" w:hAnsi="Times New Roman"/>
          <w:sz w:val="22"/>
          <w:szCs w:val="22"/>
          <w:lang w:eastAsia="zh-CN"/>
        </w:rPr>
      </w:pPr>
    </w:p>
    <w:p w14:paraId="4DF295AB" w14:textId="77777777" w:rsidR="00B15B4F" w:rsidRDefault="00B15B4F">
      <w:pPr>
        <w:pStyle w:val="a9"/>
        <w:spacing w:after="0"/>
        <w:rPr>
          <w:rFonts w:ascii="Times New Roman" w:hAnsi="Times New Roman"/>
          <w:sz w:val="22"/>
          <w:szCs w:val="22"/>
          <w:lang w:eastAsia="zh-CN"/>
        </w:rPr>
      </w:pPr>
    </w:p>
    <w:p w14:paraId="6E64A24D"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a9"/>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179BA088" w14:textId="77777777" w:rsidR="00B15B4F" w:rsidRDefault="00B15B4F">
      <w:pPr>
        <w:pStyle w:val="a9"/>
        <w:spacing w:after="0"/>
        <w:rPr>
          <w:rFonts w:ascii="Times New Roman" w:hAnsi="Times New Roman"/>
          <w:sz w:val="22"/>
          <w:szCs w:val="22"/>
          <w:lang w:eastAsia="zh-CN"/>
        </w:rPr>
      </w:pPr>
    </w:p>
    <w:p w14:paraId="486A4FEE" w14:textId="77777777" w:rsidR="00B15B4F" w:rsidRDefault="004541A5">
      <w:pPr>
        <w:pStyle w:val="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a9"/>
        <w:spacing w:after="0"/>
        <w:rPr>
          <w:rFonts w:ascii="Times New Roman" w:hAnsi="Times New Roman"/>
          <w:sz w:val="22"/>
          <w:szCs w:val="22"/>
          <w:lang w:eastAsia="zh-CN"/>
        </w:rPr>
      </w:pPr>
    </w:p>
    <w:p w14:paraId="33EFF18F" w14:textId="77777777" w:rsidR="00B15B4F" w:rsidRDefault="00B15B4F">
      <w:pPr>
        <w:pStyle w:val="a9"/>
        <w:spacing w:after="0"/>
        <w:rPr>
          <w:rFonts w:ascii="Times New Roman" w:hAnsi="Times New Roman"/>
          <w:sz w:val="22"/>
          <w:szCs w:val="22"/>
          <w:lang w:eastAsia="zh-CN"/>
        </w:rPr>
      </w:pPr>
    </w:p>
    <w:p w14:paraId="1712C4E8" w14:textId="77777777" w:rsidR="00B15B4F" w:rsidRDefault="004541A5">
      <w:pPr>
        <w:pStyle w:val="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a9"/>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a9"/>
        <w:spacing w:after="0"/>
        <w:rPr>
          <w:rFonts w:ascii="Times New Roman" w:hAnsi="Times New Roman"/>
          <w:sz w:val="22"/>
          <w:szCs w:val="22"/>
          <w:lang w:eastAsia="zh-CN"/>
        </w:rPr>
      </w:pPr>
    </w:p>
    <w:p w14:paraId="1F14C890"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458E1A"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a9"/>
        <w:spacing w:after="0"/>
        <w:rPr>
          <w:rFonts w:ascii="Times New Roman" w:hAnsi="Times New Roman"/>
          <w:sz w:val="22"/>
          <w:szCs w:val="22"/>
          <w:lang w:eastAsia="zh-CN"/>
        </w:rPr>
      </w:pPr>
    </w:p>
    <w:p w14:paraId="08044921"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a9"/>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a9"/>
              <w:spacing w:after="0"/>
              <w:rPr>
                <w:rFonts w:ascii="Times New Roman" w:hAnsi="Times New Roman"/>
                <w:sz w:val="22"/>
                <w:szCs w:val="22"/>
                <w:lang w:eastAsia="zh-CN"/>
              </w:rPr>
            </w:pPr>
          </w:p>
          <w:p w14:paraId="7FBB3C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2"/>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a9"/>
              <w:spacing w:after="0"/>
              <w:rPr>
                <w:rFonts w:ascii="Times New Roman" w:hAnsi="Times New Roman"/>
                <w:sz w:val="22"/>
                <w:szCs w:val="22"/>
                <w:lang w:eastAsia="zh-CN"/>
              </w:rPr>
            </w:pPr>
          </w:p>
          <w:p w14:paraId="3B16B4AB" w14:textId="77777777" w:rsidR="00B15B4F" w:rsidRDefault="00B15B4F">
            <w:pPr>
              <w:pStyle w:val="a9"/>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a9"/>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a9"/>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a9"/>
              <w:spacing w:after="0"/>
              <w:rPr>
                <w:rFonts w:ascii="Times New Roman" w:hAnsi="Times New Roman"/>
                <w:sz w:val="22"/>
                <w:szCs w:val="22"/>
                <w:lang w:eastAsia="zh-CN"/>
              </w:rPr>
            </w:pPr>
          </w:p>
          <w:tbl>
            <w:tblPr>
              <w:tblStyle w:val="af2"/>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a9"/>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a9"/>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a9"/>
        <w:spacing w:after="0"/>
        <w:rPr>
          <w:rFonts w:ascii="Times New Roman" w:eastAsiaTheme="minorEastAsia" w:hAnsi="Times New Roman"/>
          <w:sz w:val="22"/>
          <w:szCs w:val="22"/>
          <w:lang w:eastAsia="ko-KR"/>
        </w:rPr>
      </w:pPr>
    </w:p>
    <w:p w14:paraId="362DCE44" w14:textId="77777777" w:rsidR="00B15B4F" w:rsidRDefault="00B15B4F">
      <w:pPr>
        <w:pStyle w:val="a9"/>
        <w:spacing w:after="0"/>
        <w:rPr>
          <w:rFonts w:ascii="Times New Roman" w:eastAsiaTheme="minorEastAsia" w:hAnsi="Times New Roman"/>
          <w:sz w:val="22"/>
          <w:szCs w:val="22"/>
          <w:lang w:eastAsia="ko-KR"/>
        </w:rPr>
      </w:pPr>
    </w:p>
    <w:p w14:paraId="164EE9D6" w14:textId="77777777" w:rsidR="00B15B4F" w:rsidRDefault="00B15B4F">
      <w:pPr>
        <w:pStyle w:val="a9"/>
        <w:spacing w:after="0"/>
        <w:rPr>
          <w:rFonts w:ascii="Times New Roman" w:eastAsiaTheme="minorEastAsia" w:hAnsi="Times New Roman"/>
          <w:sz w:val="22"/>
          <w:szCs w:val="22"/>
          <w:lang w:eastAsia="ko-KR"/>
        </w:rPr>
      </w:pPr>
    </w:p>
    <w:p w14:paraId="6C6D7621"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a9"/>
        <w:spacing w:after="0"/>
        <w:rPr>
          <w:rFonts w:ascii="Times New Roman" w:eastAsiaTheme="minorEastAsia" w:hAnsi="Times New Roman"/>
          <w:sz w:val="22"/>
          <w:szCs w:val="22"/>
          <w:lang w:eastAsia="ko-KR"/>
        </w:rPr>
      </w:pPr>
    </w:p>
    <w:p w14:paraId="14AC0F8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a9"/>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7D8849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a9"/>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a9"/>
        <w:spacing w:after="0"/>
        <w:rPr>
          <w:rFonts w:ascii="Times New Roman" w:eastAsiaTheme="minorEastAsia" w:hAnsi="Times New Roman"/>
          <w:sz w:val="22"/>
          <w:szCs w:val="22"/>
          <w:lang w:eastAsia="ko-KR"/>
        </w:rPr>
      </w:pPr>
    </w:p>
    <w:p w14:paraId="682674D3" w14:textId="77777777" w:rsidR="00B15B4F" w:rsidRDefault="00B15B4F">
      <w:pPr>
        <w:pStyle w:val="a9"/>
        <w:spacing w:after="0"/>
        <w:rPr>
          <w:rFonts w:ascii="Times New Roman" w:eastAsiaTheme="minorEastAsia" w:hAnsi="Times New Roman"/>
          <w:sz w:val="22"/>
          <w:szCs w:val="22"/>
          <w:lang w:eastAsia="ko-KR"/>
        </w:rPr>
      </w:pPr>
    </w:p>
    <w:p w14:paraId="265CC0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18CC924" w:rsidR="00B15B4F" w:rsidRDefault="004541A5">
      <w:pPr>
        <w:pStyle w:val="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FA07843" w14:textId="77777777" w:rsidR="00B15B4F" w:rsidRDefault="004541A5">
      <w:pPr>
        <w:pStyle w:val="a9"/>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a9"/>
        <w:spacing w:after="0"/>
        <w:rPr>
          <w:rFonts w:ascii="Times New Roman" w:eastAsiaTheme="minorEastAsia" w:hAnsi="Times New Roman"/>
          <w:sz w:val="22"/>
          <w:szCs w:val="22"/>
          <w:lang w:eastAsia="ko-KR"/>
        </w:rPr>
      </w:pPr>
    </w:p>
    <w:p w14:paraId="03F43BDA" w14:textId="77777777" w:rsidR="00B15B4F" w:rsidRDefault="00B15B4F">
      <w:pPr>
        <w:pStyle w:val="a9"/>
        <w:spacing w:after="0"/>
        <w:rPr>
          <w:rFonts w:ascii="Times New Roman" w:eastAsiaTheme="minorEastAsia" w:hAnsi="Times New Roman"/>
          <w:sz w:val="22"/>
          <w:szCs w:val="22"/>
          <w:lang w:eastAsia="ko-KR"/>
        </w:rPr>
      </w:pPr>
    </w:p>
    <w:p w14:paraId="4BA8BB3D" w14:textId="77777777" w:rsidR="00B15B4F" w:rsidRDefault="00B15B4F">
      <w:pPr>
        <w:pStyle w:val="a9"/>
        <w:spacing w:after="0"/>
        <w:rPr>
          <w:rFonts w:ascii="Times New Roman" w:eastAsiaTheme="minorEastAsia" w:hAnsi="Times New Roman"/>
          <w:sz w:val="22"/>
          <w:szCs w:val="22"/>
          <w:lang w:eastAsia="ko-KR"/>
        </w:rPr>
      </w:pPr>
    </w:p>
    <w:p w14:paraId="2323F0F9" w14:textId="77777777" w:rsidR="00B15B4F" w:rsidRDefault="004541A5">
      <w:pPr>
        <w:pStyle w:val="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a9"/>
        <w:spacing w:after="0"/>
        <w:rPr>
          <w:rFonts w:ascii="Times New Roman" w:eastAsiaTheme="minorEastAsia" w:hAnsi="Times New Roman"/>
          <w:sz w:val="22"/>
          <w:szCs w:val="22"/>
          <w:lang w:eastAsia="ko-KR"/>
        </w:rPr>
      </w:pPr>
    </w:p>
    <w:p w14:paraId="44506241" w14:textId="77777777" w:rsidR="00B15B4F" w:rsidRDefault="004541A5">
      <w:pPr>
        <w:pStyle w:val="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a9"/>
        <w:spacing w:after="0"/>
        <w:rPr>
          <w:rFonts w:ascii="Times New Roman" w:eastAsiaTheme="minorEastAsia" w:hAnsi="Times New Roman"/>
          <w:sz w:val="22"/>
          <w:szCs w:val="22"/>
          <w:lang w:val="en-GB" w:eastAsia="ko-KR"/>
        </w:rPr>
      </w:pPr>
    </w:p>
    <w:p w14:paraId="68980464" w14:textId="2AED5CD3" w:rsidR="00F4718A" w:rsidRDefault="00F4718A">
      <w:pPr>
        <w:pStyle w:val="a9"/>
        <w:spacing w:after="0"/>
        <w:rPr>
          <w:rFonts w:ascii="Times New Roman" w:eastAsiaTheme="minorEastAsia" w:hAnsi="Times New Roman"/>
          <w:sz w:val="22"/>
          <w:szCs w:val="22"/>
          <w:lang w:val="en-GB" w:eastAsia="ko-KR"/>
        </w:rPr>
      </w:pPr>
    </w:p>
    <w:p w14:paraId="7A3C636C" w14:textId="506FC0E4" w:rsidR="00F4718A" w:rsidRDefault="00F4718A" w:rsidP="00F4718A">
      <w:pPr>
        <w:pStyle w:val="2"/>
        <w:ind w:left="720" w:hanging="720"/>
        <w:rPr>
          <w:rFonts w:eastAsia="SimSun"/>
          <w:lang w:eastAsia="zh-CN"/>
        </w:rPr>
      </w:pPr>
      <w:r>
        <w:rPr>
          <w:rFonts w:eastAsia="SimSun"/>
          <w:lang w:eastAsia="zh-CN"/>
        </w:rPr>
        <w:t>2.1A Energy Saving Techniques</w:t>
      </w:r>
    </w:p>
    <w:p w14:paraId="6F0EE517" w14:textId="6F449126" w:rsidR="00F4718A" w:rsidRDefault="007A6EB8">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816142" w14:textId="627CDD97" w:rsidR="00C5147C" w:rsidRDefault="00C5147C">
      <w:pPr>
        <w:pStyle w:val="a9"/>
        <w:spacing w:after="0"/>
        <w:rPr>
          <w:rFonts w:ascii="Times New Roman" w:eastAsiaTheme="minorEastAsia" w:hAnsi="Times New Roman"/>
          <w:sz w:val="22"/>
          <w:szCs w:val="22"/>
          <w:lang w:val="en-GB" w:eastAsia="ko-KR"/>
        </w:rPr>
      </w:pPr>
    </w:p>
    <w:p w14:paraId="6B4DE808" w14:textId="4DF31A82" w:rsidR="00C5147C" w:rsidRDefault="00C5147C">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agree on this text as boiler template for any agreed proposals on potential technique description.</w:t>
      </w:r>
    </w:p>
    <w:p w14:paraId="24306E97" w14:textId="710F5904" w:rsidR="00C5147C" w:rsidRDefault="00C5147C">
      <w:pPr>
        <w:pStyle w:val="a9"/>
        <w:spacing w:after="0"/>
        <w:rPr>
          <w:rFonts w:ascii="Times New Roman" w:eastAsiaTheme="minorEastAsia" w:hAnsi="Times New Roman"/>
          <w:sz w:val="22"/>
          <w:szCs w:val="22"/>
          <w:lang w:val="en-GB" w:eastAsia="ko-KR"/>
        </w:rPr>
      </w:pPr>
    </w:p>
    <w:p w14:paraId="3796E1CD" w14:textId="5AEA71FB" w:rsidR="00C5147C" w:rsidRDefault="00C5147C" w:rsidP="00C5147C">
      <w:pPr>
        <w:pStyle w:val="4"/>
        <w:ind w:left="1411" w:hanging="1411"/>
        <w:rPr>
          <w:rFonts w:eastAsia="SimSun"/>
          <w:szCs w:val="18"/>
          <w:lang w:eastAsia="zh-CN"/>
        </w:rPr>
      </w:pPr>
      <w:r>
        <w:rPr>
          <w:rFonts w:eastAsia="SimSun"/>
          <w:szCs w:val="18"/>
          <w:lang w:eastAsia="zh-CN"/>
        </w:rPr>
        <w:t>Proposal #1-2</w:t>
      </w:r>
    </w:p>
    <w:p w14:paraId="5A22456C" w14:textId="5B915BA2" w:rsidR="00C5147C" w:rsidRDefault="00C5147C" w:rsidP="00C5147C">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440E3ED2" w14:textId="77777777" w:rsidR="00C5147C" w:rsidRDefault="00C5147C">
      <w:pPr>
        <w:pStyle w:val="a9"/>
        <w:spacing w:after="0"/>
        <w:rPr>
          <w:rFonts w:ascii="Times New Roman" w:eastAsiaTheme="minorEastAsia" w:hAnsi="Times New Roman"/>
          <w:sz w:val="22"/>
          <w:szCs w:val="22"/>
          <w:lang w:val="en-GB" w:eastAsia="ko-KR"/>
        </w:rPr>
      </w:pPr>
    </w:p>
    <w:p w14:paraId="2E1E3EC7" w14:textId="57A85152" w:rsidR="00C5147C" w:rsidRDefault="00C5147C" w:rsidP="00C5147C">
      <w:pPr>
        <w:pStyle w:val="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C5147C" w14:paraId="291B753C" w14:textId="77777777" w:rsidTr="009A45B2">
        <w:tc>
          <w:tcPr>
            <w:tcW w:w="1704" w:type="dxa"/>
            <w:shd w:val="clear" w:color="auto" w:fill="FBE4D5" w:themeFill="accent2" w:themeFillTint="33"/>
          </w:tcPr>
          <w:p w14:paraId="19AD9EE4" w14:textId="77777777" w:rsidR="00C5147C" w:rsidRDefault="00C5147C" w:rsidP="009A45B2">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B544C1" w14:textId="77777777" w:rsidR="00C5147C" w:rsidRDefault="00C5147C" w:rsidP="009A45B2">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3538ECFF" w:rsidR="00C5147C" w:rsidRDefault="00C5147C" w:rsidP="009A45B2">
            <w:pPr>
              <w:pStyle w:val="a9"/>
              <w:spacing w:after="0"/>
              <w:rPr>
                <w:rFonts w:ascii="Times New Roman" w:hAnsi="Times New Roman"/>
                <w:sz w:val="22"/>
                <w:szCs w:val="22"/>
                <w:lang w:eastAsia="zh-CN"/>
              </w:rPr>
            </w:pPr>
          </w:p>
        </w:tc>
        <w:tc>
          <w:tcPr>
            <w:tcW w:w="7646" w:type="dxa"/>
            <w:shd w:val="clear" w:color="auto" w:fill="auto"/>
          </w:tcPr>
          <w:p w14:paraId="3938B526" w14:textId="77777777" w:rsidR="00C5147C" w:rsidRDefault="00C5147C" w:rsidP="009A45B2">
            <w:pPr>
              <w:pStyle w:val="a9"/>
              <w:spacing w:after="0"/>
              <w:rPr>
                <w:rFonts w:ascii="Times New Roman" w:hAnsi="Times New Roman"/>
                <w:sz w:val="22"/>
                <w:szCs w:val="22"/>
                <w:lang w:eastAsia="zh-CN"/>
              </w:rPr>
            </w:pPr>
          </w:p>
        </w:tc>
      </w:tr>
    </w:tbl>
    <w:p w14:paraId="5E78E3FB" w14:textId="77777777" w:rsidR="00F4718A" w:rsidRDefault="00F4718A">
      <w:pPr>
        <w:pStyle w:val="a9"/>
        <w:spacing w:after="0"/>
        <w:rPr>
          <w:rFonts w:ascii="Times New Roman" w:eastAsiaTheme="minorEastAsia" w:hAnsi="Times New Roman"/>
          <w:sz w:val="22"/>
          <w:szCs w:val="22"/>
          <w:lang w:val="en-GB" w:eastAsia="ko-KR"/>
        </w:rPr>
      </w:pPr>
    </w:p>
    <w:p w14:paraId="696C4914" w14:textId="77777777" w:rsidR="00F4718A" w:rsidRDefault="00F4718A">
      <w:pPr>
        <w:pStyle w:val="a9"/>
        <w:spacing w:after="0"/>
        <w:rPr>
          <w:rFonts w:ascii="Times New Roman" w:eastAsiaTheme="minorEastAsia" w:hAnsi="Times New Roman"/>
          <w:sz w:val="22"/>
          <w:szCs w:val="22"/>
          <w:lang w:val="en-GB" w:eastAsia="ko-KR"/>
        </w:rPr>
      </w:pPr>
    </w:p>
    <w:p w14:paraId="6730F56E" w14:textId="77777777" w:rsidR="00B15B4F" w:rsidRDefault="004541A5">
      <w:pPr>
        <w:pStyle w:val="2"/>
        <w:rPr>
          <w:rFonts w:eastAsia="SimSun"/>
          <w:lang w:eastAsia="zh-CN"/>
        </w:rPr>
      </w:pPr>
      <w:r>
        <w:rPr>
          <w:rFonts w:eastAsia="SimSun"/>
          <w:lang w:eastAsia="zh-CN"/>
        </w:rPr>
        <w:t>2.2 Time-domain based Energy saving Techniques</w:t>
      </w:r>
    </w:p>
    <w:p w14:paraId="5C446B5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Assistance information in the form of an UL wake-up signal from the UE to the gNB should be introduced and supported. Support of an UL wake-up signal that can be specific to different use cases should be studied.</w:t>
      </w:r>
    </w:p>
    <w:p w14:paraId="3567923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330D3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FC2C8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373E2B0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Proposal-5: Study possibilities to save base station energy via time domain enhancements of the paging mechanism.</w:t>
      </w:r>
    </w:p>
    <w:p w14:paraId="5BF363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EA11B9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65AB872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Wake up of energy saving gNB by neighbour cell gNB can be supported by current implementation.</w:t>
      </w:r>
    </w:p>
    <w:p w14:paraId="0FF66D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7BDB2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461E21B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Longer periodicity of SSB/SIB(e.g. 320ms) should be supported for BS energy saving.</w:t>
      </w:r>
    </w:p>
    <w:p w14:paraId="2175B0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6A4D42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112221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10F83B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DTX/DRX cycle for gNB is recommended to achieve energy saving gain, where the UE shall not assume SSB or CSI-RS is transmitted during an off period in a DTX/DRX cycle for gNB. Support of association between gNB-WUS or UE-WUS and DTX/DRX cycle for gNB is beneficial to wake up the gNB or the UE and can be considered.</w:t>
      </w:r>
    </w:p>
    <w:p w14:paraId="26A107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568E8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Up to 160ms transmission periodicity of SSB/SIB is preferred for the network energy saving.</w:t>
      </w:r>
    </w:p>
    <w:p w14:paraId="74BFDA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1E992D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7573E1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7CFF0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1F3E05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9D6DD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72FEA99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2. Study the following methods to aid discovery of SSB-less cells, </w:t>
      </w:r>
    </w:p>
    <w:p w14:paraId="5030466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26B59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CB658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aff3"/>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aff3"/>
        <w:numPr>
          <w:ilvl w:val="1"/>
          <w:numId w:val="6"/>
        </w:numPr>
        <w:rPr>
          <w:rFonts w:eastAsia="SimSun"/>
          <w:lang w:eastAsia="zh-CN"/>
        </w:rPr>
      </w:pPr>
      <w:r>
        <w:rPr>
          <w:rFonts w:eastAsia="SimSun"/>
          <w:lang w:eastAsia="zh-CN"/>
        </w:rPr>
        <w:t>A serving cell with DL common signal/channel (i.e., SSB, SIB) reduction can be considered for network energy saving.</w:t>
      </w:r>
    </w:p>
    <w:p w14:paraId="5491B275" w14:textId="77777777" w:rsidR="00B15B4F" w:rsidRDefault="004541A5">
      <w:pPr>
        <w:pStyle w:val="aff3"/>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aff3"/>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aff3"/>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Enhancement for NCD-SSB to reduce or avoid PBCH transmission can be studied.</w:t>
      </w:r>
    </w:p>
    <w:p w14:paraId="6AFBA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057C69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When SSB/SIB1 less carrier is introduced, the potential specification impacts include:</w:t>
      </w:r>
    </w:p>
    <w:p w14:paraId="672D7A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09179C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84A8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TD1-1: Increasing the periodicity of common channels/signals can be realized by,</w:t>
      </w:r>
    </w:p>
    <w:p w14:paraId="1DDDE7ED"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 group-common/UE-specific PDCCH, SPS PDSCH, PUCCH carrying SR, PUCCH/PUSCH carrying CSI reports, PUCCH carrying HARQ-ACK for SPS, CG-PUSCH, SRS, positioning RS (PRS).</w:t>
      </w:r>
    </w:p>
    <w:p w14:paraId="0B815F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5480FA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731A6D6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BBE98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193C00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Support SS/PBCH transmission with reduced density, on-demand SSB and dynamically adjustable SSB transmission periodicity.</w:t>
      </w:r>
    </w:p>
    <w:p w14:paraId="4BD636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3ED8B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572ACFA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active time alignment from the gNB’s perspective, by adjusting the starting position of DRX on-Duration via group-common indication or by switching between UE-specific and group-common DRX configurations</w:t>
      </w:r>
    </w:p>
    <w:p w14:paraId="36882E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E4B56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lastRenderedPageBreak/>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lastRenderedPageBreak/>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Support of configuration signaling of the UE specific signals and channel transmission and reception to be reduced, e.g. by utilizing UE/cell group-level 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DE6FB00" w14:textId="77777777" w:rsidR="00B15B4F" w:rsidRDefault="004541A5">
      <w:pPr>
        <w:numPr>
          <w:ilvl w:val="2"/>
          <w:numId w:val="6"/>
        </w:numPr>
        <w:spacing w:after="0"/>
        <w:ind w:left="2520"/>
        <w:jc w:val="both"/>
        <w:rPr>
          <w:sz w:val="22"/>
          <w:szCs w:val="22"/>
        </w:rPr>
      </w:pPr>
      <w:r>
        <w:rPr>
          <w:sz w:val="22"/>
          <w:szCs w:val="22"/>
        </w:rPr>
        <w:lastRenderedPageBreak/>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661A3C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38982D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Define a System Presence Indicator (SPI) that indicates to the UEs the presence of gNBs transmitting SSBs within a block of frequencies.</w:t>
      </w:r>
    </w:p>
    <w:p w14:paraId="5C740C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A System Presence Indicator (SPI) defined for the speed up of Initial Cell Search can serve as the downlink synchronization signal for uplink wake-up signal (UL-WUS).</w:t>
      </w:r>
    </w:p>
    <w:p w14:paraId="652D8F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1FD486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5F72C14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F7529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2"/>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BBFE5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50BB8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ACB6C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A8EC867"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72AAE5B7"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a9"/>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aff3"/>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5779E9CB"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B0AF273"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8AD2F2A"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6909DC65" w14:textId="77777777" w:rsidR="00B15B4F" w:rsidRDefault="004541A5">
      <w:pPr>
        <w:pStyle w:val="a9"/>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a9"/>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aff3"/>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01565322" w14:textId="77777777" w:rsidR="00B15B4F" w:rsidRDefault="004541A5">
      <w:pPr>
        <w:pStyle w:val="aff3"/>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a9"/>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E3417D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a9"/>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a9"/>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1897B9F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ACB7EE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0B71833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0EB550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3EA3638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a9"/>
        <w:spacing w:after="0"/>
        <w:rPr>
          <w:rFonts w:ascii="Times New Roman" w:hAnsi="Times New Roman"/>
          <w:sz w:val="22"/>
          <w:szCs w:val="22"/>
          <w:lang w:eastAsia="zh-CN"/>
        </w:rPr>
      </w:pPr>
    </w:p>
    <w:p w14:paraId="27AD352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a9"/>
        <w:spacing w:after="0"/>
        <w:rPr>
          <w:rFonts w:ascii="Times New Roman" w:hAnsi="Times New Roman"/>
          <w:sz w:val="22"/>
          <w:szCs w:val="22"/>
          <w:lang w:eastAsia="zh-CN"/>
        </w:rPr>
      </w:pPr>
    </w:p>
    <w:p w14:paraId="14BB664A" w14:textId="77777777" w:rsidR="00B15B4F" w:rsidRDefault="004541A5">
      <w:pPr>
        <w:pStyle w:val="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a9"/>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a9"/>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a9"/>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a9"/>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a9"/>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a9"/>
        <w:spacing w:after="0"/>
        <w:rPr>
          <w:rFonts w:ascii="Times New Roman" w:hAnsi="Times New Roman"/>
          <w:sz w:val="22"/>
          <w:szCs w:val="22"/>
          <w:lang w:eastAsia="zh-CN"/>
        </w:rPr>
      </w:pPr>
    </w:p>
    <w:p w14:paraId="210A19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Note (7) Need to Clarify (enough to be able to be evaluated by companies)</w:t>
      </w:r>
    </w:p>
    <w:p w14:paraId="3103A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a9"/>
        <w:spacing w:after="0"/>
        <w:rPr>
          <w:rFonts w:ascii="Times New Roman" w:hAnsi="Times New Roman"/>
          <w:sz w:val="22"/>
          <w:szCs w:val="22"/>
          <w:lang w:eastAsia="zh-CN"/>
        </w:rPr>
      </w:pPr>
    </w:p>
    <w:p w14:paraId="572D1953" w14:textId="77777777" w:rsidR="00B15B4F" w:rsidRDefault="004541A5">
      <w:pPr>
        <w:pStyle w:val="4"/>
        <w:ind w:left="1411" w:hanging="1411"/>
        <w:rPr>
          <w:rFonts w:eastAsia="SimSun"/>
          <w:szCs w:val="18"/>
          <w:lang w:eastAsia="zh-CN"/>
        </w:rPr>
      </w:pPr>
      <w:r>
        <w:rPr>
          <w:rFonts w:eastAsia="SimSun"/>
          <w:szCs w:val="18"/>
          <w:lang w:eastAsia="zh-CN"/>
        </w:rPr>
        <w:t>Company Comments on Proposal #2-1</w:t>
      </w:r>
    </w:p>
    <w:tbl>
      <w:tblPr>
        <w:tblStyle w:val="af2"/>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a9"/>
              <w:spacing w:after="0"/>
            </w:pPr>
            <w:r>
              <w:rPr>
                <w:noProof/>
                <w:lang w:eastAsia="zh-TW"/>
              </w:rPr>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a9"/>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a9"/>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a9"/>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a9"/>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a9"/>
              <w:numPr>
                <w:ilvl w:val="2"/>
                <w:numId w:val="13"/>
              </w:numPr>
              <w:spacing w:after="0"/>
              <w:rPr>
                <w:sz w:val="21"/>
                <w:szCs w:val="21"/>
                <w:lang w:eastAsia="zh-CN"/>
              </w:rPr>
            </w:pPr>
            <w:r>
              <w:rPr>
                <w:rFonts w:ascii="Times New Roman" w:hAnsi="Times New Roman"/>
                <w:sz w:val="22"/>
                <w:szCs w:val="22"/>
                <w:lang w:eastAsia="zh-CN"/>
              </w:rPr>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a9"/>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a9"/>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a9"/>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a9"/>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lastRenderedPageBreak/>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a9"/>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a9"/>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a9"/>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a9"/>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a9"/>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a9"/>
              <w:spacing w:after="0"/>
              <w:rPr>
                <w:rFonts w:ascii="Times New Roman" w:eastAsiaTheme="minorEastAsia" w:hAnsi="Times New Roman"/>
                <w:sz w:val="22"/>
                <w:szCs w:val="22"/>
                <w:lang w:eastAsia="ko-KR"/>
              </w:rPr>
            </w:pPr>
          </w:p>
          <w:p w14:paraId="45CBB69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a9"/>
              <w:spacing w:after="0"/>
              <w:rPr>
                <w:rFonts w:ascii="Times New Roman" w:eastAsiaTheme="minorEastAsia" w:hAnsi="Times New Roman"/>
                <w:sz w:val="22"/>
                <w:szCs w:val="22"/>
                <w:lang w:eastAsia="ko-KR"/>
              </w:rPr>
            </w:pPr>
          </w:p>
          <w:p w14:paraId="1E165A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a9"/>
              <w:spacing w:after="0"/>
              <w:rPr>
                <w:rFonts w:ascii="Times New Roman" w:eastAsiaTheme="minorEastAsia" w:hAnsi="Times New Roman"/>
                <w:sz w:val="22"/>
                <w:szCs w:val="22"/>
                <w:lang w:eastAsia="ko-KR"/>
              </w:rPr>
            </w:pPr>
          </w:p>
          <w:p w14:paraId="22453CD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a9"/>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a9"/>
              <w:spacing w:after="0"/>
              <w:rPr>
                <w:rFonts w:ascii="Times New Roman" w:eastAsiaTheme="minorEastAsia" w:hAnsi="Times New Roman"/>
                <w:sz w:val="22"/>
                <w:szCs w:val="22"/>
                <w:lang w:eastAsia="ko-KR"/>
              </w:rPr>
            </w:pPr>
          </w:p>
          <w:p w14:paraId="4024348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a9"/>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a9"/>
              <w:spacing w:after="0"/>
              <w:rPr>
                <w:rFonts w:ascii="Times New Roman" w:hAnsi="Times New Roman"/>
                <w:sz w:val="22"/>
                <w:szCs w:val="22"/>
                <w:lang w:eastAsia="zh-CN"/>
              </w:rPr>
            </w:pPr>
          </w:p>
          <w:p w14:paraId="1A728D6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50CCF89A" w14:textId="77777777" w:rsidR="00B15B4F" w:rsidRDefault="00B15B4F">
            <w:pPr>
              <w:pStyle w:val="a9"/>
              <w:spacing w:after="0"/>
              <w:rPr>
                <w:rFonts w:ascii="Times New Roman" w:hAnsi="Times New Roman"/>
                <w:sz w:val="22"/>
                <w:szCs w:val="22"/>
                <w:lang w:eastAsia="zh-CN"/>
              </w:rPr>
            </w:pPr>
          </w:p>
          <w:p w14:paraId="626A179E"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B18E2EA" w14:textId="77777777" w:rsidR="00B15B4F" w:rsidRDefault="004541A5">
            <w:pPr>
              <w:pStyle w:val="a9"/>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a9"/>
              <w:spacing w:after="0"/>
              <w:rPr>
                <w:rFonts w:ascii="Times New Roman" w:hAnsi="Times New Roman"/>
                <w:sz w:val="22"/>
                <w:szCs w:val="22"/>
                <w:lang w:eastAsia="zh-CN"/>
              </w:rPr>
            </w:pPr>
          </w:p>
          <w:p w14:paraId="07988DA4"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a9"/>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a9"/>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a9"/>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a9"/>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C2795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w:t>
            </w:r>
            <w:r>
              <w:rPr>
                <w:rFonts w:ascii="Times New Roman" w:hAnsi="Times New Roman"/>
                <w:sz w:val="22"/>
                <w:szCs w:val="22"/>
                <w:lang w:eastAsia="zh-CN"/>
              </w:rPr>
              <w:lastRenderedPageBreak/>
              <w:t>group finds some solution is not feasible from RAN1 perspective, we should not capture the solution. Some revisions are made as following:</w:t>
            </w:r>
          </w:p>
          <w:p w14:paraId="758F7AC1" w14:textId="77777777" w:rsidR="00B15B4F" w:rsidRDefault="00B15B4F">
            <w:pPr>
              <w:pStyle w:val="a9"/>
              <w:spacing w:after="0"/>
              <w:rPr>
                <w:rFonts w:ascii="Times New Roman" w:hAnsi="Times New Roman"/>
                <w:sz w:val="22"/>
                <w:szCs w:val="22"/>
                <w:lang w:eastAsia="zh-CN"/>
              </w:rPr>
            </w:pPr>
          </w:p>
          <w:p w14:paraId="1C65316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a9"/>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t>Note: the SSB-less operation is used for inter-band CA case and SIB-less operation is for non-CA case.</w:t>
            </w:r>
          </w:p>
          <w:p w14:paraId="66E41653" w14:textId="77777777" w:rsidR="00B15B4F" w:rsidRDefault="00B15B4F">
            <w:pPr>
              <w:pStyle w:val="a9"/>
              <w:spacing w:after="0"/>
              <w:rPr>
                <w:rFonts w:ascii="Times New Roman" w:hAnsi="Times New Roman"/>
                <w:strike/>
                <w:color w:val="FF0000"/>
                <w:sz w:val="22"/>
                <w:szCs w:val="22"/>
                <w:lang w:eastAsia="zh-CN"/>
              </w:rPr>
            </w:pPr>
          </w:p>
          <w:p w14:paraId="57394A17" w14:textId="77777777" w:rsidR="00B15B4F" w:rsidRDefault="00B15B4F">
            <w:pPr>
              <w:pStyle w:val="a9"/>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a9"/>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aff3"/>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aff3"/>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aff3"/>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aff3"/>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aff3"/>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aff3"/>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4"/>
              <w:ind w:left="1411" w:hanging="1411"/>
              <w:outlineLvl w:val="3"/>
              <w:rPr>
                <w:rFonts w:eastAsia="SimSun"/>
                <w:szCs w:val="18"/>
                <w:lang w:eastAsia="zh-CN"/>
              </w:rPr>
            </w:pPr>
            <w:r>
              <w:rPr>
                <w:rFonts w:eastAsia="SimSun"/>
                <w:szCs w:val="18"/>
                <w:lang w:eastAsia="zh-CN"/>
              </w:rPr>
              <w:lastRenderedPageBreak/>
              <w:t>Proposal #2-1</w:t>
            </w:r>
          </w:p>
          <w:p w14:paraId="58F59FF6"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a9"/>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a9"/>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a9"/>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a9"/>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a9"/>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a9"/>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lastRenderedPageBreak/>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Similarly ROs can also adjusted, e.g., configured in a compacted manner, so that longer inactivity periods can be observed at the gNB.</w:t>
            </w:r>
          </w:p>
          <w:p w14:paraId="709BA38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DDC85ED" w14:textId="77777777" w:rsidR="00B15B4F" w:rsidRDefault="00B15B4F">
            <w:pPr>
              <w:pStyle w:val="a9"/>
              <w:spacing w:after="0"/>
              <w:rPr>
                <w:rFonts w:ascii="Times New Roman" w:hAnsi="Times New Roman"/>
                <w:sz w:val="22"/>
                <w:szCs w:val="22"/>
                <w:lang w:eastAsia="zh-CN"/>
              </w:rPr>
            </w:pPr>
          </w:p>
          <w:p w14:paraId="300A84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a9"/>
              <w:spacing w:after="0"/>
              <w:rPr>
                <w:rFonts w:ascii="Times New Roman" w:hAnsi="Times New Roman"/>
                <w:sz w:val="22"/>
                <w:szCs w:val="22"/>
                <w:lang w:eastAsia="zh-CN"/>
              </w:rPr>
            </w:pPr>
          </w:p>
          <w:p w14:paraId="56C0F9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a9"/>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a9"/>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a9"/>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a9"/>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a9"/>
              <w:spacing w:after="0"/>
              <w:rPr>
                <w:del w:id="145" w:author="Lee, Daewon" w:date="2022-10-10T22:47:00Z"/>
                <w:rFonts w:ascii="Times New Roman" w:hAnsi="Times New Roman"/>
                <w:sz w:val="22"/>
                <w:szCs w:val="22"/>
                <w:lang w:eastAsia="zh-CN"/>
              </w:rPr>
            </w:pPr>
          </w:p>
          <w:p w14:paraId="7B7632CE" w14:textId="77777777" w:rsidR="00B15B4F" w:rsidRDefault="00B15B4F">
            <w:pPr>
              <w:pStyle w:val="a9"/>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a9"/>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41B8C7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w:t>
            </w:r>
            <w:r>
              <w:rPr>
                <w:rFonts w:ascii="Times New Roman" w:hAnsi="Times New Roman"/>
                <w:sz w:val="22"/>
                <w:szCs w:val="22"/>
                <w:lang w:eastAsia="zh-CN"/>
              </w:rPr>
              <w:lastRenderedPageBreak/>
              <w:t>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a9"/>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03A2DB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a9"/>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72E234F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2A274A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a9"/>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a9"/>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a9"/>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a9"/>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a9"/>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a9"/>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528C98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a9"/>
              <w:spacing w:after="0"/>
              <w:rPr>
                <w:sz w:val="22"/>
                <w:lang w:eastAsia="ko-KR"/>
              </w:rPr>
            </w:pPr>
            <w:r>
              <w:t>CATT</w:t>
            </w:r>
          </w:p>
        </w:tc>
        <w:tc>
          <w:tcPr>
            <w:tcW w:w="7645" w:type="dxa"/>
          </w:tcPr>
          <w:p w14:paraId="290AA63B" w14:textId="77777777" w:rsidR="00B15B4F" w:rsidRDefault="004541A5">
            <w:pPr>
              <w:pStyle w:val="a9"/>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a9"/>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a9"/>
              <w:spacing w:after="0"/>
              <w:rPr>
                <w:rFonts w:ascii="Times New Roman" w:hAnsi="Times New Roman"/>
                <w:i/>
                <w:iCs/>
                <w:sz w:val="22"/>
                <w:szCs w:val="22"/>
                <w:lang w:eastAsia="zh-CN"/>
              </w:rPr>
            </w:pPr>
          </w:p>
          <w:p w14:paraId="5659078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a9"/>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a9"/>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a9"/>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a9"/>
              <w:spacing w:after="0"/>
              <w:rPr>
                <w:del w:id="157" w:author="Lee, Daewon" w:date="2022-10-10T22:47:00Z"/>
                <w:rFonts w:ascii="Times New Roman" w:hAnsi="Times New Roman"/>
                <w:sz w:val="22"/>
                <w:szCs w:val="22"/>
                <w:lang w:eastAsia="zh-CN"/>
              </w:rPr>
            </w:pPr>
          </w:p>
          <w:p w14:paraId="6578E0FD" w14:textId="77777777" w:rsidR="00B15B4F" w:rsidRDefault="00B15B4F">
            <w:pPr>
              <w:pStyle w:val="a9"/>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another carrier. From UE perspective, the access latency on the SSB/SIB1-less carrier can be reduced, and from gNB perspective, energy saving gain can be achieved.</w:t>
            </w:r>
          </w:p>
          <w:p w14:paraId="6A2FB5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a9"/>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a9"/>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lastRenderedPageBreak/>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a9"/>
              <w:spacing w:after="0"/>
              <w:rPr>
                <w:rFonts w:ascii="Times New Roman" w:hAnsi="Times New Roman"/>
                <w:szCs w:val="20"/>
                <w:lang w:eastAsia="zh-CN"/>
              </w:rPr>
            </w:pPr>
          </w:p>
        </w:tc>
      </w:tr>
    </w:tbl>
    <w:p w14:paraId="556853DB" w14:textId="77777777" w:rsidR="00B15B4F" w:rsidRDefault="00B15B4F">
      <w:pPr>
        <w:pStyle w:val="a9"/>
        <w:spacing w:after="0"/>
        <w:rPr>
          <w:rFonts w:ascii="Times New Roman" w:hAnsi="Times New Roman"/>
          <w:sz w:val="22"/>
          <w:szCs w:val="22"/>
          <w:lang w:eastAsia="zh-CN"/>
        </w:rPr>
      </w:pPr>
    </w:p>
    <w:p w14:paraId="1E65EBF3" w14:textId="77777777" w:rsidR="00B15B4F" w:rsidRDefault="00B15B4F">
      <w:pPr>
        <w:pStyle w:val="a9"/>
        <w:spacing w:after="0"/>
        <w:rPr>
          <w:rFonts w:ascii="Times New Roman" w:hAnsi="Times New Roman"/>
          <w:sz w:val="22"/>
          <w:szCs w:val="22"/>
          <w:lang w:eastAsia="zh-CN"/>
        </w:rPr>
      </w:pPr>
    </w:p>
    <w:p w14:paraId="471998A0" w14:textId="77777777" w:rsidR="00B15B4F" w:rsidRDefault="00B15B4F">
      <w:pPr>
        <w:pStyle w:val="a9"/>
        <w:spacing w:after="0"/>
        <w:rPr>
          <w:rFonts w:ascii="Times New Roman" w:hAnsi="Times New Roman"/>
          <w:sz w:val="22"/>
          <w:szCs w:val="22"/>
          <w:lang w:eastAsia="zh-CN"/>
        </w:rPr>
      </w:pPr>
    </w:p>
    <w:p w14:paraId="3C0119AD" w14:textId="77777777" w:rsidR="00B15B4F" w:rsidRDefault="004541A5">
      <w:pPr>
        <w:pStyle w:val="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a9"/>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a9"/>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a9"/>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a9"/>
        <w:spacing w:after="0"/>
        <w:rPr>
          <w:rFonts w:ascii="Times New Roman" w:hAnsi="Times New Roman"/>
          <w:sz w:val="22"/>
          <w:szCs w:val="22"/>
          <w:lang w:eastAsia="zh-CN"/>
        </w:rPr>
      </w:pPr>
    </w:p>
    <w:p w14:paraId="4CE6541C" w14:textId="77777777" w:rsidR="00B15B4F" w:rsidRDefault="00B15B4F">
      <w:pPr>
        <w:pStyle w:val="a9"/>
        <w:spacing w:after="0"/>
        <w:rPr>
          <w:rFonts w:ascii="Times New Roman" w:hAnsi="Times New Roman"/>
          <w:sz w:val="22"/>
          <w:szCs w:val="22"/>
          <w:lang w:eastAsia="zh-CN"/>
        </w:rPr>
      </w:pPr>
    </w:p>
    <w:p w14:paraId="3B3596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a9"/>
        <w:spacing w:after="0"/>
        <w:rPr>
          <w:rFonts w:ascii="Times New Roman" w:hAnsi="Times New Roman"/>
          <w:sz w:val="22"/>
          <w:szCs w:val="22"/>
          <w:lang w:eastAsia="zh-CN"/>
        </w:rPr>
      </w:pPr>
    </w:p>
    <w:p w14:paraId="605CE7F2" w14:textId="77777777" w:rsidR="00B15B4F" w:rsidRDefault="00B15B4F">
      <w:pPr>
        <w:pStyle w:val="a9"/>
        <w:spacing w:after="0"/>
        <w:rPr>
          <w:rFonts w:ascii="Times New Roman" w:hAnsi="Times New Roman"/>
          <w:sz w:val="22"/>
          <w:szCs w:val="22"/>
          <w:lang w:eastAsia="zh-CN"/>
        </w:rPr>
      </w:pPr>
    </w:p>
    <w:p w14:paraId="673B0D06" w14:textId="77777777" w:rsidR="00B15B4F" w:rsidRDefault="004541A5">
      <w:pPr>
        <w:pStyle w:val="4"/>
        <w:ind w:left="1411" w:hanging="1411"/>
        <w:rPr>
          <w:rFonts w:eastAsia="SimSun"/>
          <w:szCs w:val="18"/>
          <w:lang w:eastAsia="zh-CN"/>
        </w:rPr>
      </w:pPr>
      <w:r>
        <w:rPr>
          <w:rFonts w:eastAsia="SimSun"/>
          <w:szCs w:val="18"/>
          <w:lang w:eastAsia="zh-CN"/>
        </w:rPr>
        <w:t>Company Comments on Proposal #2-2</w:t>
      </w:r>
    </w:p>
    <w:tbl>
      <w:tblPr>
        <w:tblStyle w:val="af2"/>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a9"/>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92299E3" w14:textId="77777777" w:rsidR="00B15B4F" w:rsidRDefault="00B15B4F">
            <w:pPr>
              <w:pStyle w:val="a9"/>
              <w:spacing w:after="0"/>
              <w:rPr>
                <w:rFonts w:ascii="Times New Roman" w:hAnsi="Times New Roman"/>
                <w:sz w:val="22"/>
                <w:szCs w:val="22"/>
                <w:lang w:eastAsia="zh-CN"/>
              </w:rPr>
            </w:pPr>
          </w:p>
          <w:p w14:paraId="0F76503E" w14:textId="77777777" w:rsidR="00B15B4F" w:rsidRDefault="00B15B4F">
            <w:pPr>
              <w:pStyle w:val="a9"/>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a9"/>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94187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gNB informing NES state for a certain duration, UE will not receive DL </w:t>
            </w:r>
            <w:r>
              <w:rPr>
                <w:rFonts w:ascii="Times New Roman" w:eastAsiaTheme="minorEastAsia" w:hAnsi="Times New Roman"/>
                <w:sz w:val="22"/>
                <w:szCs w:val="22"/>
                <w:lang w:eastAsia="ko-KR"/>
              </w:rPr>
              <w:lastRenderedPageBreak/>
              <w:t>signal/channel or will not transmit UL signal/channel for the duration. We don’t think we need to pick up any representative signal/channel for this technique.</w:t>
            </w:r>
          </w:p>
          <w:p w14:paraId="51ED62F5" w14:textId="77777777" w:rsidR="00B15B4F" w:rsidRDefault="00B15B4F">
            <w:pPr>
              <w:pStyle w:val="a9"/>
              <w:spacing w:after="0"/>
              <w:rPr>
                <w:rFonts w:ascii="Times New Roman" w:eastAsiaTheme="minorEastAsia" w:hAnsi="Times New Roman"/>
                <w:sz w:val="22"/>
                <w:szCs w:val="22"/>
                <w:lang w:eastAsia="ko-KR"/>
              </w:rPr>
            </w:pPr>
          </w:p>
          <w:p w14:paraId="1AFA354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a9"/>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6E232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a9"/>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a9"/>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a9"/>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a9"/>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a9"/>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a9"/>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305424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aff3"/>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a9"/>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aff3"/>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a9"/>
              <w:spacing w:after="0"/>
              <w:rPr>
                <w:rFonts w:ascii="Times New Roman" w:eastAsia="Yu Mincho" w:hAnsi="Times New Roman"/>
                <w:sz w:val="22"/>
                <w:szCs w:val="22"/>
                <w:lang w:eastAsia="ja-JP"/>
              </w:rPr>
            </w:pPr>
            <w:r>
              <w:rPr>
                <w:rFonts w:ascii="Times New Roman" w:eastAsia="DengXian" w:hAnsi="Times New Roman"/>
                <w:sz w:val="22"/>
                <w:szCs w:val="22"/>
                <w:lang w:eastAsia="zh-CN"/>
              </w:rPr>
              <w:lastRenderedPageBreak/>
              <w:t>OPPO</w:t>
            </w:r>
          </w:p>
        </w:tc>
        <w:tc>
          <w:tcPr>
            <w:tcW w:w="7645" w:type="dxa"/>
          </w:tcPr>
          <w:p w14:paraId="108E74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7BCEAF97" w14:textId="77777777" w:rsidR="00B15B4F" w:rsidRDefault="00B15B4F">
            <w:pPr>
              <w:pStyle w:val="a9"/>
              <w:spacing w:after="0"/>
              <w:rPr>
                <w:rFonts w:ascii="Times New Roman" w:hAnsi="Times New Roman"/>
                <w:szCs w:val="20"/>
                <w:lang w:eastAsia="zh-CN"/>
              </w:rPr>
            </w:pPr>
          </w:p>
        </w:tc>
      </w:tr>
    </w:tbl>
    <w:p w14:paraId="1DF3BA1D" w14:textId="77777777" w:rsidR="00B15B4F" w:rsidRDefault="00B15B4F">
      <w:pPr>
        <w:pStyle w:val="a9"/>
        <w:spacing w:after="0"/>
        <w:rPr>
          <w:rFonts w:ascii="Times New Roman" w:hAnsi="Times New Roman"/>
          <w:sz w:val="22"/>
          <w:szCs w:val="22"/>
          <w:lang w:eastAsia="zh-CN"/>
        </w:rPr>
      </w:pPr>
    </w:p>
    <w:p w14:paraId="2A37A7AE" w14:textId="77777777" w:rsidR="00B15B4F" w:rsidRDefault="00B15B4F">
      <w:pPr>
        <w:pStyle w:val="a9"/>
        <w:spacing w:after="0"/>
        <w:rPr>
          <w:rFonts w:ascii="Times New Roman" w:hAnsi="Times New Roman"/>
          <w:sz w:val="22"/>
          <w:szCs w:val="22"/>
          <w:lang w:eastAsia="zh-CN"/>
        </w:rPr>
      </w:pPr>
    </w:p>
    <w:p w14:paraId="34287A14" w14:textId="77777777" w:rsidR="00B15B4F" w:rsidRDefault="00B15B4F">
      <w:pPr>
        <w:pStyle w:val="a9"/>
        <w:spacing w:after="0"/>
        <w:rPr>
          <w:rFonts w:ascii="Times New Roman" w:hAnsi="Times New Roman"/>
          <w:sz w:val="22"/>
          <w:szCs w:val="22"/>
          <w:lang w:eastAsia="zh-CN"/>
        </w:rPr>
      </w:pPr>
    </w:p>
    <w:p w14:paraId="0FE03021" w14:textId="77777777" w:rsidR="00B15B4F" w:rsidRDefault="00B15B4F">
      <w:pPr>
        <w:pStyle w:val="a9"/>
        <w:spacing w:after="0"/>
        <w:rPr>
          <w:rFonts w:ascii="Times New Roman" w:hAnsi="Times New Roman"/>
          <w:sz w:val="22"/>
          <w:szCs w:val="22"/>
          <w:lang w:eastAsia="zh-CN"/>
        </w:rPr>
      </w:pPr>
    </w:p>
    <w:p w14:paraId="26A313D1" w14:textId="77777777" w:rsidR="00B15B4F" w:rsidRDefault="004541A5">
      <w:pPr>
        <w:pStyle w:val="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a9"/>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aff3"/>
        <w:numPr>
          <w:ilvl w:val="1"/>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394DCB22" w14:textId="77777777" w:rsidR="00B15B4F" w:rsidRDefault="00B15B4F">
      <w:pPr>
        <w:pStyle w:val="a9"/>
        <w:spacing w:after="0"/>
        <w:rPr>
          <w:rFonts w:ascii="Times New Roman" w:hAnsi="Times New Roman"/>
          <w:sz w:val="22"/>
          <w:szCs w:val="22"/>
          <w:lang w:eastAsia="zh-CN"/>
        </w:rPr>
      </w:pPr>
    </w:p>
    <w:p w14:paraId="78769E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a9"/>
        <w:spacing w:after="0"/>
        <w:rPr>
          <w:rFonts w:ascii="Times New Roman" w:hAnsi="Times New Roman"/>
          <w:sz w:val="22"/>
          <w:szCs w:val="22"/>
          <w:lang w:eastAsia="zh-CN"/>
        </w:rPr>
      </w:pPr>
    </w:p>
    <w:p w14:paraId="4F63B182" w14:textId="77777777" w:rsidR="00B15B4F" w:rsidRDefault="004541A5">
      <w:pPr>
        <w:pStyle w:val="4"/>
        <w:ind w:left="1411" w:hanging="1411"/>
        <w:rPr>
          <w:rFonts w:eastAsia="SimSun"/>
          <w:szCs w:val="18"/>
          <w:lang w:eastAsia="zh-CN"/>
        </w:rPr>
      </w:pPr>
      <w:r>
        <w:rPr>
          <w:rFonts w:eastAsia="SimSun"/>
          <w:szCs w:val="18"/>
          <w:lang w:eastAsia="zh-CN"/>
        </w:rPr>
        <w:t>Company Comments on Proposal #2-3</w:t>
      </w:r>
    </w:p>
    <w:tbl>
      <w:tblPr>
        <w:tblStyle w:val="af2"/>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EC650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48FA0D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gNB in NES state does not transmit common or UE-specific </w:t>
            </w:r>
            <w:r>
              <w:rPr>
                <w:rFonts w:ascii="Times New Roman" w:eastAsiaTheme="minorEastAsia" w:hAnsi="Times New Roman"/>
                <w:sz w:val="22"/>
                <w:szCs w:val="22"/>
                <w:lang w:eastAsia="ko-KR"/>
              </w:rPr>
              <w:lastRenderedPageBreak/>
              <w:t>signals/channels, UE can request to gNB to transmit those signals/channels by transmitting WUS for gNB.</w:t>
            </w:r>
          </w:p>
          <w:p w14:paraId="77AB9DE1" w14:textId="77777777" w:rsidR="00B15B4F" w:rsidRDefault="00B15B4F">
            <w:pPr>
              <w:pStyle w:val="a9"/>
              <w:spacing w:after="0"/>
              <w:rPr>
                <w:rFonts w:ascii="Times New Roman" w:eastAsiaTheme="minorEastAsia" w:hAnsi="Times New Roman"/>
                <w:sz w:val="22"/>
                <w:szCs w:val="22"/>
                <w:lang w:eastAsia="ko-KR"/>
              </w:rPr>
            </w:pPr>
          </w:p>
          <w:p w14:paraId="0DD4B9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34CFBCC0" w14:textId="77777777" w:rsidR="00B15B4F" w:rsidRDefault="00B15B4F">
            <w:pPr>
              <w:pStyle w:val="a9"/>
              <w:spacing w:after="0"/>
              <w:rPr>
                <w:rFonts w:ascii="Times New Roman" w:eastAsiaTheme="minorEastAsia" w:hAnsi="Times New Roman"/>
                <w:sz w:val="22"/>
                <w:szCs w:val="22"/>
                <w:lang w:eastAsia="ko-KR"/>
              </w:rPr>
            </w:pPr>
          </w:p>
          <w:p w14:paraId="2088D2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B15B4F" w14:paraId="738AE29F" w14:textId="77777777">
        <w:tc>
          <w:tcPr>
            <w:tcW w:w="1704" w:type="dxa"/>
          </w:tcPr>
          <w:p w14:paraId="053B9C48"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5AE7393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5" w:type="dxa"/>
          </w:tcPr>
          <w:p w14:paraId="4BBEC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a9"/>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a9"/>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3E08E5EC" w14:textId="77777777" w:rsidR="00B15B4F" w:rsidRDefault="00B15B4F">
            <w:pPr>
              <w:pStyle w:val="a9"/>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aff3"/>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3B2764A9" w14:textId="77777777" w:rsidR="00B15B4F" w:rsidRDefault="004541A5">
            <w:pPr>
              <w:pStyle w:val="aff3"/>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a9"/>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5A8394D" w14:textId="77777777" w:rsidR="00B15B4F" w:rsidRDefault="004541A5">
            <w:pPr>
              <w:pStyle w:val="a9"/>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aff3"/>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62D6DE0" w14:textId="77777777" w:rsidR="00B15B4F" w:rsidRDefault="00B15B4F">
            <w:pPr>
              <w:pStyle w:val="aff3"/>
              <w:spacing w:before="180" w:after="180" w:line="288" w:lineRule="auto"/>
              <w:ind w:left="720"/>
              <w:contextualSpacing/>
              <w:rPr>
                <w:szCs w:val="20"/>
                <w:lang w:eastAsia="zh-CN"/>
              </w:rPr>
            </w:pPr>
          </w:p>
          <w:p w14:paraId="17DCD8C2" w14:textId="77777777" w:rsidR="00B15B4F" w:rsidRDefault="00B15B4F">
            <w:pPr>
              <w:pStyle w:val="a9"/>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a9"/>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a9"/>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We also suggest capturing the specification impacts of Technique#A-3 in Proposal #2-3 as follows:</w:t>
            </w:r>
          </w:p>
          <w:p w14:paraId="23AB395F" w14:textId="77777777" w:rsidR="00B15B4F" w:rsidRDefault="004541A5">
            <w:pPr>
              <w:pStyle w:val="a9"/>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a9"/>
        <w:spacing w:after="0"/>
        <w:rPr>
          <w:rFonts w:ascii="Times New Roman" w:hAnsi="Times New Roman"/>
          <w:sz w:val="22"/>
          <w:szCs w:val="22"/>
          <w:lang w:eastAsia="zh-CN"/>
        </w:rPr>
      </w:pPr>
    </w:p>
    <w:p w14:paraId="38B2391B" w14:textId="77777777" w:rsidR="00B15B4F" w:rsidRDefault="00B15B4F">
      <w:pPr>
        <w:pStyle w:val="a9"/>
        <w:spacing w:after="0"/>
        <w:rPr>
          <w:rFonts w:ascii="Times New Roman" w:hAnsi="Times New Roman"/>
          <w:sz w:val="22"/>
          <w:szCs w:val="22"/>
          <w:lang w:eastAsia="zh-CN"/>
        </w:rPr>
      </w:pPr>
    </w:p>
    <w:p w14:paraId="28459B79" w14:textId="77777777" w:rsidR="00B15B4F" w:rsidRDefault="00B15B4F">
      <w:pPr>
        <w:pStyle w:val="a9"/>
        <w:spacing w:after="0"/>
        <w:rPr>
          <w:rFonts w:ascii="Times New Roman" w:hAnsi="Times New Roman"/>
          <w:sz w:val="22"/>
          <w:szCs w:val="22"/>
          <w:lang w:eastAsia="zh-CN"/>
        </w:rPr>
      </w:pPr>
    </w:p>
    <w:p w14:paraId="116A428F" w14:textId="77777777" w:rsidR="00B15B4F" w:rsidRDefault="00B15B4F">
      <w:pPr>
        <w:pStyle w:val="a9"/>
        <w:spacing w:after="0"/>
        <w:rPr>
          <w:rFonts w:ascii="Times New Roman" w:hAnsi="Times New Roman"/>
          <w:sz w:val="22"/>
          <w:szCs w:val="22"/>
          <w:lang w:eastAsia="zh-CN"/>
        </w:rPr>
      </w:pPr>
    </w:p>
    <w:p w14:paraId="34881402" w14:textId="77777777" w:rsidR="00B15B4F" w:rsidRDefault="004541A5">
      <w:pPr>
        <w:pStyle w:val="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126844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a9"/>
        <w:spacing w:after="0"/>
        <w:rPr>
          <w:rFonts w:ascii="Times New Roman" w:hAnsi="Times New Roman"/>
          <w:sz w:val="22"/>
          <w:szCs w:val="22"/>
          <w:lang w:eastAsia="zh-CN"/>
        </w:rPr>
      </w:pPr>
    </w:p>
    <w:p w14:paraId="589F88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a9"/>
        <w:spacing w:after="0"/>
        <w:rPr>
          <w:rFonts w:ascii="Times New Roman" w:hAnsi="Times New Roman"/>
          <w:sz w:val="22"/>
          <w:szCs w:val="22"/>
          <w:lang w:eastAsia="zh-CN"/>
        </w:rPr>
      </w:pPr>
    </w:p>
    <w:p w14:paraId="2807AB10" w14:textId="77777777" w:rsidR="00B15B4F" w:rsidRDefault="004541A5">
      <w:pPr>
        <w:pStyle w:val="4"/>
        <w:ind w:left="1411" w:hanging="1411"/>
        <w:rPr>
          <w:rFonts w:eastAsia="SimSun"/>
          <w:szCs w:val="18"/>
          <w:lang w:eastAsia="zh-CN"/>
        </w:rPr>
      </w:pPr>
      <w:r>
        <w:rPr>
          <w:rFonts w:eastAsia="SimSun"/>
          <w:szCs w:val="18"/>
          <w:lang w:eastAsia="zh-CN"/>
        </w:rPr>
        <w:t>Company Comments on Proposal #2-4</w:t>
      </w:r>
    </w:p>
    <w:tbl>
      <w:tblPr>
        <w:tblStyle w:val="af2"/>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DTX and DRX of gNB corresponds to inactive time during which gNB does not need to transmit or receive periodic signals/channels, such as common channels/signals or </w:t>
            </w:r>
            <w:r>
              <w:rPr>
                <w:rFonts w:ascii="Times New Roman" w:hAnsi="Times New Roman"/>
                <w:sz w:val="22"/>
                <w:szCs w:val="22"/>
                <w:lang w:eastAsia="zh-CN"/>
              </w:rPr>
              <w:lastRenderedPageBreak/>
              <w:t>UE specific signals/channels, or only limited transmission such as sparse SSB, then the power consumption can be reduced.</w:t>
            </w:r>
          </w:p>
          <w:p w14:paraId="19DD7A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a9"/>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w:t>
            </w:r>
            <w:r>
              <w:rPr>
                <w:rFonts w:ascii="Times New Roman" w:hAnsi="Times New Roman"/>
                <w:color w:val="FF0000"/>
                <w:sz w:val="22"/>
                <w:szCs w:val="22"/>
                <w:lang w:eastAsia="zh-CN"/>
              </w:rPr>
              <w:lastRenderedPageBreak/>
              <w:t>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6801001E"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a9"/>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connected mode UEs(17)</w:t>
            </w:r>
          </w:p>
          <w:p w14:paraId="4BD72EC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192B0AE0" w14:textId="77777777" w:rsidR="00B15B4F" w:rsidRDefault="00B15B4F">
            <w:pPr>
              <w:pStyle w:val="a9"/>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3BB7C2D4" w14:textId="77777777" w:rsidR="00B15B4F" w:rsidRDefault="00B15B4F">
            <w:pPr>
              <w:pStyle w:val="a9"/>
              <w:spacing w:after="0"/>
              <w:rPr>
                <w:rFonts w:ascii="Times New Roman" w:eastAsiaTheme="minorEastAsia" w:hAnsi="Times New Roman"/>
                <w:sz w:val="22"/>
                <w:szCs w:val="22"/>
                <w:lang w:eastAsia="ko-KR"/>
              </w:rPr>
            </w:pPr>
          </w:p>
          <w:p w14:paraId="13BA1D0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lastRenderedPageBreak/>
              <w:t>[ZTE] this bullet is duplicated and can be removed.</w:t>
            </w:r>
          </w:p>
          <w:p w14:paraId="1F7C3A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a9"/>
              <w:spacing w:after="0"/>
              <w:ind w:left="1080"/>
              <w:rPr>
                <w:rFonts w:ascii="Times New Roman" w:hAnsi="Times New Roman"/>
                <w:sz w:val="22"/>
                <w:szCs w:val="22"/>
                <w:lang w:eastAsia="zh-CN"/>
              </w:rPr>
            </w:pPr>
          </w:p>
          <w:p w14:paraId="6268C5C5" w14:textId="77777777" w:rsidR="00B15B4F" w:rsidRDefault="00B15B4F">
            <w:pPr>
              <w:pStyle w:val="a9"/>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aff3"/>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aff3"/>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a9"/>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a9"/>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a9"/>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e.g. for a few ms and the BS goes to micro sleep or light sleep, and then the BS returns </w:t>
            </w:r>
            <w:r>
              <w:rPr>
                <w:rFonts w:ascii="Times New Roman" w:hAnsi="Times New Roman"/>
                <w:sz w:val="22"/>
                <w:szCs w:val="22"/>
                <w:lang w:eastAsia="zh-CN"/>
              </w:rPr>
              <w:lastRenderedPageBreak/>
              <w:t>back to active DL. During this BS Tx Inactivity period, i.e., when the UE pauses DL transmission, PDSCH, PDCCH, NZP CSI-RS, TRS is not transmitted in the cell.</w:t>
            </w:r>
          </w:p>
          <w:p w14:paraId="07CD29A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69B0B9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a9"/>
              <w:spacing w:after="0"/>
              <w:rPr>
                <w:rFonts w:ascii="Times New Roman" w:hAnsi="Times New Roman"/>
                <w:sz w:val="22"/>
                <w:szCs w:val="22"/>
                <w:lang w:eastAsia="zh-CN"/>
              </w:rPr>
            </w:pPr>
          </w:p>
          <w:p w14:paraId="23B98CD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05C6594" w14:textId="77777777" w:rsidR="00B15B4F" w:rsidRDefault="004541A5">
            <w:pPr>
              <w:pStyle w:val="a9"/>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a9"/>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a9"/>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2D1D27FE"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a9"/>
              <w:spacing w:after="0"/>
              <w:rPr>
                <w:rFonts w:ascii="Times New Roman" w:hAnsi="Times New Roman"/>
                <w:szCs w:val="20"/>
                <w:lang w:eastAsia="zh-CN"/>
              </w:rPr>
            </w:pPr>
          </w:p>
        </w:tc>
      </w:tr>
    </w:tbl>
    <w:p w14:paraId="55BBE34E" w14:textId="77777777" w:rsidR="00B15B4F" w:rsidRDefault="00B15B4F">
      <w:pPr>
        <w:pStyle w:val="a9"/>
        <w:spacing w:after="0"/>
        <w:rPr>
          <w:rFonts w:ascii="Times New Roman" w:hAnsi="Times New Roman"/>
          <w:sz w:val="22"/>
          <w:szCs w:val="22"/>
          <w:lang w:eastAsia="zh-CN"/>
        </w:rPr>
      </w:pPr>
    </w:p>
    <w:p w14:paraId="240C09DE" w14:textId="77777777" w:rsidR="00B15B4F" w:rsidRDefault="00B15B4F">
      <w:pPr>
        <w:pStyle w:val="a9"/>
        <w:spacing w:after="0"/>
        <w:rPr>
          <w:rFonts w:ascii="Times New Roman" w:hAnsi="Times New Roman"/>
          <w:sz w:val="22"/>
          <w:szCs w:val="22"/>
          <w:lang w:eastAsia="zh-CN"/>
        </w:rPr>
      </w:pPr>
    </w:p>
    <w:p w14:paraId="7CE35E04" w14:textId="77777777" w:rsidR="00B15B4F" w:rsidRDefault="004541A5">
      <w:pPr>
        <w:pStyle w:val="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30817C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a9"/>
        <w:spacing w:after="0"/>
        <w:rPr>
          <w:rFonts w:ascii="Times New Roman" w:hAnsi="Times New Roman"/>
          <w:sz w:val="22"/>
          <w:szCs w:val="22"/>
          <w:lang w:eastAsia="zh-CN"/>
        </w:rPr>
      </w:pPr>
    </w:p>
    <w:p w14:paraId="68B8D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aff3"/>
        <w:numPr>
          <w:ilvl w:val="1"/>
          <w:numId w:val="6"/>
        </w:numPr>
        <w:rPr>
          <w:rFonts w:eastAsia="SimSun"/>
          <w:lang w:eastAsia="zh-CN"/>
        </w:rPr>
      </w:pPr>
      <w:r>
        <w:rPr>
          <w:rFonts w:eastAsia="SimSun"/>
          <w:lang w:eastAsia="zh-CN"/>
        </w:rPr>
        <w:t xml:space="preserve">This is generally true while it may be possible to consider to use this as signaling aspect for previous techniques, otherwise it is unclear what to implement as a technique to achieve BS energy saving. For example, solely with a signaling to tell UE that BS is to go </w:t>
      </w:r>
      <w:r>
        <w:rPr>
          <w:rFonts w:eastAsia="SimSun"/>
          <w:lang w:eastAsia="zh-CN"/>
        </w:rPr>
        <w:lastRenderedPageBreak/>
        <w:t>to sleep, the “indication” itself does not provide BS energy saving. If it is associated with BS behavior, such as sleeping, or DTX, then it seems the same as Technique#A-4.</w:t>
      </w:r>
    </w:p>
    <w:p w14:paraId="45474475" w14:textId="77777777" w:rsidR="00B15B4F" w:rsidRDefault="00B15B4F">
      <w:pPr>
        <w:pStyle w:val="a9"/>
        <w:spacing w:after="0"/>
        <w:rPr>
          <w:rFonts w:ascii="Times New Roman" w:hAnsi="Times New Roman"/>
          <w:sz w:val="22"/>
          <w:szCs w:val="22"/>
          <w:lang w:eastAsia="zh-CN"/>
        </w:rPr>
      </w:pPr>
    </w:p>
    <w:p w14:paraId="5A1A07CE" w14:textId="77777777" w:rsidR="00B15B4F" w:rsidRDefault="00B15B4F">
      <w:pPr>
        <w:pStyle w:val="a9"/>
        <w:spacing w:after="0"/>
        <w:rPr>
          <w:rFonts w:ascii="Times New Roman" w:hAnsi="Times New Roman"/>
          <w:sz w:val="22"/>
          <w:szCs w:val="22"/>
          <w:lang w:eastAsia="zh-CN"/>
        </w:rPr>
      </w:pPr>
    </w:p>
    <w:p w14:paraId="33AA58BB" w14:textId="77777777" w:rsidR="00B15B4F" w:rsidRDefault="004541A5">
      <w:pPr>
        <w:pStyle w:val="4"/>
        <w:ind w:left="1411" w:hanging="1411"/>
        <w:rPr>
          <w:rFonts w:eastAsia="SimSun"/>
          <w:szCs w:val="18"/>
          <w:lang w:eastAsia="zh-CN"/>
        </w:rPr>
      </w:pPr>
      <w:r>
        <w:rPr>
          <w:rFonts w:eastAsia="SimSun"/>
          <w:szCs w:val="18"/>
          <w:lang w:eastAsia="zh-CN"/>
        </w:rPr>
        <w:t>Company Comments on Proposal #2-5</w:t>
      </w:r>
    </w:p>
    <w:tbl>
      <w:tblPr>
        <w:tblStyle w:val="af2"/>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E28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aff3"/>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aff3"/>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aff3"/>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aff3"/>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a9"/>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a9"/>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a9"/>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a9"/>
              <w:spacing w:after="0"/>
              <w:rPr>
                <w:rFonts w:ascii="Times New Roman" w:hAnsi="Times New Roman"/>
                <w:sz w:val="22"/>
                <w:szCs w:val="22"/>
                <w:lang w:eastAsia="ko-KR"/>
              </w:rPr>
            </w:pPr>
            <w:r>
              <w:lastRenderedPageBreak/>
              <w:t>CEWiT</w:t>
            </w:r>
          </w:p>
        </w:tc>
        <w:tc>
          <w:tcPr>
            <w:tcW w:w="7645" w:type="dxa"/>
            <w:tcBorders>
              <w:top w:val="nil"/>
            </w:tcBorders>
          </w:tcPr>
          <w:p w14:paraId="5B51CE8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a9"/>
              <w:spacing w:after="0"/>
              <w:rPr>
                <w:sz w:val="22"/>
                <w:lang w:eastAsia="ko-KR"/>
              </w:rPr>
            </w:pPr>
            <w:r>
              <w:t>CATT</w:t>
            </w:r>
          </w:p>
        </w:tc>
        <w:tc>
          <w:tcPr>
            <w:tcW w:w="7645" w:type="dxa"/>
          </w:tcPr>
          <w:p w14:paraId="0C0E7882" w14:textId="77777777" w:rsidR="00B15B4F" w:rsidRDefault="004541A5">
            <w:pPr>
              <w:pStyle w:val="a9"/>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a9"/>
              <w:spacing w:after="0"/>
            </w:pPr>
            <w:r>
              <w:rPr>
                <w:sz w:val="22"/>
                <w:lang w:eastAsia="ko-KR"/>
              </w:rPr>
              <w:t>InterDigital</w:t>
            </w:r>
          </w:p>
        </w:tc>
        <w:tc>
          <w:tcPr>
            <w:tcW w:w="7645" w:type="dxa"/>
          </w:tcPr>
          <w:p w14:paraId="7FD14198" w14:textId="77777777" w:rsidR="00B15B4F" w:rsidRDefault="004541A5">
            <w:pPr>
              <w:pStyle w:val="a9"/>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a9"/>
              <w:spacing w:after="0"/>
              <w:rPr>
                <w:rFonts w:ascii="Times New Roman" w:hAnsi="Times New Roman"/>
                <w:sz w:val="22"/>
                <w:szCs w:val="22"/>
                <w:lang w:eastAsia="zh-CN"/>
              </w:rPr>
            </w:pPr>
          </w:p>
          <w:p w14:paraId="4E926DDB" w14:textId="77777777" w:rsidR="00B15B4F" w:rsidRDefault="004541A5">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a9"/>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a9"/>
        <w:spacing w:after="0"/>
        <w:rPr>
          <w:rFonts w:ascii="Times New Roman" w:hAnsi="Times New Roman"/>
          <w:sz w:val="22"/>
          <w:szCs w:val="22"/>
          <w:lang w:eastAsia="zh-CN"/>
        </w:rPr>
      </w:pPr>
    </w:p>
    <w:p w14:paraId="78C683F1" w14:textId="77777777" w:rsidR="00B15B4F" w:rsidRDefault="00B15B4F">
      <w:pPr>
        <w:pStyle w:val="a9"/>
        <w:spacing w:after="0"/>
        <w:rPr>
          <w:rFonts w:ascii="Times New Roman" w:hAnsi="Times New Roman"/>
          <w:sz w:val="22"/>
          <w:szCs w:val="22"/>
          <w:lang w:eastAsia="zh-CN"/>
        </w:rPr>
      </w:pPr>
    </w:p>
    <w:p w14:paraId="72C0ACA8" w14:textId="77777777" w:rsidR="00B15B4F" w:rsidRDefault="00B15B4F">
      <w:pPr>
        <w:pStyle w:val="a9"/>
        <w:spacing w:after="0"/>
        <w:rPr>
          <w:rFonts w:ascii="Times New Roman" w:hAnsi="Times New Roman"/>
          <w:sz w:val="22"/>
          <w:szCs w:val="22"/>
          <w:lang w:eastAsia="zh-CN"/>
        </w:rPr>
      </w:pPr>
    </w:p>
    <w:p w14:paraId="64ACAFD3"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a9"/>
        <w:spacing w:after="0"/>
        <w:rPr>
          <w:rFonts w:ascii="Times New Roman" w:hAnsi="Times New Roman"/>
          <w:sz w:val="22"/>
          <w:szCs w:val="22"/>
          <w:lang w:eastAsia="zh-CN"/>
        </w:rPr>
      </w:pPr>
    </w:p>
    <w:p w14:paraId="0EB965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977F55A"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a9"/>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aff3"/>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aff3"/>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C718F6" w14:textId="77777777" w:rsidR="00B15B4F" w:rsidRDefault="004541A5">
      <w:pPr>
        <w:pStyle w:val="aff3"/>
        <w:numPr>
          <w:ilvl w:val="2"/>
          <w:numId w:val="13"/>
        </w:numPr>
        <w:rPr>
          <w:color w:val="C00000"/>
          <w:u w:val="single"/>
        </w:rPr>
      </w:pPr>
      <w:r>
        <w:rPr>
          <w:color w:val="C00000"/>
          <w:u w:val="single"/>
        </w:rPr>
        <w:lastRenderedPageBreak/>
        <w:t xml:space="preserve">Option 8) Adaptation mechanisms include semi-static such as by SIBx or DCI based indication to switch between different configurations. </w:t>
      </w:r>
    </w:p>
    <w:p w14:paraId="61156E6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74771B1"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a9"/>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a9"/>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a9"/>
        <w:spacing w:after="0"/>
        <w:rPr>
          <w:rFonts w:ascii="Times New Roman" w:hAnsi="Times New Roman"/>
          <w:sz w:val="22"/>
          <w:szCs w:val="22"/>
          <w:lang w:eastAsia="zh-CN"/>
        </w:rPr>
      </w:pPr>
    </w:p>
    <w:p w14:paraId="74B9D647" w14:textId="77777777" w:rsidR="00B15B4F" w:rsidRDefault="00B15B4F">
      <w:pPr>
        <w:pStyle w:val="a9"/>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a9"/>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aff3"/>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1) RRC configures whether to receive/transmit a channel per configuration when gNB is in sleep mode.</w:t>
      </w:r>
    </w:p>
    <w:p w14:paraId="6E710067"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aff3"/>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8350D36"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7648882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a9"/>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a9"/>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7C56E0CD"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593F49FE"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aff3"/>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aff3"/>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41CA16C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lastRenderedPageBreak/>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a9"/>
        <w:spacing w:after="0"/>
        <w:rPr>
          <w:rFonts w:ascii="Times New Roman" w:hAnsi="Times New Roman"/>
          <w:sz w:val="22"/>
          <w:szCs w:val="22"/>
          <w:lang w:eastAsia="zh-CN"/>
        </w:rPr>
      </w:pPr>
    </w:p>
    <w:p w14:paraId="5FBD4201" w14:textId="77777777" w:rsidR="00B15B4F" w:rsidRDefault="00B15B4F">
      <w:pPr>
        <w:pStyle w:val="a9"/>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a9"/>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63A0EFB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301911C1"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a9"/>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5E9B72"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aff3"/>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aff3"/>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a9"/>
        <w:spacing w:after="0" w:line="240" w:lineRule="auto"/>
        <w:rPr>
          <w:rFonts w:ascii="Times New Roman" w:hAnsi="Times New Roman"/>
          <w:sz w:val="22"/>
          <w:szCs w:val="22"/>
          <w:lang w:eastAsia="zh-CN"/>
        </w:rPr>
      </w:pPr>
    </w:p>
    <w:p w14:paraId="43E38864" w14:textId="77777777" w:rsidR="00B15B4F" w:rsidRDefault="00B15B4F">
      <w:pPr>
        <w:pStyle w:val="a9"/>
        <w:spacing w:after="0" w:line="240" w:lineRule="auto"/>
        <w:rPr>
          <w:rFonts w:ascii="Times New Roman" w:hAnsi="Times New Roman"/>
          <w:sz w:val="22"/>
          <w:szCs w:val="22"/>
          <w:lang w:eastAsia="zh-CN"/>
        </w:rPr>
      </w:pPr>
    </w:p>
    <w:p w14:paraId="0AF42E2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a9"/>
        <w:spacing w:after="0" w:line="240" w:lineRule="auto"/>
        <w:rPr>
          <w:rFonts w:ascii="Times New Roman" w:hAnsi="Times New Roman"/>
          <w:sz w:val="22"/>
          <w:szCs w:val="22"/>
          <w:lang w:eastAsia="zh-CN"/>
        </w:rPr>
      </w:pPr>
    </w:p>
    <w:p w14:paraId="4BB79709" w14:textId="77777777" w:rsidR="00B15B4F" w:rsidRDefault="004541A5">
      <w:pPr>
        <w:pStyle w:val="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t>
      </w:r>
      <w:r>
        <w:rPr>
          <w:rFonts w:ascii="Times New Roman" w:eastAsiaTheme="minorEastAsia" w:hAnsi="Times New Roman"/>
          <w:sz w:val="22"/>
          <w:szCs w:val="22"/>
          <w:lang w:eastAsia="ko-KR"/>
        </w:rPr>
        <w:lastRenderedPageBreak/>
        <w:t>within the burst of common signals and channels, more than one(4) periodicity are expected to potentially provide longer inactivity periods for the gNB.</w:t>
      </w:r>
    </w:p>
    <w:p w14:paraId="136F34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aff3"/>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9DD2FFB" w14:textId="77777777" w:rsidR="00B15B4F" w:rsidRDefault="004541A5">
      <w:pPr>
        <w:pStyle w:val="aff3"/>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01EB7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636EA3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a9"/>
        <w:spacing w:after="0"/>
        <w:rPr>
          <w:rFonts w:ascii="Times New Roman" w:hAnsi="Times New Roman"/>
          <w:sz w:val="22"/>
          <w:szCs w:val="22"/>
          <w:lang w:eastAsia="zh-CN"/>
        </w:rPr>
      </w:pPr>
    </w:p>
    <w:p w14:paraId="68BF95BB" w14:textId="77777777" w:rsidR="00B15B4F" w:rsidRDefault="00B15B4F">
      <w:pPr>
        <w:pStyle w:val="a9"/>
        <w:spacing w:after="0"/>
        <w:rPr>
          <w:rFonts w:ascii="Times New Roman" w:hAnsi="Times New Roman"/>
          <w:sz w:val="22"/>
          <w:szCs w:val="22"/>
          <w:lang w:eastAsia="zh-CN"/>
        </w:rPr>
      </w:pPr>
    </w:p>
    <w:p w14:paraId="18E00426" w14:textId="77777777" w:rsidR="00B15B4F" w:rsidRDefault="004541A5">
      <w:pPr>
        <w:pStyle w:val="4"/>
        <w:ind w:left="1411" w:hanging="1411"/>
        <w:rPr>
          <w:rFonts w:eastAsia="SimSun"/>
          <w:szCs w:val="18"/>
          <w:lang w:eastAsia="zh-CN"/>
        </w:rPr>
      </w:pPr>
      <w:r>
        <w:rPr>
          <w:rFonts w:eastAsia="SimSun"/>
          <w:szCs w:val="18"/>
          <w:lang w:eastAsia="zh-CN"/>
        </w:rPr>
        <w:lastRenderedPageBreak/>
        <w:t>Proposal #2-2A (clean)</w:t>
      </w:r>
    </w:p>
    <w:p w14:paraId="650BD7C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aff3"/>
        <w:numPr>
          <w:ilvl w:val="1"/>
          <w:numId w:val="13"/>
        </w:numPr>
      </w:pPr>
      <w:r>
        <w:t xml:space="preserve">gNB may enter into sleep mode for a period of time along with the indication of active/inactive state, e.g., in terms of start time and duration. </w:t>
      </w:r>
    </w:p>
    <w:p w14:paraId="09B53D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a9"/>
        <w:spacing w:after="0"/>
        <w:rPr>
          <w:rFonts w:ascii="Times New Roman" w:hAnsi="Times New Roman"/>
          <w:sz w:val="22"/>
          <w:szCs w:val="22"/>
          <w:lang w:eastAsia="zh-CN"/>
        </w:rPr>
      </w:pPr>
    </w:p>
    <w:p w14:paraId="70A83EFC" w14:textId="77777777" w:rsidR="00B15B4F" w:rsidRDefault="004541A5">
      <w:pPr>
        <w:pStyle w:val="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C2A3D3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aff3"/>
        <w:numPr>
          <w:ilvl w:val="2"/>
          <w:numId w:val="13"/>
        </w:numPr>
      </w:pPr>
      <w:r>
        <w:t>Wake up signal (WUS) is triggerd by MAC layer.</w:t>
      </w:r>
    </w:p>
    <w:p w14:paraId="18C57921"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aff3"/>
        <w:numPr>
          <w:ilvl w:val="1"/>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41AA549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a9"/>
        <w:spacing w:after="0"/>
        <w:rPr>
          <w:rFonts w:ascii="Times New Roman" w:hAnsi="Times New Roman"/>
          <w:sz w:val="22"/>
          <w:szCs w:val="22"/>
          <w:lang w:eastAsia="zh-CN"/>
        </w:rPr>
      </w:pPr>
    </w:p>
    <w:p w14:paraId="31E4875F" w14:textId="77777777" w:rsidR="00B15B4F" w:rsidRDefault="00B15B4F">
      <w:pPr>
        <w:pStyle w:val="a9"/>
        <w:spacing w:after="0"/>
        <w:rPr>
          <w:rFonts w:ascii="Times New Roman" w:hAnsi="Times New Roman"/>
          <w:sz w:val="22"/>
          <w:szCs w:val="22"/>
          <w:lang w:eastAsia="zh-CN"/>
        </w:rPr>
      </w:pPr>
    </w:p>
    <w:p w14:paraId="272A1D15" w14:textId="77777777" w:rsidR="00B15B4F" w:rsidRDefault="004541A5">
      <w:pPr>
        <w:pStyle w:val="4"/>
        <w:ind w:left="1411" w:hanging="1411"/>
        <w:rPr>
          <w:rFonts w:eastAsia="SimSun"/>
          <w:szCs w:val="18"/>
          <w:lang w:eastAsia="zh-CN"/>
        </w:rPr>
      </w:pPr>
      <w:r>
        <w:rPr>
          <w:rFonts w:eastAsia="SimSun"/>
          <w:szCs w:val="18"/>
          <w:lang w:eastAsia="zh-CN"/>
        </w:rPr>
        <w:t>Proposal #2-4A (clean)</w:t>
      </w:r>
    </w:p>
    <w:p w14:paraId="15AA72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3E6E3B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aff3"/>
        <w:numPr>
          <w:ilvl w:val="2"/>
          <w:numId w:val="13"/>
        </w:numPr>
      </w:pPr>
      <w:r>
        <w:t>This may include association between WUS for gNB and the cell-specific DTX/DRX</w:t>
      </w:r>
    </w:p>
    <w:p w14:paraId="099F875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a9"/>
        <w:spacing w:after="0"/>
        <w:rPr>
          <w:rFonts w:ascii="Times New Roman" w:hAnsi="Times New Roman"/>
          <w:sz w:val="22"/>
          <w:szCs w:val="22"/>
          <w:lang w:eastAsia="zh-CN"/>
        </w:rPr>
      </w:pPr>
    </w:p>
    <w:p w14:paraId="3CFBA584" w14:textId="77777777" w:rsidR="00B15B4F" w:rsidRDefault="004541A5">
      <w:pPr>
        <w:pStyle w:val="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EAD4A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indication may include start time and duration of one or multiple following BS states or the indication remains valid until overridden by another indication.</w:t>
      </w:r>
    </w:p>
    <w:p w14:paraId="0915C2BD" w14:textId="77777777" w:rsidR="00B15B4F" w:rsidRDefault="004541A5">
      <w:pPr>
        <w:pStyle w:val="aff3"/>
        <w:numPr>
          <w:ilvl w:val="3"/>
          <w:numId w:val="13"/>
        </w:numPr>
        <w:spacing w:line="240" w:lineRule="auto"/>
      </w:pPr>
      <w:r>
        <w:t>Energy-saving state 1: the UE doesn’t transmit/receive any signal/channel;</w:t>
      </w:r>
    </w:p>
    <w:p w14:paraId="22DC7D97" w14:textId="77777777" w:rsidR="00B15B4F" w:rsidRDefault="004541A5">
      <w:pPr>
        <w:pStyle w:val="aff3"/>
        <w:numPr>
          <w:ilvl w:val="3"/>
          <w:numId w:val="13"/>
        </w:numPr>
        <w:spacing w:line="240" w:lineRule="auto"/>
      </w:pPr>
      <w:r>
        <w:t>Energy-saving state 2: the UE only transmits/receives a particular set of signal/channel</w:t>
      </w:r>
    </w:p>
    <w:p w14:paraId="7FCAD4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194D6D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D13D0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a9"/>
        <w:spacing w:after="0" w:line="240" w:lineRule="auto"/>
        <w:rPr>
          <w:rFonts w:ascii="Times New Roman" w:hAnsi="Times New Roman"/>
          <w:sz w:val="22"/>
          <w:szCs w:val="22"/>
          <w:lang w:eastAsia="zh-CN"/>
        </w:rPr>
      </w:pPr>
    </w:p>
    <w:p w14:paraId="3C0FA038" w14:textId="77777777" w:rsidR="00B15B4F" w:rsidRDefault="00B15B4F">
      <w:pPr>
        <w:pStyle w:val="a9"/>
        <w:spacing w:after="0" w:line="240" w:lineRule="auto"/>
        <w:rPr>
          <w:rFonts w:ascii="Times New Roman" w:hAnsi="Times New Roman"/>
          <w:sz w:val="22"/>
          <w:szCs w:val="22"/>
          <w:lang w:eastAsia="zh-CN"/>
        </w:rPr>
      </w:pPr>
    </w:p>
    <w:p w14:paraId="3E8245E8" w14:textId="77777777" w:rsidR="00B15B4F" w:rsidRDefault="004541A5">
      <w:pPr>
        <w:pStyle w:val="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a9"/>
        <w:spacing w:after="0" w:line="240" w:lineRule="auto"/>
        <w:rPr>
          <w:rFonts w:ascii="Times New Roman" w:hAnsi="Times New Roman"/>
          <w:sz w:val="22"/>
          <w:szCs w:val="22"/>
          <w:lang w:eastAsia="zh-CN"/>
        </w:rPr>
      </w:pPr>
    </w:p>
    <w:p w14:paraId="4F3C38F1"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a9"/>
        <w:spacing w:after="0" w:line="240" w:lineRule="auto"/>
        <w:rPr>
          <w:rFonts w:ascii="Times New Roman" w:hAnsi="Times New Roman"/>
          <w:sz w:val="22"/>
          <w:szCs w:val="22"/>
          <w:lang w:eastAsia="zh-CN"/>
        </w:rPr>
      </w:pPr>
    </w:p>
    <w:p w14:paraId="66610FFF" w14:textId="77777777" w:rsidR="00B15B4F" w:rsidRDefault="004541A5">
      <w:pPr>
        <w:pStyle w:val="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58643EF9" w14:textId="77777777" w:rsidR="00B15B4F" w:rsidRDefault="00B15B4F">
      <w:pPr>
        <w:pStyle w:val="a9"/>
        <w:spacing w:after="0" w:line="240" w:lineRule="auto"/>
        <w:rPr>
          <w:rFonts w:ascii="Times New Roman" w:hAnsi="Times New Roman"/>
          <w:sz w:val="22"/>
          <w:szCs w:val="22"/>
          <w:lang w:eastAsia="zh-CN"/>
        </w:rPr>
      </w:pPr>
    </w:p>
    <w:p w14:paraId="18D0BC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0331268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8CF3F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20A7C7B" w14:textId="77777777" w:rsidR="00B15B4F" w:rsidRDefault="004541A5">
      <w:pPr>
        <w:pStyle w:val="aff3"/>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a9"/>
        <w:spacing w:after="0" w:line="240" w:lineRule="auto"/>
        <w:rPr>
          <w:rFonts w:ascii="Times New Roman" w:eastAsiaTheme="minorEastAsia" w:hAnsi="Times New Roman"/>
          <w:sz w:val="22"/>
          <w:szCs w:val="22"/>
          <w:lang w:eastAsia="ko-KR"/>
        </w:rPr>
      </w:pPr>
    </w:p>
    <w:p w14:paraId="35295389" w14:textId="77777777" w:rsidR="00B15B4F" w:rsidRDefault="00B15B4F">
      <w:pPr>
        <w:pStyle w:val="a9"/>
        <w:spacing w:after="0"/>
        <w:rPr>
          <w:rFonts w:ascii="Times New Roman" w:hAnsi="Times New Roman"/>
          <w:sz w:val="22"/>
          <w:szCs w:val="22"/>
          <w:lang w:eastAsia="zh-CN"/>
        </w:rPr>
      </w:pPr>
    </w:p>
    <w:p w14:paraId="0D7679DA" w14:textId="77777777" w:rsidR="00B15B4F" w:rsidRDefault="004541A5">
      <w:pPr>
        <w:pStyle w:val="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aff3"/>
        <w:numPr>
          <w:ilvl w:val="0"/>
          <w:numId w:val="26"/>
        </w:numPr>
      </w:pPr>
      <w:r>
        <w:t>Which details should be included in the main proposal description (not the additional information for evaluation)</w:t>
      </w:r>
    </w:p>
    <w:p w14:paraId="13120EB5"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a9"/>
              <w:spacing w:after="0"/>
              <w:rPr>
                <w:rFonts w:ascii="Times New Roman" w:hAnsi="Times New Roman"/>
                <w:sz w:val="22"/>
                <w:szCs w:val="22"/>
                <w:lang w:eastAsia="zh-CN"/>
              </w:rPr>
            </w:pPr>
          </w:p>
          <w:p w14:paraId="5C09E89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a9"/>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lastRenderedPageBreak/>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a9"/>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7B7EFA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a9"/>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a9"/>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a9"/>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a9"/>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lastRenderedPageBreak/>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a9"/>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a9"/>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a9"/>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1C0CC8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F6C4063" w14:textId="77777777" w:rsidR="00B15B4F" w:rsidRDefault="004541A5">
            <w:pPr>
              <w:pStyle w:val="aff3"/>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aff3"/>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a9"/>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3C6AB3A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47A034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lastRenderedPageBreak/>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a9"/>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B950782"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a9"/>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0DDAAEC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a9"/>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07384C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a9"/>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a9"/>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a9"/>
              <w:spacing w:after="0"/>
              <w:rPr>
                <w:rFonts w:ascii="Times New Roman" w:eastAsiaTheme="minorEastAsia" w:hAnsi="Times New Roman"/>
                <w:sz w:val="22"/>
                <w:szCs w:val="22"/>
                <w:lang w:eastAsia="zh-CN"/>
              </w:rPr>
            </w:pPr>
          </w:p>
          <w:p w14:paraId="345250E3"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C8A28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3810413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a9"/>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a9"/>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a9"/>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Potential impact to other WGS</w:t>
            </w:r>
          </w:p>
          <w:p w14:paraId="179FCBA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a9"/>
              <w:spacing w:after="0" w:line="240" w:lineRule="auto"/>
              <w:rPr>
                <w:sz w:val="22"/>
                <w:szCs w:val="22"/>
                <w:lang w:eastAsia="zh-CN"/>
              </w:rPr>
            </w:pPr>
          </w:p>
          <w:p w14:paraId="2202316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6B163D1" w14:textId="77777777" w:rsidR="00B15B4F" w:rsidRDefault="00B15B4F">
            <w:pPr>
              <w:pStyle w:val="a9"/>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10162" w14:textId="77777777" w:rsidR="00B15B4F" w:rsidRDefault="004541A5">
            <w:pPr>
              <w:pStyle w:val="a9"/>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a9"/>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a9"/>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a9"/>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a9"/>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a9"/>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D8DC13B"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a9"/>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Additional description intended to aid evaluations (not part of agreement), some of the information from PBCH may also be needed to be given for initial access or for transmission of UL trigger, which cannot be avoided and hence we suggest following updates for option 1</w:t>
            </w:r>
          </w:p>
          <w:p w14:paraId="3CCF043E"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a9"/>
              <w:rPr>
                <w:color w:val="000000"/>
              </w:rPr>
            </w:pPr>
            <w:r>
              <w:rPr>
                <w:rFonts w:ascii="Times New Roman" w:eastAsiaTheme="minorEastAsia" w:hAnsi="Times New Roman"/>
                <w:color w:val="000000"/>
                <w:sz w:val="22"/>
                <w:szCs w:val="22"/>
                <w:lang w:eastAsia="ko-KR"/>
              </w:rPr>
              <w:lastRenderedPageBreak/>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a9"/>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a9"/>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a9"/>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a9"/>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a9"/>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a9"/>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a9"/>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E9CE56C" w14:textId="77777777" w:rsidR="00B15B4F" w:rsidRDefault="00B15B4F">
            <w:pPr>
              <w:pStyle w:val="a9"/>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lastRenderedPageBreak/>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a9"/>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a9"/>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a9"/>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a9"/>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If SSB setting is changed, mobility performance, including hand-over failure rate, should be evaluated for identifying the potential impact to legacy UEs and network KPI(s).</w:t>
            </w:r>
          </w:p>
          <w:p w14:paraId="70F4D644" w14:textId="77777777" w:rsidR="00B15B4F" w:rsidRDefault="00B15B4F">
            <w:pPr>
              <w:pStyle w:val="a9"/>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5995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a9"/>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01AC12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3734F6E" w14:textId="77777777" w:rsidR="00B15B4F" w:rsidRDefault="00B15B4F">
      <w:pPr>
        <w:pStyle w:val="a9"/>
        <w:spacing w:after="0"/>
        <w:rPr>
          <w:rFonts w:ascii="Times New Roman" w:eastAsiaTheme="minorEastAsia" w:hAnsi="Times New Roman"/>
          <w:sz w:val="22"/>
          <w:szCs w:val="22"/>
          <w:lang w:eastAsia="ko-KR"/>
        </w:rPr>
      </w:pPr>
    </w:p>
    <w:p w14:paraId="79BACFDA" w14:textId="77777777" w:rsidR="00B15B4F" w:rsidRDefault="00B15B4F">
      <w:pPr>
        <w:pStyle w:val="a9"/>
        <w:spacing w:after="0"/>
        <w:rPr>
          <w:rFonts w:ascii="Times New Roman" w:eastAsiaTheme="minorEastAsia" w:hAnsi="Times New Roman"/>
          <w:sz w:val="22"/>
          <w:szCs w:val="22"/>
          <w:lang w:eastAsia="ko-KR"/>
        </w:rPr>
      </w:pPr>
    </w:p>
    <w:p w14:paraId="0EC4D46F" w14:textId="77777777" w:rsidR="00B15B4F" w:rsidRDefault="00B15B4F">
      <w:pPr>
        <w:pStyle w:val="a9"/>
        <w:spacing w:after="0" w:line="240" w:lineRule="auto"/>
        <w:rPr>
          <w:rFonts w:ascii="Times New Roman" w:eastAsiaTheme="minorEastAsia" w:hAnsi="Times New Roman"/>
          <w:sz w:val="22"/>
          <w:szCs w:val="22"/>
          <w:lang w:eastAsia="ko-KR"/>
        </w:rPr>
      </w:pPr>
    </w:p>
    <w:p w14:paraId="30167214" w14:textId="77777777" w:rsidR="00B15B4F" w:rsidRDefault="00B15B4F">
      <w:pPr>
        <w:pStyle w:val="a9"/>
        <w:spacing w:after="0" w:line="240" w:lineRule="auto"/>
        <w:rPr>
          <w:rFonts w:ascii="Times New Roman" w:eastAsiaTheme="minorEastAsia" w:hAnsi="Times New Roman"/>
          <w:sz w:val="22"/>
          <w:szCs w:val="22"/>
          <w:lang w:eastAsia="ko-KR"/>
        </w:rPr>
      </w:pPr>
    </w:p>
    <w:p w14:paraId="6823353E" w14:textId="77777777" w:rsidR="00B15B4F" w:rsidRDefault="004541A5">
      <w:pPr>
        <w:pStyle w:val="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D5C3FB" w14:textId="77777777" w:rsidR="00B15B4F" w:rsidRDefault="00B15B4F">
      <w:pPr>
        <w:pStyle w:val="a9"/>
        <w:spacing w:after="0" w:line="240" w:lineRule="auto"/>
        <w:rPr>
          <w:rFonts w:ascii="Times New Roman" w:eastAsiaTheme="minorEastAsia" w:hAnsi="Times New Roman"/>
          <w:sz w:val="22"/>
          <w:szCs w:val="22"/>
          <w:lang w:eastAsia="ko-KR"/>
        </w:rPr>
      </w:pPr>
    </w:p>
    <w:p w14:paraId="02CC73B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following options are other various methods used together with on-demand SSB/SIB or SSB/SIB1-less operation:</w:t>
      </w:r>
    </w:p>
    <w:p w14:paraId="6F8FF29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a9"/>
        <w:spacing w:after="0" w:line="240" w:lineRule="auto"/>
        <w:rPr>
          <w:rFonts w:ascii="Times New Roman" w:eastAsiaTheme="minorEastAsia" w:hAnsi="Times New Roman"/>
          <w:sz w:val="22"/>
          <w:szCs w:val="22"/>
          <w:lang w:eastAsia="ko-KR"/>
        </w:rPr>
      </w:pPr>
    </w:p>
    <w:p w14:paraId="7E49CEBA" w14:textId="77777777" w:rsidR="00B15B4F" w:rsidRDefault="00B15B4F">
      <w:pPr>
        <w:pStyle w:val="a9"/>
        <w:spacing w:after="0" w:line="240" w:lineRule="auto"/>
        <w:rPr>
          <w:rFonts w:ascii="Times New Roman" w:eastAsiaTheme="minorEastAsia" w:hAnsi="Times New Roman"/>
          <w:sz w:val="22"/>
          <w:szCs w:val="22"/>
          <w:lang w:eastAsia="ko-KR"/>
        </w:rPr>
      </w:pPr>
    </w:p>
    <w:p w14:paraId="708CB5A8" w14:textId="77777777" w:rsidR="00B15B4F" w:rsidRDefault="004541A5">
      <w:pPr>
        <w:pStyle w:val="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aff3"/>
        <w:numPr>
          <w:ilvl w:val="0"/>
          <w:numId w:val="26"/>
        </w:numPr>
      </w:pPr>
      <w:r>
        <w:t>Which details should be included in the main proposal description (not the additional information for evaluation)</w:t>
      </w:r>
    </w:p>
    <w:p w14:paraId="035514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a9"/>
              <w:spacing w:after="0"/>
              <w:rPr>
                <w:rFonts w:ascii="Times New Roman" w:hAnsi="Times New Roman"/>
                <w:sz w:val="22"/>
                <w:szCs w:val="22"/>
                <w:lang w:eastAsia="zh-CN"/>
              </w:rPr>
            </w:pPr>
          </w:p>
          <w:p w14:paraId="2DA20F68"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a9"/>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a9"/>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a9"/>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6273AFA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vivo</w:t>
            </w:r>
          </w:p>
        </w:tc>
        <w:tc>
          <w:tcPr>
            <w:tcW w:w="7645" w:type="dxa"/>
          </w:tcPr>
          <w:p w14:paraId="503C048A"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a9"/>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a9"/>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a9"/>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a9"/>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a9"/>
              <w:spacing w:after="0" w:line="240" w:lineRule="auto"/>
              <w:rPr>
                <w:rFonts w:ascii="Times New Roman" w:eastAsia="DengXian" w:hAnsi="Times New Roman"/>
                <w:sz w:val="22"/>
                <w:szCs w:val="22"/>
                <w:lang w:eastAsia="zh-CN"/>
              </w:rPr>
            </w:pPr>
          </w:p>
          <w:p w14:paraId="68207F8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  </w:t>
            </w:r>
          </w:p>
          <w:p w14:paraId="629CED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lastRenderedPageBreak/>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a9"/>
              <w:spacing w:after="0"/>
              <w:rPr>
                <w:rFonts w:ascii="Times New Roman" w:eastAsia="Yu Mincho" w:hAnsi="Times New Roman"/>
                <w:sz w:val="22"/>
                <w:szCs w:val="22"/>
                <w:lang w:eastAsia="ja-JP"/>
              </w:rPr>
            </w:pPr>
          </w:p>
          <w:p w14:paraId="0C88DFC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a9"/>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a9"/>
              <w:spacing w:after="0" w:line="240" w:lineRule="auto"/>
              <w:rPr>
                <w:rFonts w:ascii="Times New Roman" w:eastAsia="DengXian" w:hAnsi="Times New Roman"/>
                <w:sz w:val="22"/>
                <w:szCs w:val="22"/>
                <w:lang w:eastAsia="zh-CN"/>
              </w:rPr>
            </w:pPr>
          </w:p>
          <w:p w14:paraId="37EBFF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a9"/>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a9"/>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a9"/>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a9"/>
              <w:spacing w:after="0"/>
              <w:rPr>
                <w:rFonts w:ascii="Times New Roman" w:eastAsia="DengXian" w:hAnsi="Times New Roman"/>
                <w:sz w:val="22"/>
                <w:szCs w:val="22"/>
                <w:lang w:eastAsia="zh-CN"/>
              </w:rPr>
            </w:pPr>
          </w:p>
          <w:p w14:paraId="7A0D27D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a9"/>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a9"/>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a9"/>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5C3E25E0"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this one, the specification impacts includes, details of on-demand triggering, including the triggering signaling design, triggering signalling configuration, and the triggering procedure.</w:t>
            </w:r>
          </w:p>
          <w:p w14:paraId="573FDBC3" w14:textId="77777777" w:rsidR="00B15B4F" w:rsidRDefault="004541A5">
            <w:pPr>
              <w:pStyle w:val="a9"/>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a9"/>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w:t>
            </w:r>
            <w:r>
              <w:rPr>
                <w:rFonts w:ascii="New York" w:hAnsi="New York"/>
                <w:sz w:val="21"/>
                <w:szCs w:val="21"/>
                <w:lang w:eastAsia="zh-CN"/>
              </w:rPr>
              <w:lastRenderedPageBreak/>
              <w:t>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a9"/>
              <w:spacing w:after="0" w:line="240" w:lineRule="auto"/>
              <w:rPr>
                <w:rFonts w:ascii="Times New Roman" w:eastAsia="DengXian" w:hAnsi="Times New Roman"/>
                <w:sz w:val="22"/>
                <w:szCs w:val="22"/>
                <w:lang w:eastAsia="zh-CN"/>
              </w:rPr>
            </w:pPr>
          </w:p>
          <w:p w14:paraId="4D8A93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a9"/>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t>Details of on-demand triggering, including the triggering signaling design, triggering signaling configuration, and the triggering procedure.</w:t>
            </w:r>
          </w:p>
          <w:p w14:paraId="49F70EA7"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a9"/>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 xml:space="preserve">Cross carrier synchronization for single carrier operation may have RAN3 impact, and the system information </w:t>
            </w:r>
            <w:r>
              <w:rPr>
                <w:rFonts w:ascii="Times New Roman" w:hAnsi="Times New Roman"/>
                <w:color w:val="1552D1"/>
                <w:sz w:val="22"/>
                <w:szCs w:val="22"/>
                <w:lang w:eastAsia="zh-CN"/>
              </w:rPr>
              <w:lastRenderedPageBreak/>
              <w:t>enhancement to provide other carriers’ information and carrier selection principles for UE has RAN2 impacts.</w:t>
            </w:r>
          </w:p>
          <w:p w14:paraId="47ACF4AE"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a9"/>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a9"/>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t>Additional considerations/aspects (including any impact to legacy UEs, if any):</w:t>
              </w:r>
            </w:ins>
          </w:p>
          <w:p w14:paraId="539D2F61" w14:textId="77777777" w:rsidR="00B15B4F" w:rsidRDefault="004541A5">
            <w:pPr>
              <w:pStyle w:val="a9"/>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aff3"/>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a9"/>
              <w:spacing w:after="0"/>
              <w:rPr>
                <w:rFonts w:ascii="Times New Roman" w:eastAsia="Yu Mincho" w:hAnsi="Times New Roman"/>
                <w:sz w:val="22"/>
                <w:szCs w:val="22"/>
                <w:lang w:eastAsia="ja-JP"/>
              </w:rPr>
            </w:pPr>
            <w:r>
              <w:t>CEWiT</w:t>
            </w:r>
          </w:p>
        </w:tc>
        <w:tc>
          <w:tcPr>
            <w:tcW w:w="7645" w:type="dxa"/>
            <w:tcBorders>
              <w:top w:val="nil"/>
            </w:tcBorders>
          </w:tcPr>
          <w:p w14:paraId="4C6588CC" w14:textId="77777777" w:rsidR="00B15B4F" w:rsidRDefault="004541A5">
            <w:pPr>
              <w:pStyle w:val="a9"/>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a9"/>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lastRenderedPageBreak/>
              <w:t>Mechanism on how UE can be informed about configuration for on-demand SSB/SIB1 request</w:t>
            </w:r>
          </w:p>
          <w:p w14:paraId="08E5DDB3"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Huawei, HiSilicon</w:t>
            </w:r>
          </w:p>
        </w:tc>
        <w:tc>
          <w:tcPr>
            <w:tcW w:w="7645" w:type="dxa"/>
          </w:tcPr>
          <w:p w14:paraId="0A6979DC"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a9"/>
              <w:spacing w:after="0" w:line="240" w:lineRule="auto"/>
              <w:rPr>
                <w:rFonts w:ascii="Times New Roman" w:eastAsia="DengXian" w:hAnsi="Times New Roman"/>
                <w:sz w:val="22"/>
                <w:szCs w:val="22"/>
                <w:lang w:eastAsia="zh-CN"/>
              </w:rPr>
            </w:pPr>
          </w:p>
          <w:p w14:paraId="03071568"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B071DB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D4D7FE"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a9"/>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lastRenderedPageBreak/>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a9"/>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a9"/>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a9"/>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a9"/>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Technique #A-1b Adaptation of common signals and channels</w:t>
            </w:r>
          </w:p>
          <w:p w14:paraId="1F8CF5B5"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a9"/>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6E0D3DD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a9"/>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4AFB4A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a9"/>
        <w:spacing w:after="0"/>
        <w:rPr>
          <w:rFonts w:ascii="Times New Roman" w:eastAsiaTheme="minorEastAsia" w:hAnsi="Times New Roman"/>
          <w:sz w:val="22"/>
          <w:szCs w:val="22"/>
          <w:lang w:eastAsia="ko-KR"/>
        </w:rPr>
      </w:pPr>
    </w:p>
    <w:p w14:paraId="5CCCEDF7" w14:textId="77777777" w:rsidR="00B15B4F" w:rsidRDefault="00B15B4F">
      <w:pPr>
        <w:pStyle w:val="a9"/>
        <w:spacing w:after="0" w:line="240" w:lineRule="auto"/>
        <w:rPr>
          <w:rFonts w:ascii="Times New Roman" w:eastAsiaTheme="minorEastAsia" w:hAnsi="Times New Roman"/>
          <w:sz w:val="22"/>
          <w:szCs w:val="22"/>
          <w:lang w:eastAsia="ko-KR"/>
        </w:rPr>
      </w:pPr>
    </w:p>
    <w:p w14:paraId="3CD216B7" w14:textId="77777777" w:rsidR="00B15B4F" w:rsidRDefault="00B15B4F">
      <w:pPr>
        <w:pStyle w:val="a9"/>
        <w:spacing w:after="0" w:line="240" w:lineRule="auto"/>
        <w:rPr>
          <w:rFonts w:ascii="Times New Roman" w:eastAsiaTheme="minorEastAsia" w:hAnsi="Times New Roman"/>
          <w:sz w:val="22"/>
          <w:szCs w:val="22"/>
          <w:lang w:eastAsia="ko-KR"/>
        </w:rPr>
      </w:pPr>
    </w:p>
    <w:p w14:paraId="62BE393A" w14:textId="77777777" w:rsidR="00B15B4F" w:rsidRDefault="004541A5">
      <w:pPr>
        <w:pStyle w:val="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a9"/>
        <w:spacing w:after="0"/>
        <w:rPr>
          <w:rFonts w:ascii="Times New Roman" w:hAnsi="Times New Roman"/>
          <w:sz w:val="22"/>
          <w:szCs w:val="22"/>
          <w:lang w:eastAsia="zh-CN"/>
        </w:rPr>
      </w:pPr>
    </w:p>
    <w:p w14:paraId="2679E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a9"/>
        <w:spacing w:after="0"/>
        <w:rPr>
          <w:rFonts w:ascii="Times New Roman" w:hAnsi="Times New Roman"/>
          <w:sz w:val="22"/>
          <w:szCs w:val="22"/>
          <w:lang w:eastAsia="zh-CN"/>
        </w:rPr>
      </w:pPr>
    </w:p>
    <w:p w14:paraId="3861AE83" w14:textId="77777777" w:rsidR="00B15B4F" w:rsidRDefault="00B15B4F">
      <w:pPr>
        <w:pStyle w:val="a9"/>
        <w:spacing w:after="0"/>
        <w:rPr>
          <w:rFonts w:ascii="Times New Roman" w:hAnsi="Times New Roman"/>
          <w:sz w:val="22"/>
          <w:szCs w:val="22"/>
          <w:lang w:eastAsia="zh-CN"/>
        </w:rPr>
      </w:pPr>
    </w:p>
    <w:p w14:paraId="1670B301" w14:textId="77777777" w:rsidR="00B15B4F" w:rsidRDefault="004541A5">
      <w:pPr>
        <w:pStyle w:val="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aff3"/>
        <w:numPr>
          <w:ilvl w:val="0"/>
          <w:numId w:val="26"/>
        </w:numPr>
      </w:pPr>
      <w:r>
        <w:t>Which details should be included in the main proposal description (not the additional information for evaluation)</w:t>
      </w:r>
    </w:p>
    <w:p w14:paraId="7BEB3727"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a9"/>
              <w:spacing w:after="0"/>
              <w:rPr>
                <w:rFonts w:ascii="Times New Roman" w:eastAsiaTheme="minorEastAsia" w:hAnsi="Times New Roman"/>
                <w:sz w:val="22"/>
                <w:szCs w:val="22"/>
                <w:lang w:eastAsia="ko-KR"/>
              </w:rPr>
            </w:pPr>
          </w:p>
          <w:p w14:paraId="62B9A7B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a9"/>
              <w:spacing w:after="0"/>
              <w:rPr>
                <w:rFonts w:ascii="Times New Roman" w:eastAsiaTheme="minorEastAsia" w:hAnsi="Times New Roman"/>
                <w:sz w:val="22"/>
                <w:szCs w:val="22"/>
                <w:lang w:eastAsia="ko-KR"/>
              </w:rPr>
            </w:pPr>
          </w:p>
          <w:p w14:paraId="2994B24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a9"/>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vivo</w:t>
            </w:r>
          </w:p>
        </w:tc>
        <w:tc>
          <w:tcPr>
            <w:tcW w:w="7645" w:type="dxa"/>
          </w:tcPr>
          <w:p w14:paraId="7C63DA7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a9"/>
              <w:spacing w:after="0" w:line="240" w:lineRule="auto"/>
              <w:rPr>
                <w:rFonts w:ascii="Times New Roman" w:hAnsi="Times New Roman"/>
                <w:sz w:val="22"/>
                <w:szCs w:val="22"/>
                <w:lang w:eastAsia="zh-CN"/>
              </w:rPr>
            </w:pPr>
          </w:p>
          <w:p w14:paraId="1FA96EE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1B78169" w14:textId="77777777" w:rsidR="00B15B4F" w:rsidRDefault="004541A5">
            <w:pPr>
              <w:pStyle w:val="a9"/>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a8"/>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46071A64"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a9"/>
              <w:spacing w:after="0" w:line="240" w:lineRule="auto"/>
              <w:rPr>
                <w:rFonts w:ascii="Times New Roman" w:eastAsiaTheme="minorEastAsia" w:hAnsi="Times New Roman"/>
                <w:sz w:val="22"/>
                <w:szCs w:val="22"/>
                <w:lang w:eastAsia="ko-KR"/>
              </w:rPr>
            </w:pPr>
          </w:p>
          <w:p w14:paraId="3612874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699EC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CFB5E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a9"/>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a9"/>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w:t>
            </w:r>
            <w:r>
              <w:rPr>
                <w:rFonts w:ascii="Times New Roman" w:eastAsiaTheme="minorEastAsia" w:hAnsi="Times New Roman"/>
                <w:sz w:val="22"/>
                <w:szCs w:val="22"/>
                <w:lang w:eastAsia="ko-KR"/>
              </w:rPr>
              <w:lastRenderedPageBreak/>
              <w:t xml:space="preserve">SSB will have clear specification impacts. Thus, we suggest to update the proposal as follows: </w:t>
            </w:r>
          </w:p>
          <w:p w14:paraId="4727A3F4" w14:textId="77777777" w:rsidR="00B15B4F" w:rsidRDefault="004541A5">
            <w:pPr>
              <w:pStyle w:val="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a9"/>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a9"/>
              <w:spacing w:after="0" w:line="240" w:lineRule="auto"/>
              <w:rPr>
                <w:rFonts w:ascii="Times New Roman" w:eastAsiaTheme="minorEastAsia" w:hAnsi="Times New Roman"/>
                <w:sz w:val="22"/>
                <w:szCs w:val="22"/>
                <w:lang w:eastAsia="ko-KR"/>
              </w:rPr>
            </w:pPr>
          </w:p>
          <w:p w14:paraId="2CCDCDFC"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a9"/>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0E20C3A5" w14:textId="77777777" w:rsidR="00B15B4F" w:rsidRDefault="00B15B4F">
            <w:pPr>
              <w:pStyle w:val="a9"/>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6226602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5EE994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a9"/>
        <w:spacing w:after="0"/>
        <w:rPr>
          <w:rFonts w:ascii="Times New Roman" w:eastAsiaTheme="minorEastAsia" w:hAnsi="Times New Roman"/>
          <w:sz w:val="22"/>
          <w:szCs w:val="22"/>
          <w:lang w:eastAsia="ko-KR"/>
        </w:rPr>
      </w:pPr>
    </w:p>
    <w:p w14:paraId="7A58FDDA" w14:textId="77777777" w:rsidR="00B15B4F" w:rsidRDefault="00B15B4F">
      <w:pPr>
        <w:pStyle w:val="a9"/>
        <w:spacing w:after="0"/>
        <w:rPr>
          <w:rFonts w:ascii="Times New Roman" w:eastAsiaTheme="minorEastAsia" w:hAnsi="Times New Roman"/>
          <w:sz w:val="22"/>
          <w:szCs w:val="22"/>
          <w:lang w:eastAsia="ko-KR"/>
        </w:rPr>
      </w:pPr>
    </w:p>
    <w:p w14:paraId="430F96CC" w14:textId="77777777" w:rsidR="00B15B4F" w:rsidRDefault="00B15B4F">
      <w:pPr>
        <w:pStyle w:val="a9"/>
        <w:spacing w:after="0"/>
        <w:rPr>
          <w:rFonts w:ascii="Times New Roman" w:hAnsi="Times New Roman"/>
          <w:sz w:val="22"/>
          <w:szCs w:val="22"/>
          <w:lang w:eastAsia="zh-CN"/>
        </w:rPr>
      </w:pPr>
    </w:p>
    <w:p w14:paraId="4818DAAA" w14:textId="77777777" w:rsidR="00B15B4F" w:rsidRDefault="00B15B4F">
      <w:pPr>
        <w:pStyle w:val="a9"/>
        <w:spacing w:after="0"/>
        <w:rPr>
          <w:rFonts w:ascii="Times New Roman" w:hAnsi="Times New Roman"/>
          <w:sz w:val="22"/>
          <w:szCs w:val="22"/>
          <w:lang w:eastAsia="zh-CN"/>
        </w:rPr>
      </w:pPr>
    </w:p>
    <w:p w14:paraId="7C897B54" w14:textId="77777777" w:rsidR="00B15B4F" w:rsidRDefault="004541A5">
      <w:pPr>
        <w:pStyle w:val="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aff3"/>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4059A84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a9"/>
        <w:spacing w:after="0"/>
        <w:rPr>
          <w:rFonts w:ascii="Times New Roman" w:hAnsi="Times New Roman"/>
          <w:sz w:val="22"/>
          <w:szCs w:val="22"/>
          <w:lang w:eastAsia="zh-CN"/>
        </w:rPr>
      </w:pPr>
    </w:p>
    <w:p w14:paraId="0513C40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C92985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a9"/>
        <w:spacing w:after="0"/>
        <w:rPr>
          <w:rFonts w:ascii="Times New Roman" w:hAnsi="Times New Roman"/>
          <w:sz w:val="22"/>
          <w:szCs w:val="22"/>
          <w:lang w:eastAsia="zh-CN"/>
        </w:rPr>
      </w:pPr>
    </w:p>
    <w:p w14:paraId="4A161247" w14:textId="77777777" w:rsidR="00B15B4F" w:rsidRDefault="004541A5">
      <w:pPr>
        <w:pStyle w:val="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aff3"/>
        <w:numPr>
          <w:ilvl w:val="0"/>
          <w:numId w:val="26"/>
        </w:numPr>
      </w:pPr>
      <w:r>
        <w:t>Which details should be included in the main proposal description (not the additional information for evaluation)</w:t>
      </w:r>
    </w:p>
    <w:p w14:paraId="78992E53"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704B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a9"/>
              <w:spacing w:after="0"/>
              <w:rPr>
                <w:rFonts w:ascii="Times New Roman" w:hAnsi="Times New Roman"/>
                <w:sz w:val="22"/>
                <w:szCs w:val="22"/>
                <w:lang w:eastAsia="zh-CN"/>
              </w:rPr>
            </w:pPr>
          </w:p>
          <w:p w14:paraId="355E61A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a9"/>
              <w:spacing w:after="0"/>
              <w:rPr>
                <w:rFonts w:ascii="Times New Roman" w:hAnsi="Times New Roman"/>
                <w:sz w:val="22"/>
                <w:szCs w:val="22"/>
                <w:lang w:eastAsia="zh-CN"/>
              </w:rPr>
            </w:pPr>
          </w:p>
          <w:p w14:paraId="01257355" w14:textId="77777777" w:rsidR="00B15B4F" w:rsidRDefault="00B15B4F">
            <w:pPr>
              <w:pStyle w:val="a9"/>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D2368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aff3"/>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a9"/>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lastRenderedPageBreak/>
              <w:t>[To be filled]</w:t>
            </w:r>
            <w:bookmarkStart w:id="425" w:name="_Hlk116656729"/>
            <w:bookmarkEnd w:id="425"/>
          </w:p>
          <w:p w14:paraId="2E12EEF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a9"/>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a9"/>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a9"/>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a9"/>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2424B319"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2EF78AF1" w14:textId="77777777" w:rsidR="00B15B4F" w:rsidRDefault="00B15B4F">
            <w:pPr>
              <w:pStyle w:val="a9"/>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aff3"/>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aff3"/>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a9"/>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51AACD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lastRenderedPageBreak/>
              <w:t>Configuration of UE-specific resources available in each network energy saving state and dynamic indication of a network energy saving state</w:t>
            </w:r>
          </w:p>
          <w:p w14:paraId="77F4C5E1"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a9"/>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a9"/>
        <w:spacing w:after="0"/>
        <w:rPr>
          <w:rFonts w:ascii="Times New Roman" w:eastAsiaTheme="minorEastAsia" w:hAnsi="Times New Roman"/>
          <w:sz w:val="22"/>
          <w:szCs w:val="22"/>
          <w:lang w:eastAsia="ko-KR"/>
        </w:rPr>
      </w:pPr>
    </w:p>
    <w:p w14:paraId="23C4B4A0" w14:textId="77777777" w:rsidR="00B15B4F" w:rsidRDefault="00B15B4F">
      <w:pPr>
        <w:pStyle w:val="a9"/>
        <w:spacing w:after="0"/>
        <w:rPr>
          <w:rFonts w:ascii="Times New Roman" w:hAnsi="Times New Roman"/>
          <w:sz w:val="22"/>
          <w:szCs w:val="22"/>
          <w:lang w:eastAsia="zh-CN"/>
        </w:rPr>
      </w:pPr>
    </w:p>
    <w:p w14:paraId="4C52205C" w14:textId="77777777" w:rsidR="00B15B4F" w:rsidRDefault="00B15B4F">
      <w:pPr>
        <w:pStyle w:val="a9"/>
        <w:spacing w:after="0"/>
        <w:rPr>
          <w:rFonts w:ascii="Times New Roman" w:hAnsi="Times New Roman"/>
          <w:sz w:val="22"/>
          <w:szCs w:val="22"/>
          <w:lang w:eastAsia="zh-CN"/>
        </w:rPr>
      </w:pPr>
    </w:p>
    <w:p w14:paraId="05B05925" w14:textId="77777777" w:rsidR="00B15B4F" w:rsidRDefault="004541A5">
      <w:pPr>
        <w:pStyle w:val="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1A0D5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122D5D5" w14:textId="77777777" w:rsidR="00B15B4F" w:rsidRDefault="004541A5">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a9"/>
        <w:spacing w:after="0"/>
        <w:rPr>
          <w:rFonts w:ascii="Times New Roman" w:hAnsi="Times New Roman"/>
          <w:sz w:val="22"/>
          <w:szCs w:val="22"/>
          <w:lang w:eastAsia="zh-CN"/>
        </w:rPr>
      </w:pPr>
    </w:p>
    <w:p w14:paraId="40C411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368AC78" w14:textId="77777777" w:rsidR="00B15B4F" w:rsidRDefault="004541A5">
      <w:pPr>
        <w:pStyle w:val="aff3"/>
        <w:numPr>
          <w:ilvl w:val="2"/>
          <w:numId w:val="13"/>
        </w:numPr>
      </w:pPr>
      <w:r>
        <w:t>Wake up signal (WUS) is triggerd by MAC layer.</w:t>
      </w:r>
    </w:p>
    <w:p w14:paraId="51AD41D9"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a9"/>
        <w:spacing w:after="0"/>
        <w:rPr>
          <w:rFonts w:ascii="Times New Roman" w:hAnsi="Times New Roman"/>
          <w:sz w:val="22"/>
          <w:szCs w:val="22"/>
          <w:lang w:eastAsia="zh-CN"/>
        </w:rPr>
      </w:pPr>
    </w:p>
    <w:p w14:paraId="3FA366C5" w14:textId="77777777" w:rsidR="00B15B4F" w:rsidRDefault="00B15B4F">
      <w:pPr>
        <w:pStyle w:val="a9"/>
        <w:spacing w:after="0"/>
        <w:rPr>
          <w:rFonts w:ascii="Times New Roman" w:hAnsi="Times New Roman"/>
          <w:sz w:val="22"/>
          <w:szCs w:val="22"/>
          <w:lang w:eastAsia="zh-CN"/>
        </w:rPr>
      </w:pPr>
    </w:p>
    <w:p w14:paraId="7AAA60AA" w14:textId="77777777" w:rsidR="00B15B4F" w:rsidRDefault="004541A5">
      <w:pPr>
        <w:pStyle w:val="4"/>
        <w:ind w:left="1411" w:hanging="1411"/>
        <w:rPr>
          <w:rFonts w:eastAsia="SimSun"/>
          <w:szCs w:val="18"/>
          <w:lang w:eastAsia="zh-CN"/>
        </w:rPr>
      </w:pPr>
      <w:r>
        <w:rPr>
          <w:rFonts w:eastAsia="SimSun"/>
          <w:szCs w:val="18"/>
          <w:lang w:eastAsia="zh-CN"/>
        </w:rPr>
        <w:lastRenderedPageBreak/>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aff3"/>
        <w:numPr>
          <w:ilvl w:val="0"/>
          <w:numId w:val="26"/>
        </w:numPr>
      </w:pPr>
      <w:r>
        <w:t>Which details should be included in the main proposal description (not the additional information for evaluation)</w:t>
      </w:r>
    </w:p>
    <w:p w14:paraId="3D055C3D"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58E277CA" w14:textId="77777777" w:rsidR="00B15B4F" w:rsidRDefault="00B15B4F">
            <w:pPr>
              <w:pStyle w:val="a9"/>
              <w:spacing w:after="0"/>
              <w:rPr>
                <w:rFonts w:ascii="Times New Roman" w:hAnsi="Times New Roman"/>
                <w:sz w:val="22"/>
                <w:szCs w:val="22"/>
                <w:lang w:eastAsia="zh-CN"/>
              </w:rPr>
            </w:pPr>
          </w:p>
          <w:p w14:paraId="031A7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a9"/>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B7CFA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a9"/>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aff3"/>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a9"/>
              <w:spacing w:after="0"/>
              <w:rPr>
                <w:rFonts w:ascii="Times New Roman" w:hAnsi="Times New Roman"/>
                <w:sz w:val="22"/>
                <w:szCs w:val="22"/>
                <w:lang w:eastAsia="zh-CN"/>
              </w:rPr>
            </w:pPr>
          </w:p>
          <w:p w14:paraId="6BBB1DE6" w14:textId="77777777" w:rsidR="00B15B4F" w:rsidRDefault="00B15B4F">
            <w:pPr>
              <w:pStyle w:val="a9"/>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2768B9B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7A9FB7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w:t>
            </w:r>
            <w:r>
              <w:rPr>
                <w:rFonts w:ascii="Times New Roman" w:eastAsia="DengXian" w:hAnsi="Times New Roman"/>
                <w:sz w:val="22"/>
                <w:szCs w:val="22"/>
                <w:lang w:eastAsia="zh-CN"/>
              </w:rPr>
              <w:lastRenderedPageBreak/>
              <w:t>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A241EE" w14:textId="77777777" w:rsidR="00B15B4F" w:rsidRDefault="004541A5">
            <w:pPr>
              <w:pStyle w:val="a9"/>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a9"/>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a9"/>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F4E10A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a9"/>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a9"/>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a9"/>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a9"/>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a9"/>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a9"/>
              <w:spacing w:after="0" w:line="240" w:lineRule="auto"/>
            </w:pPr>
          </w:p>
          <w:p w14:paraId="2CAAE61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299AB5D"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The WUS may trigger gNB’s normal operation, i.e. normal SSB/SIB1 transmission and RACH monitoring (e.g. 20ms)</w:t>
            </w:r>
          </w:p>
          <w:p w14:paraId="34F531CB"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Wake up signal (WUS) is triggerd by MAC layer.</w:t>
            </w:r>
          </w:p>
          <w:p w14:paraId="688E5264"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56FBDFF" w14:textId="77777777" w:rsidR="00B15B4F" w:rsidRDefault="00B15B4F">
            <w:pPr>
              <w:pStyle w:val="a9"/>
              <w:spacing w:after="0"/>
              <w:rPr>
                <w:rFonts w:ascii="Times New Roman" w:eastAsia="DengXian" w:hAnsi="Times New Roman"/>
                <w:sz w:val="22"/>
                <w:szCs w:val="22"/>
                <w:lang w:eastAsia="zh-CN"/>
              </w:rPr>
            </w:pPr>
          </w:p>
          <w:p w14:paraId="7AD8AD8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a9"/>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27A2609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0FE5598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6F9A1766" w14:textId="77777777" w:rsidR="00B15B4F" w:rsidRDefault="00B15B4F">
            <w:pPr>
              <w:pStyle w:val="a9"/>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a9"/>
              <w:spacing w:after="0"/>
              <w:rPr>
                <w:rFonts w:ascii="Times New Roman" w:hAnsi="Times New Roman"/>
                <w:sz w:val="22"/>
                <w:szCs w:val="22"/>
                <w:lang w:eastAsia="zh-CN"/>
              </w:rPr>
            </w:pPr>
          </w:p>
          <w:p w14:paraId="675C00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279132F7" w14:textId="77777777" w:rsidR="00B15B4F" w:rsidRDefault="004541A5">
            <w:pPr>
              <w:pStyle w:val="a9"/>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7085C5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aff3"/>
              <w:numPr>
                <w:ilvl w:val="2"/>
                <w:numId w:val="13"/>
              </w:numPr>
              <w:snapToGrid w:val="0"/>
              <w:rPr>
                <w:strike/>
                <w:color w:val="FF0000"/>
                <w:sz w:val="21"/>
                <w:szCs w:val="21"/>
                <w:lang w:eastAsia="zh-CN"/>
              </w:rPr>
            </w:pPr>
            <w:r>
              <w:rPr>
                <w:strike/>
                <w:color w:val="FF0000"/>
              </w:rPr>
              <w:t xml:space="preserve">The power model of receiving WUS is associated with the gNB receiver sensitivity of WUS decoding, which will reflect the results of UE WUS coverage area. </w:t>
            </w:r>
          </w:p>
          <w:p w14:paraId="2E31C6AD" w14:textId="77777777" w:rsidR="00B15B4F" w:rsidRDefault="004541A5">
            <w:pPr>
              <w:pStyle w:val="aff3"/>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a9"/>
              <w:spacing w:after="0"/>
              <w:rPr>
                <w:rFonts w:ascii="Times New Roman" w:hAnsi="Times New Roman"/>
                <w:sz w:val="22"/>
                <w:szCs w:val="22"/>
                <w:lang w:eastAsia="zh-CN"/>
              </w:rPr>
            </w:pPr>
          </w:p>
          <w:p w14:paraId="735D29BA" w14:textId="77777777" w:rsidR="00B15B4F" w:rsidRDefault="00B15B4F">
            <w:pPr>
              <w:pStyle w:val="a9"/>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6B18FC9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a9"/>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lastRenderedPageBreak/>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t xml:space="preserve">The power model of receiving WUS is associated with the gNB receiver sensitivity of WUS decoding, which will reflect the results of UE WUS coverage area. </w:t>
            </w:r>
          </w:p>
          <w:p w14:paraId="27C5E55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a9"/>
              <w:spacing w:after="0"/>
              <w:rPr>
                <w:rFonts w:ascii="Times New Roman" w:hAnsi="Times New Roman"/>
                <w:sz w:val="22"/>
                <w:szCs w:val="22"/>
                <w:lang w:eastAsia="zh-CN"/>
              </w:rPr>
            </w:pPr>
          </w:p>
          <w:p w14:paraId="1D0F2B21" w14:textId="77777777" w:rsidR="00B15B4F" w:rsidRDefault="00B15B4F">
            <w:pPr>
              <w:pStyle w:val="a9"/>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a9"/>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41A3B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D5C3E0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lastRenderedPageBreak/>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a9"/>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2F1DC9AA" w14:textId="77777777" w:rsidR="00B15B4F" w:rsidRDefault="004541A5">
            <w:pPr>
              <w:pStyle w:val="a9"/>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a9"/>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a9"/>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a9"/>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a9"/>
              <w:spacing w:after="0"/>
              <w:rPr>
                <w:rFonts w:ascii="Times New Roman" w:hAnsi="Times New Roman"/>
                <w:sz w:val="22"/>
                <w:szCs w:val="22"/>
                <w:lang w:eastAsia="zh-CN"/>
              </w:rPr>
            </w:pPr>
          </w:p>
          <w:p w14:paraId="0735D5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a9"/>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lastRenderedPageBreak/>
              <w:t>Mechanism on how UE can be informed about configuration for sending WUS</w:t>
            </w:r>
          </w:p>
          <w:p w14:paraId="0F583CF2"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ZTE, Sanechips</w:t>
            </w:r>
          </w:p>
        </w:tc>
        <w:tc>
          <w:tcPr>
            <w:tcW w:w="7645" w:type="dxa"/>
          </w:tcPr>
          <w:p w14:paraId="0CFD78C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0CCF01EF" w14:textId="77777777" w:rsidR="00B15B4F" w:rsidRDefault="00B15B4F">
            <w:pPr>
              <w:pStyle w:val="a9"/>
              <w:spacing w:after="0"/>
              <w:rPr>
                <w:rFonts w:ascii="Times New Roman" w:eastAsia="DengXian" w:hAnsi="Times New Roman"/>
                <w:sz w:val="22"/>
                <w:szCs w:val="22"/>
                <w:lang w:eastAsia="zh-CN"/>
              </w:rPr>
            </w:pPr>
          </w:p>
          <w:p w14:paraId="7C89D2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a9"/>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a9"/>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a9"/>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a9"/>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a9"/>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a9"/>
              <w:spacing w:after="0"/>
              <w:rPr>
                <w:rFonts w:ascii="Times New Roman" w:eastAsia="DengXian" w:hAnsi="Times New Roman"/>
                <w:sz w:val="22"/>
                <w:szCs w:val="22"/>
                <w:lang w:eastAsia="zh-CN"/>
              </w:rPr>
            </w:pPr>
          </w:p>
          <w:p w14:paraId="502E70CF" w14:textId="77777777" w:rsidR="00B15B4F" w:rsidRDefault="00B15B4F">
            <w:pPr>
              <w:pStyle w:val="a9"/>
              <w:spacing w:after="0"/>
              <w:rPr>
                <w:rFonts w:ascii="Times New Roman" w:eastAsia="DengXian" w:hAnsi="Times New Roman"/>
                <w:sz w:val="22"/>
                <w:szCs w:val="22"/>
                <w:lang w:eastAsia="zh-CN"/>
              </w:rPr>
            </w:pPr>
          </w:p>
          <w:p w14:paraId="20AAA140" w14:textId="77777777" w:rsidR="00B15B4F" w:rsidRDefault="00B15B4F">
            <w:pPr>
              <w:pStyle w:val="a9"/>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37EFF8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a9"/>
        <w:spacing w:after="0"/>
        <w:rPr>
          <w:rFonts w:ascii="Times New Roman" w:eastAsiaTheme="minorEastAsia" w:hAnsi="Times New Roman"/>
          <w:sz w:val="22"/>
          <w:szCs w:val="22"/>
          <w:lang w:eastAsia="ko-KR"/>
        </w:rPr>
      </w:pPr>
    </w:p>
    <w:p w14:paraId="5F4B76FD" w14:textId="77777777" w:rsidR="00B15B4F" w:rsidRDefault="00B15B4F">
      <w:pPr>
        <w:pStyle w:val="a9"/>
        <w:spacing w:after="0"/>
        <w:rPr>
          <w:rFonts w:ascii="Times New Roman" w:eastAsiaTheme="minorEastAsia" w:hAnsi="Times New Roman"/>
          <w:sz w:val="22"/>
          <w:szCs w:val="22"/>
          <w:lang w:eastAsia="ko-KR"/>
        </w:rPr>
      </w:pPr>
    </w:p>
    <w:p w14:paraId="6D20B0BB" w14:textId="77777777" w:rsidR="00B15B4F" w:rsidRDefault="00B15B4F">
      <w:pPr>
        <w:pStyle w:val="a9"/>
        <w:spacing w:after="0" w:line="240" w:lineRule="auto"/>
        <w:rPr>
          <w:rFonts w:ascii="Times New Roman" w:hAnsi="Times New Roman"/>
          <w:sz w:val="22"/>
          <w:szCs w:val="22"/>
          <w:lang w:eastAsia="zh-CN"/>
        </w:rPr>
      </w:pPr>
    </w:p>
    <w:p w14:paraId="1A28FA8F" w14:textId="77777777" w:rsidR="00B15B4F" w:rsidRDefault="00B15B4F">
      <w:pPr>
        <w:pStyle w:val="a9"/>
        <w:spacing w:after="0"/>
        <w:rPr>
          <w:rFonts w:ascii="Times New Roman" w:hAnsi="Times New Roman"/>
          <w:sz w:val="22"/>
          <w:szCs w:val="22"/>
          <w:lang w:eastAsia="zh-CN"/>
        </w:rPr>
      </w:pPr>
    </w:p>
    <w:p w14:paraId="312106E8" w14:textId="77777777" w:rsidR="00B15B4F" w:rsidRDefault="00B15B4F">
      <w:pPr>
        <w:pStyle w:val="a9"/>
        <w:spacing w:after="0"/>
        <w:rPr>
          <w:rFonts w:ascii="Times New Roman" w:hAnsi="Times New Roman"/>
          <w:sz w:val="22"/>
          <w:szCs w:val="22"/>
          <w:lang w:eastAsia="zh-CN"/>
        </w:rPr>
      </w:pPr>
    </w:p>
    <w:p w14:paraId="5B12CCA5" w14:textId="77777777" w:rsidR="00B15B4F" w:rsidRDefault="004541A5">
      <w:pPr>
        <w:pStyle w:val="4"/>
        <w:ind w:left="1411" w:hanging="1411"/>
        <w:rPr>
          <w:rFonts w:eastAsia="SimSun"/>
          <w:szCs w:val="18"/>
          <w:lang w:eastAsia="zh-CN"/>
        </w:rPr>
      </w:pPr>
      <w:r>
        <w:rPr>
          <w:rFonts w:eastAsia="SimSun"/>
          <w:szCs w:val="18"/>
          <w:lang w:eastAsia="zh-CN"/>
        </w:rPr>
        <w:lastRenderedPageBreak/>
        <w:t>Proposal #2-4B</w:t>
      </w:r>
    </w:p>
    <w:p w14:paraId="7B41B2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1287860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a9"/>
        <w:spacing w:after="0"/>
        <w:rPr>
          <w:rFonts w:ascii="Times New Roman" w:hAnsi="Times New Roman"/>
          <w:sz w:val="22"/>
          <w:szCs w:val="22"/>
          <w:lang w:eastAsia="zh-CN"/>
        </w:rPr>
      </w:pPr>
    </w:p>
    <w:p w14:paraId="07747ACB" w14:textId="77777777" w:rsidR="00B15B4F" w:rsidRDefault="00B15B4F">
      <w:pPr>
        <w:pStyle w:val="a9"/>
        <w:spacing w:after="0"/>
        <w:rPr>
          <w:rFonts w:ascii="Times New Roman" w:hAnsi="Times New Roman"/>
          <w:sz w:val="22"/>
          <w:szCs w:val="22"/>
          <w:lang w:eastAsia="zh-CN"/>
        </w:rPr>
      </w:pPr>
    </w:p>
    <w:p w14:paraId="1A9768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E615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aff3"/>
        <w:numPr>
          <w:ilvl w:val="2"/>
          <w:numId w:val="13"/>
        </w:numPr>
      </w:pPr>
      <w:r>
        <w:t>This may include association between WUS for gNB and the cell-specific DTX/DRX</w:t>
      </w:r>
    </w:p>
    <w:p w14:paraId="72C09AD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a9"/>
        <w:spacing w:after="0"/>
        <w:rPr>
          <w:rFonts w:ascii="Times New Roman" w:hAnsi="Times New Roman"/>
          <w:sz w:val="22"/>
          <w:szCs w:val="22"/>
          <w:lang w:eastAsia="zh-CN"/>
        </w:rPr>
      </w:pPr>
    </w:p>
    <w:p w14:paraId="7E035215" w14:textId="77777777" w:rsidR="00B15B4F" w:rsidRDefault="004541A5">
      <w:pPr>
        <w:pStyle w:val="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aff3"/>
        <w:numPr>
          <w:ilvl w:val="0"/>
          <w:numId w:val="26"/>
        </w:numPr>
      </w:pPr>
      <w:r>
        <w:lastRenderedPageBreak/>
        <w:t>Which details should be included in the main proposal description (not the additional information for evaluation)</w:t>
      </w:r>
    </w:p>
    <w:p w14:paraId="200C5B65" w14:textId="77777777" w:rsidR="00B15B4F" w:rsidRDefault="004541A5">
      <w:pPr>
        <w:pStyle w:val="aff3"/>
        <w:numPr>
          <w:ilvl w:val="0"/>
          <w:numId w:val="26"/>
        </w:numPr>
      </w:pPr>
      <w:r>
        <w:t>Text proposal to be used to fill in ‘background’, ‘potential specification impact’, and ‘additional consideration aspects’</w:t>
      </w:r>
    </w:p>
    <w:p w14:paraId="151AE52C"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a9"/>
              <w:spacing w:after="0"/>
              <w:rPr>
                <w:rFonts w:ascii="Times New Roman" w:eastAsiaTheme="minorEastAsia" w:hAnsi="Times New Roman"/>
                <w:sz w:val="22"/>
                <w:szCs w:val="22"/>
                <w:lang w:eastAsia="ko-KR"/>
              </w:rPr>
            </w:pPr>
          </w:p>
          <w:p w14:paraId="5A62FEAC"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a9"/>
              <w:spacing w:after="0"/>
              <w:rPr>
                <w:rFonts w:ascii="Times New Roman" w:eastAsiaTheme="minorEastAsia" w:hAnsi="Times New Roman"/>
                <w:sz w:val="22"/>
                <w:szCs w:val="22"/>
                <w:lang w:eastAsia="ko-KR"/>
              </w:rPr>
            </w:pPr>
          </w:p>
          <w:p w14:paraId="67BFF960" w14:textId="77777777" w:rsidR="00B15B4F" w:rsidRDefault="00B15B4F">
            <w:pPr>
              <w:pStyle w:val="a9"/>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7487ABC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35D0ECD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a9"/>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a9"/>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002B2C4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a9"/>
              <w:spacing w:after="0"/>
              <w:rPr>
                <w:rFonts w:ascii="Times New Roman" w:eastAsia="DengXian" w:hAnsi="Times New Roman"/>
                <w:sz w:val="22"/>
                <w:szCs w:val="22"/>
                <w:lang w:eastAsia="zh-CN"/>
              </w:rPr>
            </w:pPr>
          </w:p>
          <w:p w14:paraId="178514E6"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9A1009F" w14:textId="77777777" w:rsidR="00B15B4F" w:rsidRDefault="004541A5">
            <w:pPr>
              <w:pStyle w:val="a9"/>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40A1BA90" w14:textId="77777777" w:rsidR="00B15B4F" w:rsidRDefault="004541A5">
            <w:pPr>
              <w:pStyle w:val="a9"/>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t>UE behavior/procedure when gNB’s DTX/DRX cycle is in operation</w:t>
              </w:r>
            </w:ins>
          </w:p>
          <w:p w14:paraId="177F083F" w14:textId="77777777" w:rsidR="00B15B4F" w:rsidRDefault="00B15B4F">
            <w:pPr>
              <w:pStyle w:val="a9"/>
              <w:spacing w:after="0"/>
              <w:ind w:left="720"/>
              <w:rPr>
                <w:rFonts w:ascii="Times New Roman" w:eastAsia="DengXian" w:hAnsi="Times New Roman"/>
                <w:sz w:val="22"/>
                <w:szCs w:val="22"/>
                <w:lang w:eastAsia="zh-CN"/>
              </w:rPr>
            </w:pPr>
          </w:p>
          <w:p w14:paraId="7F6C1B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a9"/>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a9"/>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6D669A0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1430AEA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a9"/>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58E5C83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a9"/>
              <w:numPr>
                <w:ilvl w:val="2"/>
                <w:numId w:val="13"/>
              </w:numPr>
              <w:spacing w:after="0" w:line="240" w:lineRule="auto"/>
              <w:rPr>
                <w:color w:val="1552D1"/>
                <w:sz w:val="21"/>
                <w:szCs w:val="21"/>
                <w:lang w:eastAsia="zh-CN"/>
              </w:rPr>
            </w:pPr>
            <w:r>
              <w:rPr>
                <w:color w:val="1552D1"/>
                <w:sz w:val="21"/>
                <w:szCs w:val="21"/>
                <w:lang w:eastAsia="zh-CN"/>
              </w:rPr>
              <w:lastRenderedPageBreak/>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36D7CBA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a9"/>
              <w:spacing w:after="0"/>
              <w:rPr>
                <w:rFonts w:ascii="Times New Roman" w:eastAsia="DengXian" w:hAnsi="Times New Roman"/>
                <w:sz w:val="22"/>
                <w:szCs w:val="22"/>
                <w:lang w:eastAsia="zh-CN"/>
              </w:rPr>
            </w:pPr>
          </w:p>
          <w:p w14:paraId="653344FD" w14:textId="77777777" w:rsidR="00B15B4F" w:rsidRDefault="00B15B4F">
            <w:pPr>
              <w:pStyle w:val="a9"/>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a9"/>
              <w:spacing w:after="0"/>
              <w:rPr>
                <w:rFonts w:ascii="Times New Roman" w:eastAsia="DengXian" w:hAnsi="Times New Roman"/>
                <w:sz w:val="22"/>
                <w:szCs w:val="22"/>
                <w:lang w:eastAsia="zh-CN"/>
              </w:rPr>
            </w:pPr>
          </w:p>
          <w:p w14:paraId="0F9EED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a9"/>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65F3662B" w14:textId="77777777" w:rsidR="00B15B4F" w:rsidRDefault="004541A5">
            <w:pPr>
              <w:pStyle w:val="a9"/>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45A3702A" w14:textId="77777777" w:rsidR="00B15B4F" w:rsidRDefault="00B15B4F">
            <w:pPr>
              <w:pStyle w:val="a9"/>
              <w:spacing w:after="0"/>
              <w:ind w:left="720"/>
              <w:rPr>
                <w:rFonts w:ascii="Times New Roman" w:eastAsia="DengXian" w:hAnsi="Times New Roman"/>
                <w:sz w:val="22"/>
                <w:szCs w:val="22"/>
                <w:lang w:eastAsia="zh-CN"/>
              </w:rPr>
            </w:pPr>
          </w:p>
          <w:p w14:paraId="2A12CE5B" w14:textId="77777777" w:rsidR="00B15B4F" w:rsidRDefault="00B15B4F">
            <w:pPr>
              <w:pStyle w:val="a9"/>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5CDBAD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or reduce </w:t>
            </w:r>
            <w:r>
              <w:rPr>
                <w:rFonts w:ascii="Times New Roman" w:eastAsiaTheme="minorEastAsia" w:hAnsi="Times New Roman"/>
                <w:sz w:val="22"/>
                <w:szCs w:val="22"/>
                <w:lang w:eastAsia="ko-KR"/>
              </w:rPr>
              <w:lastRenderedPageBreak/>
              <w:t>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0F9C614"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a9"/>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a9"/>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a9"/>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96CE314"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a9"/>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lastRenderedPageBreak/>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a9"/>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a9"/>
              <w:spacing w:after="0"/>
              <w:rPr>
                <w:rFonts w:ascii="Times New Roman" w:eastAsia="DengXian" w:hAnsi="Times New Roman"/>
                <w:sz w:val="22"/>
                <w:szCs w:val="22"/>
                <w:lang w:eastAsia="zh-CN"/>
              </w:rPr>
            </w:pPr>
          </w:p>
          <w:p w14:paraId="73E9A2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a9"/>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a9"/>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a9"/>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gNB provides indication to UE about NW DTX mode/configuration via dedicated dynamic L1/L2 signaling. Dynamic L1/L2 group </w:t>
            </w:r>
            <w:r>
              <w:rPr>
                <w:rFonts w:ascii="Times New Roman" w:eastAsiaTheme="minorEastAsia" w:hAnsi="Times New Roman"/>
                <w:sz w:val="22"/>
                <w:szCs w:val="22"/>
                <w:lang w:eastAsia="ko-KR"/>
              </w:rPr>
              <w:lastRenderedPageBreak/>
              <w:t>signaling from NW to provide NW DTX mode/configuration.</w:t>
            </w:r>
          </w:p>
          <w:p w14:paraId="638230A6"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aff3"/>
              <w:numPr>
                <w:ilvl w:val="2"/>
                <w:numId w:val="30"/>
              </w:numPr>
            </w:pPr>
            <w:r>
              <w:t>This may include association between WUS for gNB and the cell-specific DTX/DRX</w:t>
            </w:r>
          </w:p>
          <w:p w14:paraId="2420F00A"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a9"/>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F86E1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07CACD11" w14:textId="77777777" w:rsidR="00B15B4F" w:rsidRDefault="00B15B4F">
      <w:pPr>
        <w:pStyle w:val="a9"/>
        <w:spacing w:after="0"/>
        <w:rPr>
          <w:rFonts w:ascii="Times New Roman" w:eastAsiaTheme="minorEastAsia" w:hAnsi="Times New Roman"/>
          <w:sz w:val="22"/>
          <w:szCs w:val="22"/>
          <w:lang w:eastAsia="ko-KR"/>
        </w:rPr>
      </w:pPr>
    </w:p>
    <w:p w14:paraId="0A29AF24" w14:textId="77777777" w:rsidR="00B15B4F" w:rsidRDefault="00B15B4F">
      <w:pPr>
        <w:pStyle w:val="a9"/>
        <w:spacing w:after="0"/>
        <w:rPr>
          <w:rFonts w:ascii="Times New Roman" w:hAnsi="Times New Roman"/>
          <w:sz w:val="22"/>
          <w:szCs w:val="22"/>
          <w:lang w:eastAsia="zh-CN"/>
        </w:rPr>
      </w:pPr>
    </w:p>
    <w:p w14:paraId="7C30A0C3" w14:textId="77777777" w:rsidR="00B15B4F" w:rsidRDefault="00B15B4F">
      <w:pPr>
        <w:pStyle w:val="a9"/>
        <w:spacing w:after="0"/>
        <w:rPr>
          <w:rFonts w:ascii="Times New Roman" w:hAnsi="Times New Roman"/>
          <w:sz w:val="22"/>
          <w:szCs w:val="22"/>
          <w:lang w:eastAsia="zh-CN"/>
        </w:rPr>
      </w:pPr>
    </w:p>
    <w:p w14:paraId="70944AE1" w14:textId="77777777" w:rsidR="00B15B4F" w:rsidRDefault="004541A5">
      <w:pPr>
        <w:pStyle w:val="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7844776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a9"/>
        <w:spacing w:after="0" w:line="240" w:lineRule="auto"/>
        <w:rPr>
          <w:rFonts w:ascii="Times New Roman" w:hAnsi="Times New Roman"/>
          <w:sz w:val="22"/>
          <w:szCs w:val="22"/>
          <w:lang w:eastAsia="zh-CN"/>
        </w:rPr>
      </w:pPr>
    </w:p>
    <w:p w14:paraId="2686BA4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21A175F3" w14:textId="77777777" w:rsidR="00B15B4F" w:rsidRDefault="004541A5">
      <w:pPr>
        <w:pStyle w:val="aff3"/>
        <w:numPr>
          <w:ilvl w:val="2"/>
          <w:numId w:val="13"/>
        </w:numPr>
        <w:spacing w:line="240" w:lineRule="auto"/>
      </w:pPr>
      <w:r>
        <w:t>Energy-saving state 1: the UE doesn’t transmit/receive any signal/channel;</w:t>
      </w:r>
    </w:p>
    <w:p w14:paraId="4A36BC46" w14:textId="77777777" w:rsidR="00B15B4F" w:rsidRDefault="004541A5">
      <w:pPr>
        <w:pStyle w:val="aff3"/>
        <w:numPr>
          <w:ilvl w:val="2"/>
          <w:numId w:val="13"/>
        </w:numPr>
        <w:spacing w:line="240" w:lineRule="auto"/>
      </w:pPr>
      <w:r>
        <w:lastRenderedPageBreak/>
        <w:t>Energy-saving state 2: the UE only transmits/receives a particular set of signal/channel</w:t>
      </w:r>
    </w:p>
    <w:p w14:paraId="30E1B0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413A2E6" w14:textId="77777777" w:rsidR="00B15B4F" w:rsidRDefault="00B15B4F">
      <w:pPr>
        <w:pStyle w:val="a9"/>
        <w:spacing w:after="0" w:line="240" w:lineRule="auto"/>
        <w:rPr>
          <w:rFonts w:ascii="Times New Roman" w:hAnsi="Times New Roman"/>
          <w:b/>
          <w:bCs/>
          <w:sz w:val="22"/>
          <w:szCs w:val="22"/>
          <w:lang w:eastAsia="zh-CN"/>
        </w:rPr>
      </w:pPr>
    </w:p>
    <w:p w14:paraId="005CF5D3" w14:textId="77777777" w:rsidR="00B15B4F" w:rsidRDefault="004541A5">
      <w:pPr>
        <w:pStyle w:val="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aff3"/>
        <w:numPr>
          <w:ilvl w:val="0"/>
          <w:numId w:val="26"/>
        </w:numPr>
      </w:pPr>
      <w:r>
        <w:t>Which details should be included in the main proposal description (not the additional information for evaluation)</w:t>
      </w:r>
    </w:p>
    <w:p w14:paraId="6C0109F8" w14:textId="77777777" w:rsidR="00B15B4F" w:rsidRDefault="004541A5">
      <w:pPr>
        <w:pStyle w:val="aff3"/>
        <w:numPr>
          <w:ilvl w:val="0"/>
          <w:numId w:val="26"/>
        </w:numPr>
      </w:pPr>
      <w:r>
        <w:t>Text proposal to be used to fill in ‘background’, ‘potential specification impact’, and ‘additional consideration aspects’</w:t>
      </w:r>
    </w:p>
    <w:p w14:paraId="7EE8657A"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71D2520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a9"/>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a9"/>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a9"/>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a9"/>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a9"/>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7E743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a9"/>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a9"/>
              <w:spacing w:after="0" w:line="240" w:lineRule="auto"/>
              <w:rPr>
                <w:rFonts w:ascii="Times New Roman" w:eastAsiaTheme="minorEastAsia" w:hAnsi="Times New Roman"/>
                <w:sz w:val="22"/>
                <w:szCs w:val="22"/>
                <w:lang w:eastAsia="ko-KR"/>
              </w:rPr>
            </w:pPr>
          </w:p>
          <w:p w14:paraId="5E2333BF" w14:textId="77777777" w:rsidR="00B15B4F" w:rsidRDefault="00B15B4F">
            <w:pPr>
              <w:pStyle w:val="a9"/>
              <w:spacing w:after="0" w:line="240" w:lineRule="auto"/>
              <w:rPr>
                <w:rFonts w:ascii="Times New Roman" w:eastAsiaTheme="minorEastAsia" w:hAnsi="Times New Roman"/>
                <w:sz w:val="22"/>
                <w:szCs w:val="22"/>
                <w:lang w:eastAsia="ko-KR"/>
              </w:rPr>
            </w:pPr>
          </w:p>
          <w:p w14:paraId="0785040D"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a9"/>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a9"/>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a9"/>
              <w:spacing w:after="0"/>
              <w:rPr>
                <w:rFonts w:ascii="Times New Roman" w:eastAsia="Yu Mincho" w:hAnsi="Times New Roman"/>
                <w:sz w:val="22"/>
                <w:szCs w:val="22"/>
                <w:lang w:eastAsia="ja-JP"/>
              </w:rPr>
            </w:pPr>
          </w:p>
          <w:p w14:paraId="5C2540FF" w14:textId="77777777" w:rsidR="00B15B4F" w:rsidRDefault="004541A5">
            <w:pPr>
              <w:pStyle w:val="a9"/>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a9"/>
              <w:spacing w:after="0"/>
              <w:rPr>
                <w:rFonts w:ascii="Times New Roman" w:eastAsia="Yu Mincho" w:hAnsi="Times New Roman"/>
                <w:sz w:val="22"/>
                <w:szCs w:val="22"/>
                <w:lang w:eastAsia="ja-JP"/>
              </w:rPr>
            </w:pPr>
          </w:p>
          <w:p w14:paraId="29DEB1C1" w14:textId="77777777" w:rsidR="00B15B4F" w:rsidRDefault="004541A5">
            <w:pPr>
              <w:pStyle w:val="a9"/>
              <w:spacing w:after="0"/>
              <w:rPr>
                <w:rFonts w:ascii="Times New Roman" w:eastAsia="Yu Mincho" w:hAnsi="Times New Roman"/>
                <w:sz w:val="22"/>
                <w:szCs w:val="22"/>
                <w:lang w:eastAsia="ja-JP"/>
              </w:rPr>
            </w:pPr>
            <w:r>
              <w:t>Background</w:t>
            </w:r>
          </w:p>
          <w:p w14:paraId="5F55FD39" w14:textId="77777777" w:rsidR="00B15B4F" w:rsidRDefault="004541A5">
            <w:pPr>
              <w:pStyle w:val="a9"/>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00E051D2" w14:textId="77777777" w:rsidR="00B15B4F" w:rsidRDefault="00B15B4F">
            <w:pPr>
              <w:pStyle w:val="a9"/>
              <w:spacing w:after="0"/>
              <w:rPr>
                <w:rFonts w:ascii="Times New Roman" w:eastAsiaTheme="minorEastAsia" w:hAnsi="Times New Roman"/>
                <w:color w:val="FF0000"/>
                <w:sz w:val="22"/>
                <w:szCs w:val="22"/>
                <w:lang w:eastAsia="ko-KR"/>
              </w:rPr>
            </w:pPr>
          </w:p>
          <w:p w14:paraId="38AF9E29" w14:textId="77777777" w:rsidR="00B15B4F" w:rsidRDefault="004541A5">
            <w:pPr>
              <w:pStyle w:val="a9"/>
              <w:spacing w:after="0"/>
            </w:pPr>
            <w:r>
              <w:rPr>
                <w:rFonts w:ascii="Times New Roman" w:eastAsiaTheme="minorEastAsia" w:hAnsi="Times New Roman"/>
                <w:color w:val="000000"/>
                <w:sz w:val="22"/>
                <w:szCs w:val="22"/>
                <w:lang w:eastAsia="ko-KR"/>
              </w:rPr>
              <w:lastRenderedPageBreak/>
              <w:t>Potential Specification Impact</w:t>
            </w:r>
          </w:p>
          <w:p w14:paraId="44535F91" w14:textId="77777777" w:rsidR="00B15B4F" w:rsidRDefault="004541A5">
            <w:pPr>
              <w:pStyle w:val="a9"/>
              <w:numPr>
                <w:ilvl w:val="0"/>
                <w:numId w:val="41"/>
              </w:numPr>
              <w:spacing w:after="0"/>
              <w:rPr>
                <w:color w:val="FF0000"/>
              </w:rPr>
            </w:pPr>
            <w:r>
              <w:rPr>
                <w:rFonts w:ascii="Times New Roman" w:eastAsiaTheme="minorEastAsia" w:hAnsi="Times New Roman"/>
                <w:color w:val="FF0000"/>
                <w:sz w:val="22"/>
                <w:szCs w:val="22"/>
                <w:lang w:eastAsia="ko-KR"/>
              </w:rPr>
              <w:t>impact on preconfigured operations at the UE such as Harq codebook, SSB etc</w:t>
            </w:r>
          </w:p>
          <w:p w14:paraId="4D86065B" w14:textId="77777777" w:rsidR="00B15B4F" w:rsidRDefault="004541A5">
            <w:pPr>
              <w:pStyle w:val="a9"/>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a9"/>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a9"/>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aff3"/>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aff3"/>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a9"/>
        <w:spacing w:after="0"/>
        <w:rPr>
          <w:rFonts w:ascii="Times New Roman" w:eastAsiaTheme="minorEastAsia" w:hAnsi="Times New Roman"/>
          <w:sz w:val="22"/>
          <w:szCs w:val="22"/>
          <w:lang w:eastAsia="ko-KR"/>
        </w:rPr>
      </w:pPr>
    </w:p>
    <w:p w14:paraId="47B50164" w14:textId="77777777" w:rsidR="00B15B4F" w:rsidRDefault="00B15B4F">
      <w:pPr>
        <w:pStyle w:val="a9"/>
        <w:spacing w:after="0"/>
        <w:rPr>
          <w:rFonts w:ascii="Times New Roman" w:eastAsiaTheme="minorEastAsia" w:hAnsi="Times New Roman"/>
          <w:sz w:val="22"/>
          <w:szCs w:val="22"/>
          <w:lang w:eastAsia="ko-KR"/>
        </w:rPr>
      </w:pPr>
    </w:p>
    <w:p w14:paraId="06032D1A"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a9"/>
        <w:spacing w:after="0" w:line="240" w:lineRule="auto"/>
        <w:rPr>
          <w:rFonts w:ascii="Times New Roman" w:hAnsi="Times New Roman"/>
          <w:sz w:val="22"/>
          <w:szCs w:val="22"/>
          <w:lang w:eastAsia="zh-CN"/>
        </w:rPr>
      </w:pPr>
    </w:p>
    <w:p w14:paraId="0AEBF77F" w14:textId="77777777" w:rsidR="00B15B4F" w:rsidRDefault="004541A5">
      <w:pPr>
        <w:pStyle w:val="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a9"/>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a9"/>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aff3"/>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a9"/>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a9"/>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a9"/>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aff3"/>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aff3"/>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aff3"/>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aff3"/>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aff3"/>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aff3"/>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aff3"/>
        <w:numPr>
          <w:ilvl w:val="2"/>
          <w:numId w:val="13"/>
        </w:numPr>
      </w:pPr>
      <w:ins w:id="635" w:author="Lee, Daewon" w:date="2022-10-15T23:09:00Z">
        <w:r>
          <w:t>Impact on UL RO</w:t>
        </w:r>
      </w:ins>
    </w:p>
    <w:p w14:paraId="74E00883" w14:textId="77777777" w:rsidR="00B15B4F" w:rsidRDefault="00B15B4F">
      <w:pPr>
        <w:pStyle w:val="aff3"/>
        <w:numPr>
          <w:ilvl w:val="2"/>
          <w:numId w:val="13"/>
        </w:numPr>
      </w:pPr>
    </w:p>
    <w:p w14:paraId="51B37BC8" w14:textId="77777777" w:rsidR="00B15B4F" w:rsidRDefault="00B15B4F">
      <w:pPr>
        <w:pStyle w:val="aff3"/>
        <w:numPr>
          <w:ilvl w:val="2"/>
          <w:numId w:val="13"/>
        </w:numPr>
        <w:spacing w:line="240" w:lineRule="auto"/>
        <w:rPr>
          <w:del w:id="636" w:author="Lee, Daewon" w:date="2022-10-15T23:05:00Z"/>
        </w:rPr>
      </w:pPr>
    </w:p>
    <w:p w14:paraId="6DA07A99" w14:textId="77777777" w:rsidR="00B15B4F" w:rsidRDefault="004541A5">
      <w:pPr>
        <w:pStyle w:val="aff3"/>
        <w:numPr>
          <w:ilvl w:val="1"/>
          <w:numId w:val="13"/>
        </w:numPr>
        <w:spacing w:line="240" w:lineRule="auto"/>
      </w:pPr>
      <w:r>
        <w:t>Additional considerations/aspects (including any impact to legacy UEs, if any):</w:t>
      </w:r>
    </w:p>
    <w:p w14:paraId="408C42B5" w14:textId="77777777" w:rsidR="00B15B4F" w:rsidRDefault="004541A5">
      <w:pPr>
        <w:pStyle w:val="a9"/>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a9"/>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a9"/>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6978E38" w14:textId="77777777" w:rsidR="00B15B4F" w:rsidRDefault="004541A5">
      <w:pPr>
        <w:pStyle w:val="a9"/>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a9"/>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aff3"/>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0DBB5ECA" w14:textId="77777777" w:rsidR="00B15B4F" w:rsidRDefault="004541A5">
      <w:pPr>
        <w:pStyle w:val="a9"/>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6830281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lastRenderedPageBreak/>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a9"/>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a9"/>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a9"/>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a9"/>
        <w:spacing w:after="0" w:line="240" w:lineRule="auto"/>
        <w:rPr>
          <w:rFonts w:ascii="Times New Roman" w:hAnsi="Times New Roman"/>
          <w:sz w:val="22"/>
          <w:szCs w:val="22"/>
          <w:lang w:eastAsia="zh-CN"/>
        </w:rPr>
      </w:pPr>
    </w:p>
    <w:p w14:paraId="7D3CFF3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aff3"/>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EB6D34B"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aff3"/>
        <w:numPr>
          <w:ilvl w:val="2"/>
          <w:numId w:val="13"/>
        </w:numPr>
      </w:pPr>
      <w:ins w:id="669" w:author="Lee, Daewon" w:date="2022-10-15T23:07:00Z">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4E69F72D" w14:textId="77777777" w:rsidR="00B15B4F" w:rsidRDefault="004541A5">
      <w:pPr>
        <w:pStyle w:val="a9"/>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lastRenderedPageBreak/>
          <w:t>Option 10) support of a long period (rather than the period as the same as the SSB period) of search space</w:t>
        </w:r>
      </w:ins>
    </w:p>
    <w:p w14:paraId="523C5489" w14:textId="77777777" w:rsidR="00B15B4F" w:rsidRDefault="004541A5">
      <w:pPr>
        <w:pStyle w:val="a9"/>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aff3"/>
        <w:numPr>
          <w:ilvl w:val="2"/>
          <w:numId w:val="13"/>
        </w:numPr>
      </w:pPr>
      <w:del w:id="674" w:author="Lee, Daewon" w:date="2022-10-15T23:07:00Z">
        <w:r>
          <w:delText xml:space="preserve"> </w:delText>
        </w:r>
      </w:del>
    </w:p>
    <w:p w14:paraId="325FBF98" w14:textId="77777777" w:rsidR="00B15B4F" w:rsidRDefault="00B15B4F">
      <w:pPr>
        <w:pStyle w:val="a9"/>
        <w:spacing w:after="0" w:line="240" w:lineRule="auto"/>
        <w:rPr>
          <w:rFonts w:ascii="Times New Roman" w:eastAsiaTheme="minorEastAsia" w:hAnsi="Times New Roman"/>
          <w:sz w:val="22"/>
          <w:szCs w:val="22"/>
          <w:lang w:eastAsia="ko-KR"/>
        </w:rPr>
      </w:pPr>
    </w:p>
    <w:p w14:paraId="1E45FF44" w14:textId="77777777" w:rsidR="00B15B4F" w:rsidRDefault="00B15B4F">
      <w:pPr>
        <w:pStyle w:val="a9"/>
        <w:spacing w:after="0"/>
        <w:rPr>
          <w:rFonts w:ascii="Times New Roman" w:hAnsi="Times New Roman"/>
          <w:sz w:val="22"/>
          <w:szCs w:val="22"/>
          <w:lang w:eastAsia="zh-CN"/>
        </w:rPr>
      </w:pPr>
    </w:p>
    <w:p w14:paraId="7E5E8D65" w14:textId="77777777" w:rsidR="00B15B4F" w:rsidRDefault="00B15B4F">
      <w:pPr>
        <w:pStyle w:val="a9"/>
        <w:spacing w:after="0" w:line="240" w:lineRule="auto"/>
        <w:rPr>
          <w:rFonts w:ascii="Times New Roman" w:hAnsi="Times New Roman"/>
          <w:sz w:val="22"/>
          <w:szCs w:val="22"/>
          <w:lang w:eastAsia="zh-CN"/>
        </w:rPr>
      </w:pPr>
    </w:p>
    <w:p w14:paraId="0C6356A7" w14:textId="77777777" w:rsidR="00B15B4F" w:rsidRDefault="004541A5">
      <w:pPr>
        <w:pStyle w:val="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a9"/>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aff3"/>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a9"/>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a9"/>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a9"/>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F0F07E1" w14:textId="77777777" w:rsidR="00B15B4F" w:rsidRDefault="004541A5">
      <w:pPr>
        <w:pStyle w:val="a9"/>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a9"/>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61B95C00" w14:textId="77777777" w:rsidR="00B15B4F" w:rsidRDefault="004541A5">
      <w:pPr>
        <w:pStyle w:val="a9"/>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a9"/>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a9"/>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a9"/>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a9"/>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a9"/>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a9"/>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a9"/>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t>Cross carrier synchronization for single carrier operation</w:t>
        </w:r>
      </w:ins>
    </w:p>
    <w:p w14:paraId="6A6F426E" w14:textId="77777777" w:rsidR="00B15B4F" w:rsidRDefault="004541A5">
      <w:pPr>
        <w:pStyle w:val="a9"/>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a9"/>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lastRenderedPageBreak/>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a9"/>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a9"/>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a9"/>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a9"/>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a9"/>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a9"/>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a9"/>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a9"/>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a9"/>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a9"/>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a9"/>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a9"/>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a9"/>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a9"/>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a9"/>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a9"/>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a9"/>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a9"/>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a9"/>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a9"/>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aff3"/>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a9"/>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a9"/>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a9"/>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lastRenderedPageBreak/>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aff3"/>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a9"/>
        <w:spacing w:after="0" w:line="240" w:lineRule="auto"/>
        <w:rPr>
          <w:rFonts w:ascii="Times New Roman" w:eastAsiaTheme="minorEastAsia" w:hAnsi="Times New Roman"/>
          <w:sz w:val="22"/>
          <w:szCs w:val="22"/>
          <w:lang w:eastAsia="ko-KR"/>
        </w:rPr>
      </w:pPr>
    </w:p>
    <w:p w14:paraId="48516E2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a9"/>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a9"/>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a9"/>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aff3"/>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a9"/>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aff3"/>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57C9C841" w14:textId="77777777" w:rsidR="00B15B4F" w:rsidRDefault="00B15B4F">
      <w:pPr>
        <w:pStyle w:val="a9"/>
        <w:spacing w:after="0" w:line="240" w:lineRule="auto"/>
        <w:rPr>
          <w:rFonts w:ascii="Times New Roman" w:hAnsi="Times New Roman"/>
          <w:sz w:val="22"/>
          <w:szCs w:val="22"/>
          <w:lang w:eastAsia="zh-CN"/>
        </w:rPr>
      </w:pPr>
    </w:p>
    <w:p w14:paraId="7314454B" w14:textId="77777777" w:rsidR="00B15B4F" w:rsidRDefault="00B15B4F">
      <w:pPr>
        <w:pStyle w:val="a9"/>
        <w:spacing w:after="0" w:line="240" w:lineRule="auto"/>
        <w:rPr>
          <w:rFonts w:ascii="Times New Roman" w:hAnsi="Times New Roman"/>
          <w:sz w:val="22"/>
          <w:szCs w:val="22"/>
          <w:lang w:eastAsia="zh-CN"/>
        </w:rPr>
      </w:pPr>
    </w:p>
    <w:p w14:paraId="6BB34CB9" w14:textId="77777777" w:rsidR="00B15B4F" w:rsidRDefault="00B15B4F">
      <w:pPr>
        <w:pStyle w:val="a9"/>
        <w:spacing w:after="0" w:line="240" w:lineRule="auto"/>
        <w:rPr>
          <w:rFonts w:ascii="Times New Roman" w:hAnsi="Times New Roman"/>
          <w:sz w:val="22"/>
          <w:szCs w:val="22"/>
          <w:lang w:eastAsia="zh-CN"/>
        </w:rPr>
      </w:pPr>
    </w:p>
    <w:p w14:paraId="5893466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71B73D8D"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a9"/>
        <w:spacing w:after="0"/>
        <w:rPr>
          <w:rFonts w:ascii="Times New Roman" w:hAnsi="Times New Roman"/>
          <w:sz w:val="22"/>
          <w:szCs w:val="22"/>
          <w:lang w:eastAsia="zh-CN"/>
        </w:rPr>
      </w:pPr>
    </w:p>
    <w:p w14:paraId="2AC0789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Additional description intended to aid evaluations (not part of agreement)</w:t>
      </w:r>
    </w:p>
    <w:p w14:paraId="34DF2E6B"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a9"/>
        <w:spacing w:after="0"/>
        <w:rPr>
          <w:rFonts w:ascii="Times New Roman" w:hAnsi="Times New Roman"/>
          <w:sz w:val="22"/>
          <w:szCs w:val="22"/>
          <w:lang w:eastAsia="zh-CN"/>
        </w:rPr>
      </w:pPr>
    </w:p>
    <w:p w14:paraId="1AAA1912" w14:textId="77777777" w:rsidR="00B15B4F" w:rsidRDefault="00B15B4F">
      <w:pPr>
        <w:pStyle w:val="a9"/>
        <w:spacing w:after="0" w:line="240" w:lineRule="auto"/>
        <w:rPr>
          <w:rFonts w:ascii="Times New Roman" w:hAnsi="Times New Roman"/>
          <w:sz w:val="22"/>
          <w:szCs w:val="22"/>
          <w:lang w:eastAsia="zh-CN"/>
        </w:rPr>
      </w:pPr>
    </w:p>
    <w:p w14:paraId="0A90850F" w14:textId="77777777" w:rsidR="00B15B4F" w:rsidRDefault="00B15B4F">
      <w:pPr>
        <w:pStyle w:val="a9"/>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a9"/>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a9"/>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a9"/>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aff3"/>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aff3"/>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aff3"/>
        <w:numPr>
          <w:ilvl w:val="2"/>
          <w:numId w:val="13"/>
        </w:numPr>
      </w:pPr>
      <w:ins w:id="797" w:author="Lee, Daewon" w:date="2022-10-16T15:15:00Z">
        <w:r>
          <w:t>UE assistance information report</w:t>
        </w:r>
      </w:ins>
    </w:p>
    <w:p w14:paraId="7BEBDD08" w14:textId="77777777" w:rsidR="00B15B4F" w:rsidRDefault="004541A5">
      <w:pPr>
        <w:pStyle w:val="aff3"/>
        <w:numPr>
          <w:ilvl w:val="2"/>
          <w:numId w:val="13"/>
        </w:numPr>
      </w:pPr>
      <w:ins w:id="798" w:author="Lee, Daewon" w:date="2022-10-16T15:15:00Z">
        <w:r>
          <w:t>Dynamic signaling design to reduce transmission of these UE specific channels/signals, by utilizing UE/cell group-level or cell common signaling to allow gNB to minimize configuration overhead and potentially minimize overall gNB activity.</w:t>
        </w:r>
      </w:ins>
    </w:p>
    <w:p w14:paraId="228B87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a9"/>
        <w:spacing w:after="0"/>
        <w:rPr>
          <w:rFonts w:ascii="Times New Roman" w:hAnsi="Times New Roman"/>
          <w:sz w:val="22"/>
          <w:szCs w:val="22"/>
          <w:lang w:eastAsia="zh-CN"/>
        </w:rPr>
      </w:pPr>
    </w:p>
    <w:p w14:paraId="4131C4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 RRC configures whether to receive/transmit a channel per configuration when gNB is in sleep mode.</w:t>
      </w:r>
    </w:p>
    <w:p w14:paraId="2716433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a9"/>
        <w:spacing w:after="0" w:line="240" w:lineRule="auto"/>
        <w:rPr>
          <w:rFonts w:ascii="Times New Roman" w:hAnsi="Times New Roman"/>
          <w:sz w:val="22"/>
          <w:szCs w:val="22"/>
          <w:lang w:eastAsia="zh-CN"/>
        </w:rPr>
      </w:pPr>
    </w:p>
    <w:p w14:paraId="3D37A9F2" w14:textId="77777777" w:rsidR="00B15B4F" w:rsidRDefault="00B15B4F">
      <w:pPr>
        <w:pStyle w:val="a9"/>
        <w:spacing w:after="0" w:line="240" w:lineRule="auto"/>
        <w:rPr>
          <w:rFonts w:ascii="Times New Roman" w:hAnsi="Times New Roman"/>
          <w:sz w:val="22"/>
          <w:szCs w:val="22"/>
          <w:lang w:eastAsia="zh-CN"/>
        </w:rPr>
      </w:pPr>
    </w:p>
    <w:p w14:paraId="1B7F6AEE" w14:textId="77777777" w:rsidR="00B15B4F" w:rsidRDefault="00B15B4F">
      <w:pPr>
        <w:pStyle w:val="a9"/>
        <w:spacing w:after="0" w:line="240" w:lineRule="auto"/>
        <w:rPr>
          <w:rFonts w:ascii="Times New Roman" w:hAnsi="Times New Roman"/>
          <w:sz w:val="22"/>
          <w:szCs w:val="22"/>
          <w:lang w:eastAsia="zh-CN"/>
        </w:rPr>
      </w:pPr>
    </w:p>
    <w:p w14:paraId="0235E0EA" w14:textId="77777777" w:rsidR="00B15B4F" w:rsidRDefault="00B15B4F">
      <w:pPr>
        <w:pStyle w:val="a9"/>
        <w:spacing w:after="0" w:line="240" w:lineRule="auto"/>
        <w:rPr>
          <w:rFonts w:ascii="Times New Roman" w:hAnsi="Times New Roman"/>
          <w:sz w:val="22"/>
          <w:szCs w:val="22"/>
          <w:lang w:eastAsia="zh-CN"/>
        </w:rPr>
      </w:pPr>
    </w:p>
    <w:p w14:paraId="68022A2D" w14:textId="77777777" w:rsidR="00B15B4F" w:rsidRDefault="004541A5">
      <w:pPr>
        <w:pStyle w:val="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a9"/>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A72E87D" w14:textId="77777777" w:rsidR="00B15B4F" w:rsidRDefault="004541A5">
      <w:pPr>
        <w:pStyle w:val="a9"/>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a9"/>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a9"/>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a9"/>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aff3"/>
        <w:numPr>
          <w:ilvl w:val="2"/>
          <w:numId w:val="13"/>
        </w:numPr>
      </w:pPr>
      <w:ins w:id="825" w:author="Lee, Daewon" w:date="2022-10-16T15:37: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20CC0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aff3"/>
        <w:numPr>
          <w:ilvl w:val="2"/>
          <w:numId w:val="13"/>
        </w:numPr>
      </w:pPr>
      <w:ins w:id="827" w:author="Lee, Daewon" w:date="2022-10-16T15:35:00Z">
        <w:r>
          <w:t>Uplink signal design &amp; related procedure for waking up a gNB</w:t>
        </w:r>
      </w:ins>
    </w:p>
    <w:p w14:paraId="427F8F93" w14:textId="77777777" w:rsidR="00B15B4F" w:rsidRDefault="004541A5">
      <w:pPr>
        <w:pStyle w:val="aff3"/>
        <w:numPr>
          <w:ilvl w:val="2"/>
          <w:numId w:val="13"/>
        </w:numPr>
      </w:pPr>
      <w:ins w:id="828" w:author="Lee, Daewon" w:date="2022-10-16T15:26:00Z">
        <w:r>
          <w:t>WUS signal/channel design</w:t>
        </w:r>
      </w:ins>
    </w:p>
    <w:p w14:paraId="32B3DBCF" w14:textId="77777777" w:rsidR="00B15B4F" w:rsidRDefault="004541A5">
      <w:pPr>
        <w:pStyle w:val="a9"/>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a9"/>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a9"/>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a9"/>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a9"/>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a9"/>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aff3"/>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aff3"/>
        <w:numPr>
          <w:ilvl w:val="2"/>
          <w:numId w:val="13"/>
        </w:numPr>
        <w:spacing w:line="240" w:lineRule="auto"/>
      </w:pPr>
      <w:ins w:id="844" w:author="Lee, Daewon" w:date="2022-10-16T15:43:00Z">
        <w:r>
          <w:t>Design of WUS transmitted by UE</w:t>
        </w:r>
      </w:ins>
    </w:p>
    <w:p w14:paraId="6CA2AA54" w14:textId="77777777" w:rsidR="00B15B4F" w:rsidRDefault="004541A5">
      <w:pPr>
        <w:pStyle w:val="aff3"/>
        <w:numPr>
          <w:ilvl w:val="2"/>
          <w:numId w:val="13"/>
        </w:numPr>
        <w:spacing w:line="240" w:lineRule="auto"/>
      </w:pPr>
      <w:ins w:id="845" w:author="Lee, Daewon" w:date="2022-10-16T15:43:00Z">
        <w:r>
          <w:lastRenderedPageBreak/>
          <w:t>Conditions for triggering WUS transmission</w:t>
        </w:r>
      </w:ins>
    </w:p>
    <w:p w14:paraId="376D475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aff3"/>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aff3"/>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96572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a9"/>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6522013" w14:textId="77777777" w:rsidR="00B15B4F" w:rsidRDefault="004541A5">
      <w:pPr>
        <w:pStyle w:val="aff3"/>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a9"/>
        <w:spacing w:after="0"/>
        <w:rPr>
          <w:rFonts w:ascii="Times New Roman" w:hAnsi="Times New Roman"/>
          <w:sz w:val="22"/>
          <w:szCs w:val="22"/>
          <w:lang w:eastAsia="zh-CN"/>
        </w:rPr>
      </w:pPr>
    </w:p>
    <w:p w14:paraId="7DB7456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a9"/>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a9"/>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a9"/>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a9"/>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a9"/>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586DCEAF" w14:textId="77777777" w:rsidR="00B15B4F" w:rsidRDefault="004541A5">
      <w:pPr>
        <w:pStyle w:val="a9"/>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a9"/>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ins>
    </w:p>
    <w:p w14:paraId="7647FADC"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aff3"/>
        <w:numPr>
          <w:ilvl w:val="2"/>
          <w:numId w:val="13"/>
        </w:numPr>
      </w:pPr>
      <w:r>
        <w:t>Wake up signal (WUS) is triggerd by MAC layer.</w:t>
      </w:r>
    </w:p>
    <w:p w14:paraId="01BE7E5C"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4023198" w14:textId="77777777" w:rsidR="00B15B4F" w:rsidRDefault="00B15B4F">
      <w:pPr>
        <w:pStyle w:val="a9"/>
        <w:spacing w:after="0" w:line="240" w:lineRule="auto"/>
        <w:rPr>
          <w:rFonts w:ascii="Times New Roman" w:hAnsi="Times New Roman"/>
          <w:sz w:val="22"/>
          <w:szCs w:val="22"/>
          <w:lang w:eastAsia="zh-CN"/>
        </w:rPr>
      </w:pPr>
    </w:p>
    <w:p w14:paraId="6335411A" w14:textId="77777777" w:rsidR="00B15B4F" w:rsidRDefault="00B15B4F">
      <w:pPr>
        <w:pStyle w:val="a9"/>
        <w:spacing w:after="0" w:line="240" w:lineRule="auto"/>
        <w:rPr>
          <w:rFonts w:ascii="Times New Roman" w:hAnsi="Times New Roman"/>
          <w:sz w:val="22"/>
          <w:szCs w:val="22"/>
          <w:lang w:eastAsia="zh-CN"/>
        </w:rPr>
      </w:pPr>
    </w:p>
    <w:p w14:paraId="0D0F6BB7" w14:textId="77777777" w:rsidR="00B15B4F" w:rsidRDefault="00B15B4F">
      <w:pPr>
        <w:pStyle w:val="a9"/>
        <w:spacing w:after="0" w:line="240" w:lineRule="auto"/>
        <w:rPr>
          <w:rFonts w:ascii="Times New Roman" w:hAnsi="Times New Roman"/>
          <w:sz w:val="22"/>
          <w:szCs w:val="22"/>
          <w:lang w:eastAsia="zh-CN"/>
        </w:rPr>
      </w:pPr>
    </w:p>
    <w:p w14:paraId="23A3F78A" w14:textId="77777777" w:rsidR="00B15B4F" w:rsidRDefault="00B15B4F">
      <w:pPr>
        <w:pStyle w:val="a9"/>
        <w:spacing w:after="0" w:line="240" w:lineRule="auto"/>
        <w:rPr>
          <w:rFonts w:ascii="Times New Roman" w:hAnsi="Times New Roman"/>
          <w:sz w:val="22"/>
          <w:szCs w:val="22"/>
          <w:lang w:eastAsia="zh-CN"/>
        </w:rPr>
      </w:pPr>
    </w:p>
    <w:p w14:paraId="645C3B7A" w14:textId="77777777" w:rsidR="00B15B4F" w:rsidRDefault="004541A5">
      <w:pPr>
        <w:pStyle w:val="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a9"/>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aff3"/>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aff3"/>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a9"/>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a9"/>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a9"/>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1BBF008E" w14:textId="77777777" w:rsidR="00B15B4F" w:rsidRDefault="004541A5">
      <w:pPr>
        <w:pStyle w:val="a9"/>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a9"/>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aff3"/>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aff3"/>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AA88D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a9"/>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a9"/>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a9"/>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a9"/>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a9"/>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a9"/>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a9"/>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a9"/>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lastRenderedPageBreak/>
          <w:t>Configuration and indication of gNB’s DTX/DRX cycle information to UE</w:t>
        </w:r>
      </w:ins>
    </w:p>
    <w:p w14:paraId="7A820F2D" w14:textId="77777777" w:rsidR="00B15B4F" w:rsidRDefault="004541A5">
      <w:pPr>
        <w:pStyle w:val="a9"/>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A8D258F" w14:textId="77777777" w:rsidR="00B15B4F" w:rsidRDefault="004541A5">
      <w:pPr>
        <w:pStyle w:val="a9"/>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a9"/>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a9"/>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a9"/>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a9"/>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a9"/>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18E9949" w14:textId="77777777" w:rsidR="00B15B4F" w:rsidRDefault="004541A5">
      <w:pPr>
        <w:pStyle w:val="a9"/>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a9"/>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a9"/>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ADA1259" w14:textId="77777777" w:rsidR="00B15B4F" w:rsidRDefault="004541A5">
      <w:pPr>
        <w:pStyle w:val="aff3"/>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a9"/>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a9"/>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5D4D309" w14:textId="77777777" w:rsidR="00B15B4F" w:rsidRDefault="004541A5">
      <w:pPr>
        <w:pStyle w:val="a9"/>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a9"/>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a9"/>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a9"/>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8C48D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a9"/>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a9"/>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a9"/>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a9"/>
        <w:spacing w:after="0"/>
        <w:rPr>
          <w:rFonts w:ascii="Times New Roman" w:hAnsi="Times New Roman"/>
          <w:sz w:val="22"/>
          <w:szCs w:val="22"/>
          <w:lang w:eastAsia="zh-CN"/>
        </w:rPr>
      </w:pPr>
    </w:p>
    <w:p w14:paraId="3C592F5D" w14:textId="77777777" w:rsidR="00B15B4F" w:rsidRDefault="00B15B4F">
      <w:pPr>
        <w:pStyle w:val="a9"/>
        <w:spacing w:after="0"/>
        <w:rPr>
          <w:rFonts w:ascii="Times New Roman" w:hAnsi="Times New Roman"/>
          <w:sz w:val="22"/>
          <w:szCs w:val="22"/>
          <w:lang w:eastAsia="zh-CN"/>
        </w:rPr>
      </w:pPr>
    </w:p>
    <w:p w14:paraId="447AE9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a9"/>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a9"/>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Transmission and reception of some common/signals, e.g. PRACH, can be adjusted to match the DTX/DRX pattern at the BS.</w:t>
      </w:r>
    </w:p>
    <w:p w14:paraId="5F72CE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0150B2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aff3"/>
        <w:numPr>
          <w:ilvl w:val="2"/>
          <w:numId w:val="13"/>
        </w:numPr>
      </w:pPr>
      <w:r>
        <w:t>This may include association between WUS for gNB and the cell-specific DTX/DRX</w:t>
      </w:r>
    </w:p>
    <w:p w14:paraId="4B578518" w14:textId="77777777" w:rsidR="00B15B4F" w:rsidRDefault="004541A5">
      <w:pPr>
        <w:pStyle w:val="a9"/>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a9"/>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65CDF92E" w14:textId="77777777" w:rsidR="00B15B4F" w:rsidRDefault="004541A5">
      <w:pPr>
        <w:pStyle w:val="aff3"/>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aff3"/>
        <w:numPr>
          <w:ilvl w:val="2"/>
          <w:numId w:val="13"/>
        </w:numPr>
        <w:spacing w:line="240" w:lineRule="auto"/>
      </w:pPr>
      <w:ins w:id="964" w:author="Lee, Daewon" w:date="2022-10-16T16:29:00Z">
        <w:r>
          <w:t>Energy-saving state 2: the UE only transmits/receives a particular set of signal/channel</w:t>
        </w:r>
      </w:ins>
    </w:p>
    <w:p w14:paraId="277109FD" w14:textId="77777777" w:rsidR="00B15B4F" w:rsidRDefault="004541A5">
      <w:pPr>
        <w:pStyle w:val="a9"/>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a9"/>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a9"/>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a9"/>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a9"/>
        <w:spacing w:after="0"/>
        <w:rPr>
          <w:rFonts w:ascii="Times New Roman" w:hAnsi="Times New Roman"/>
          <w:sz w:val="22"/>
          <w:szCs w:val="22"/>
          <w:lang w:eastAsia="zh-CN"/>
        </w:rPr>
      </w:pPr>
    </w:p>
    <w:p w14:paraId="4388F417" w14:textId="77777777" w:rsidR="00B15B4F" w:rsidRDefault="00B15B4F">
      <w:pPr>
        <w:pStyle w:val="a9"/>
        <w:spacing w:after="0" w:line="240" w:lineRule="auto"/>
        <w:rPr>
          <w:rFonts w:ascii="Times New Roman" w:hAnsi="Times New Roman"/>
          <w:sz w:val="22"/>
          <w:szCs w:val="22"/>
          <w:lang w:eastAsia="zh-CN"/>
        </w:rPr>
      </w:pPr>
    </w:p>
    <w:p w14:paraId="7808E062" w14:textId="77777777" w:rsidR="00B15B4F" w:rsidRDefault="00B15B4F">
      <w:pPr>
        <w:pStyle w:val="a9"/>
        <w:spacing w:after="0" w:line="240" w:lineRule="auto"/>
        <w:rPr>
          <w:rFonts w:ascii="Times New Roman" w:hAnsi="Times New Roman"/>
          <w:sz w:val="22"/>
          <w:szCs w:val="22"/>
          <w:lang w:eastAsia="zh-CN"/>
        </w:rPr>
      </w:pPr>
    </w:p>
    <w:p w14:paraId="0794FB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a9"/>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a9"/>
        <w:spacing w:after="0" w:line="240" w:lineRule="auto"/>
        <w:rPr>
          <w:rFonts w:ascii="Times New Roman" w:hAnsi="Times New Roman"/>
          <w:sz w:val="22"/>
          <w:szCs w:val="22"/>
          <w:lang w:eastAsia="zh-CN"/>
        </w:rPr>
      </w:pPr>
    </w:p>
    <w:p w14:paraId="7F52D5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lastRenderedPageBreak/>
        <w:t>gNB sleep mode indication may include start time and duration of one or multiple following BS states or the indication remains valid until overridden by another indication.</w:t>
      </w:r>
    </w:p>
    <w:p w14:paraId="1E31C8FC" w14:textId="77777777" w:rsidR="00B15B4F" w:rsidRDefault="004541A5">
      <w:pPr>
        <w:pStyle w:val="aff3"/>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aff3"/>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57F13E71" w14:textId="77777777" w:rsidR="00B15B4F" w:rsidRDefault="00B15B4F">
      <w:pPr>
        <w:pStyle w:val="a9"/>
        <w:spacing w:after="0" w:line="240" w:lineRule="auto"/>
        <w:rPr>
          <w:rFonts w:ascii="Times New Roman" w:hAnsi="Times New Roman"/>
          <w:b/>
          <w:bCs/>
          <w:sz w:val="22"/>
          <w:szCs w:val="22"/>
          <w:lang w:eastAsia="zh-CN"/>
        </w:rPr>
      </w:pPr>
    </w:p>
    <w:p w14:paraId="5CF54B11" w14:textId="77777777" w:rsidR="00B15B4F" w:rsidRDefault="00B15B4F">
      <w:pPr>
        <w:pStyle w:val="a9"/>
        <w:spacing w:after="0" w:line="240" w:lineRule="auto"/>
        <w:rPr>
          <w:rFonts w:ascii="Times New Roman" w:hAnsi="Times New Roman"/>
          <w:sz w:val="22"/>
          <w:szCs w:val="22"/>
          <w:lang w:eastAsia="zh-CN"/>
        </w:rPr>
      </w:pPr>
    </w:p>
    <w:p w14:paraId="494DB918" w14:textId="77777777" w:rsidR="00B15B4F" w:rsidRDefault="00B15B4F">
      <w:pPr>
        <w:pStyle w:val="a9"/>
        <w:spacing w:after="0" w:line="240" w:lineRule="auto"/>
        <w:rPr>
          <w:rFonts w:ascii="Times New Roman" w:hAnsi="Times New Roman"/>
          <w:sz w:val="22"/>
          <w:szCs w:val="22"/>
          <w:lang w:eastAsia="zh-CN"/>
        </w:rPr>
      </w:pPr>
    </w:p>
    <w:p w14:paraId="45C2B977"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3CC8B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a9"/>
        <w:spacing w:after="0" w:line="240" w:lineRule="auto"/>
        <w:rPr>
          <w:rFonts w:ascii="Times New Roman" w:hAnsi="Times New Roman"/>
          <w:sz w:val="22"/>
          <w:szCs w:val="22"/>
          <w:lang w:eastAsia="zh-CN"/>
        </w:rPr>
      </w:pPr>
    </w:p>
    <w:p w14:paraId="3732B4A2" w14:textId="77777777" w:rsidR="00B15B4F" w:rsidRDefault="004541A5">
      <w:pPr>
        <w:pStyle w:val="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a9"/>
        <w:spacing w:after="0" w:line="240" w:lineRule="auto"/>
        <w:rPr>
          <w:rFonts w:ascii="Times New Roman" w:hAnsi="Times New Roman"/>
          <w:sz w:val="22"/>
          <w:szCs w:val="22"/>
          <w:lang w:eastAsia="zh-CN"/>
        </w:rPr>
      </w:pPr>
    </w:p>
    <w:p w14:paraId="66BF7DC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a9"/>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a9"/>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a9"/>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aff3"/>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aff3"/>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aff3"/>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aff3"/>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aff3"/>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aff3"/>
        <w:numPr>
          <w:ilvl w:val="2"/>
          <w:numId w:val="13"/>
        </w:numPr>
        <w:rPr>
          <w:del w:id="991" w:author="Lee, Daewon" w:date="2022-10-16T23:57:00Z"/>
        </w:rPr>
      </w:pPr>
      <w:del w:id="992" w:author="Lee, Daewon" w:date="2022-10-16T23:57:00Z">
        <w:r>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aff3"/>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a9"/>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a9"/>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a9"/>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a9"/>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a9"/>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a9"/>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aff3"/>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a9"/>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a9"/>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a9"/>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a9"/>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a9"/>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a9"/>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a9"/>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a9"/>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a9"/>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a9"/>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a9"/>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a9"/>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a9"/>
        <w:spacing w:after="0" w:line="240" w:lineRule="auto"/>
        <w:rPr>
          <w:rFonts w:ascii="Times New Roman" w:hAnsi="Times New Roman"/>
          <w:sz w:val="22"/>
          <w:szCs w:val="22"/>
          <w:lang w:eastAsia="zh-CN"/>
        </w:rPr>
      </w:pPr>
    </w:p>
    <w:p w14:paraId="73F3DB9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a9"/>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a9"/>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a9"/>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aff3"/>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aff3"/>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aff3"/>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aff3"/>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aff3"/>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aff3"/>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aff3"/>
        <w:numPr>
          <w:ilvl w:val="2"/>
          <w:numId w:val="13"/>
        </w:numPr>
      </w:pPr>
      <w:ins w:id="1047" w:author="Lee, Daewon" w:date="2022-10-16T23:57:00Z">
        <w:r>
          <w:t>Impact on UL RO</w:t>
        </w:r>
      </w:ins>
    </w:p>
    <w:p w14:paraId="28697363" w14:textId="77777777" w:rsidR="00B15B4F" w:rsidRDefault="004541A5">
      <w:pPr>
        <w:pStyle w:val="a9"/>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a9"/>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0991D82" w14:textId="77777777" w:rsidR="00B15B4F" w:rsidRDefault="004541A5">
      <w:pPr>
        <w:pStyle w:val="a9"/>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a9"/>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5AA7E5EB" w14:textId="77777777" w:rsidR="00B15B4F" w:rsidRDefault="004541A5">
      <w:pPr>
        <w:pStyle w:val="a9"/>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lastRenderedPageBreak/>
          <w:t>For adapting periodicity/availability of uplink random access opportunities, there is no impact to legacy UEs.</w:t>
        </w:r>
      </w:ins>
    </w:p>
    <w:p w14:paraId="762C4BB9" w14:textId="77777777" w:rsidR="00B15B4F" w:rsidRDefault="004541A5">
      <w:pPr>
        <w:pStyle w:val="a9"/>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aff3"/>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74AEEF75" w14:textId="77777777" w:rsidR="00B15B4F" w:rsidRDefault="004541A5">
      <w:pPr>
        <w:pStyle w:val="a9"/>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14:paraId="76256046" w14:textId="77777777" w:rsidR="00B15B4F" w:rsidRDefault="004541A5">
      <w:pPr>
        <w:pStyle w:val="a9"/>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aff3"/>
        <w:numPr>
          <w:ilvl w:val="2"/>
          <w:numId w:val="13"/>
        </w:numPr>
      </w:pPr>
      <w:r>
        <w:t xml:space="preserve">Option 5a) Provisioning of additional uplink random access opportunities for Rel-18 UEs. </w:t>
      </w:r>
    </w:p>
    <w:p w14:paraId="570EAB14"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E13D240"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2975A057" w14:textId="77777777" w:rsidR="00B15B4F" w:rsidRDefault="004541A5">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209501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10) support of a long period (rather than the period as the same as the SSB period) of search space</w:t>
      </w:r>
    </w:p>
    <w:p w14:paraId="0F5BC1F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a9"/>
        <w:spacing w:after="0" w:line="240" w:lineRule="auto"/>
        <w:rPr>
          <w:rFonts w:ascii="Times New Roman" w:hAnsi="Times New Roman"/>
          <w:sz w:val="22"/>
          <w:szCs w:val="22"/>
          <w:lang w:eastAsia="zh-CN"/>
        </w:rPr>
      </w:pPr>
    </w:p>
    <w:p w14:paraId="2FCBF6BF" w14:textId="77777777" w:rsidR="00B15B4F" w:rsidRDefault="004541A5">
      <w:pPr>
        <w:pStyle w:val="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Change w:id="1065">
          <w:tblGrid>
            <w:gridCol w:w="27"/>
            <w:gridCol w:w="1677"/>
            <w:gridCol w:w="27"/>
            <w:gridCol w:w="7619"/>
            <w:gridCol w:w="27"/>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Change w:id="1069" w:author="CMCC-hulijie" w:date="2022-10-18T16:18:00Z">
              <w:tcPr>
                <w:tcW w:w="7646" w:type="dxa"/>
                <w:gridSpan w:val="2"/>
              </w:tcPr>
            </w:tcPrChange>
          </w:tcPr>
          <w:p w14:paraId="7A90BD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a9"/>
              <w:spacing w:after="0"/>
              <w:rPr>
                <w:rFonts w:ascii="Times New Roman" w:hAnsi="Times New Roman"/>
                <w:sz w:val="22"/>
                <w:szCs w:val="22"/>
                <w:lang w:eastAsia="zh-CN"/>
              </w:rPr>
            </w:pPr>
          </w:p>
          <w:p w14:paraId="635BA16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15D5C3E7" w14:textId="77777777" w:rsidR="00B15B4F" w:rsidRDefault="00B15B4F">
            <w:pPr>
              <w:pStyle w:val="a9"/>
              <w:spacing w:after="0" w:line="240" w:lineRule="auto"/>
              <w:rPr>
                <w:rFonts w:ascii="Times New Roman" w:hAnsi="Times New Roman"/>
                <w:sz w:val="22"/>
                <w:szCs w:val="22"/>
                <w:lang w:eastAsia="zh-CN"/>
              </w:rPr>
            </w:pPr>
          </w:p>
          <w:p w14:paraId="44C9367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a9"/>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a9"/>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a9"/>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a9"/>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a9"/>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a9"/>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a9"/>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UE network access performance requirements in RAN4 may get impacted by  adaptation of common control and broadcast channels.</w:t>
            </w:r>
          </w:p>
          <w:p w14:paraId="469AD5B2" w14:textId="77777777" w:rsidR="00B15B4F" w:rsidRDefault="004541A5">
            <w:pPr>
              <w:pStyle w:val="a9"/>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a9"/>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3C5BD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a9"/>
              <w:spacing w:after="0"/>
              <w:rPr>
                <w:rFonts w:ascii="Times New Roman" w:hAnsi="Times New Roman"/>
                <w:sz w:val="22"/>
                <w:szCs w:val="22"/>
                <w:lang w:eastAsia="zh-CN"/>
              </w:rPr>
            </w:pPr>
          </w:p>
          <w:p w14:paraId="794C63C6" w14:textId="77777777" w:rsidR="00B15B4F" w:rsidRDefault="004541A5">
            <w:pPr>
              <w:pStyle w:val="a9"/>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a9"/>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a9"/>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a9"/>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a9"/>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a9"/>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 increasing the periodicity of transmission is one promising way to get the benefits.</w:t>
            </w:r>
          </w:p>
          <w:p w14:paraId="591DAB65"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a9"/>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a9"/>
              <w:spacing w:after="0"/>
              <w:rPr>
                <w:rFonts w:ascii="Times New Roman" w:hAnsi="Times New Roman"/>
                <w:sz w:val="22"/>
                <w:szCs w:val="22"/>
                <w:lang w:eastAsia="zh-CN"/>
              </w:rPr>
            </w:pPr>
          </w:p>
          <w:p w14:paraId="2D2537E9"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a9"/>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a9"/>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a9"/>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a9"/>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a9"/>
              <w:spacing w:after="0"/>
              <w:rPr>
                <w:rFonts w:ascii="Times New Roman" w:hAnsi="Times New Roman"/>
                <w:sz w:val="22"/>
                <w:szCs w:val="22"/>
                <w:lang w:eastAsia="zh-CN"/>
              </w:rPr>
            </w:pPr>
          </w:p>
          <w:p w14:paraId="1D2B2734"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a9"/>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a9"/>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a9"/>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a9"/>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a9"/>
              <w:spacing w:after="0"/>
              <w:rPr>
                <w:rFonts w:ascii="Times New Roman" w:eastAsiaTheme="minorEastAsia" w:hAnsi="Times New Roman"/>
                <w:sz w:val="22"/>
                <w:szCs w:val="22"/>
                <w:lang w:eastAsia="ko-KR"/>
              </w:rPr>
            </w:pPr>
          </w:p>
          <w:p w14:paraId="5D84E54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a9"/>
              <w:spacing w:after="0"/>
              <w:rPr>
                <w:rFonts w:ascii="Times New Roman" w:eastAsiaTheme="minorEastAsia" w:hAnsi="Times New Roman"/>
                <w:sz w:val="22"/>
                <w:szCs w:val="22"/>
                <w:lang w:eastAsia="ko-KR"/>
              </w:rPr>
            </w:pPr>
          </w:p>
          <w:p w14:paraId="34DD7C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a9"/>
              <w:spacing w:after="0"/>
              <w:rPr>
                <w:rFonts w:ascii="Times New Roman" w:eastAsiaTheme="minorEastAsia" w:hAnsi="Times New Roman"/>
                <w:sz w:val="22"/>
                <w:szCs w:val="22"/>
                <w:lang w:eastAsia="ko-KR"/>
              </w:rPr>
            </w:pPr>
          </w:p>
          <w:p w14:paraId="585296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aff3"/>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a9"/>
              <w:spacing w:after="0"/>
              <w:rPr>
                <w:rFonts w:ascii="Times New Roman" w:eastAsiaTheme="minorEastAsia" w:hAnsi="Times New Roman"/>
                <w:sz w:val="22"/>
                <w:szCs w:val="22"/>
                <w:lang w:eastAsia="ko-KR"/>
              </w:rPr>
            </w:pPr>
          </w:p>
          <w:p w14:paraId="5D24E2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a9"/>
              <w:spacing w:after="0"/>
              <w:rPr>
                <w:rFonts w:ascii="Times New Roman" w:eastAsiaTheme="minorEastAsia" w:hAnsi="Times New Roman"/>
                <w:sz w:val="22"/>
                <w:szCs w:val="22"/>
                <w:lang w:eastAsia="ko-KR"/>
              </w:rPr>
            </w:pPr>
          </w:p>
          <w:p w14:paraId="0BFDCA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a9"/>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a9"/>
              <w:spacing w:after="0"/>
              <w:rPr>
                <w:rFonts w:ascii="Times New Roman" w:eastAsiaTheme="minorEastAsia" w:hAnsi="Times New Roman"/>
                <w:sz w:val="22"/>
                <w:szCs w:val="22"/>
                <w:lang w:eastAsia="ko-KR"/>
              </w:rPr>
            </w:pPr>
          </w:p>
          <w:p w14:paraId="13125486" w14:textId="77777777" w:rsidR="00B15B4F" w:rsidRDefault="00B15B4F">
            <w:pPr>
              <w:pStyle w:val="a9"/>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AF9BFA9"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a9"/>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a9"/>
              <w:tabs>
                <w:tab w:val="left" w:pos="0"/>
              </w:tabs>
              <w:spacing w:after="0"/>
              <w:rPr>
                <w:rFonts w:ascii="Times New Roman" w:hAnsi="Times New Roman"/>
                <w:sz w:val="22"/>
                <w:szCs w:val="22"/>
              </w:rPr>
            </w:pPr>
          </w:p>
          <w:p w14:paraId="056037A9" w14:textId="77777777" w:rsidR="00B15B4F" w:rsidRDefault="00B15B4F">
            <w:pPr>
              <w:pStyle w:val="a9"/>
              <w:tabs>
                <w:tab w:val="left" w:pos="0"/>
              </w:tabs>
              <w:spacing w:after="0"/>
              <w:rPr>
                <w:rFonts w:ascii="Times New Roman" w:hAnsi="Times New Roman"/>
                <w:sz w:val="22"/>
                <w:szCs w:val="22"/>
              </w:rPr>
            </w:pPr>
          </w:p>
          <w:p w14:paraId="5743FE46" w14:textId="77777777" w:rsidR="00B15B4F" w:rsidRDefault="004541A5">
            <w:pPr>
              <w:pStyle w:val="a9"/>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a9"/>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a9"/>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a9"/>
              <w:tabs>
                <w:tab w:val="left" w:pos="0"/>
              </w:tabs>
              <w:spacing w:after="0"/>
              <w:rPr>
                <w:rFonts w:ascii="Times New Roman" w:hAnsi="Times New Roman"/>
                <w:sz w:val="22"/>
                <w:szCs w:val="22"/>
              </w:rPr>
            </w:pPr>
          </w:p>
          <w:p w14:paraId="10D22D0C" w14:textId="77777777" w:rsidR="00B15B4F" w:rsidRDefault="004541A5">
            <w:pPr>
              <w:pStyle w:val="a9"/>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a9"/>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a9"/>
              <w:spacing w:after="0"/>
              <w:rPr>
                <w:rFonts w:ascii="Times New Roman" w:eastAsiaTheme="minorEastAsia" w:hAnsi="Times New Roman"/>
                <w:sz w:val="22"/>
                <w:szCs w:val="22"/>
                <w:lang w:eastAsia="ko-KR"/>
              </w:rPr>
            </w:pPr>
          </w:p>
          <w:p w14:paraId="414FFF62" w14:textId="77777777" w:rsidR="00B15B4F" w:rsidRDefault="004541A5">
            <w:pPr>
              <w:pStyle w:val="a9"/>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a9"/>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a9"/>
        <w:spacing w:after="0" w:line="240" w:lineRule="auto"/>
        <w:rPr>
          <w:rFonts w:ascii="Times New Roman" w:hAnsi="Times New Roman"/>
          <w:sz w:val="22"/>
          <w:szCs w:val="22"/>
          <w:lang w:eastAsia="zh-CN"/>
        </w:rPr>
      </w:pPr>
    </w:p>
    <w:p w14:paraId="3E420D98" w14:textId="77777777" w:rsidR="00B15B4F" w:rsidRDefault="00B15B4F">
      <w:pPr>
        <w:pStyle w:val="a9"/>
        <w:spacing w:after="0" w:line="240" w:lineRule="auto"/>
        <w:rPr>
          <w:rFonts w:ascii="Times New Roman" w:hAnsi="Times New Roman"/>
          <w:sz w:val="22"/>
          <w:szCs w:val="22"/>
          <w:lang w:eastAsia="zh-CN"/>
        </w:rPr>
      </w:pPr>
    </w:p>
    <w:p w14:paraId="07104528" w14:textId="77777777" w:rsidR="00B15B4F" w:rsidRDefault="004541A5">
      <w:pPr>
        <w:pStyle w:val="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a9"/>
        <w:spacing w:after="0" w:line="240" w:lineRule="auto"/>
        <w:rPr>
          <w:rFonts w:ascii="Times New Roman" w:hAnsi="Times New Roman"/>
          <w:sz w:val="22"/>
          <w:szCs w:val="22"/>
          <w:lang w:eastAsia="zh-CN"/>
        </w:rPr>
      </w:pPr>
    </w:p>
    <w:p w14:paraId="160C4D5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aff3"/>
        <w:numPr>
          <w:ilvl w:val="2"/>
          <w:numId w:val="13"/>
        </w:numPr>
      </w:pPr>
      <w:r>
        <w:t xml:space="preserve">gNB may enter into sleep mode for a period of time along with the indication of network energy saving or non enery saving state, e.g., in terms of start time and duration. </w:t>
      </w:r>
    </w:p>
    <w:p w14:paraId="2C8F0828" w14:textId="77777777" w:rsidR="00B15B4F" w:rsidRDefault="004541A5">
      <w:pPr>
        <w:pStyle w:val="a9"/>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aff3"/>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aff3"/>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aff3"/>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a9"/>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a9"/>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a9"/>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a9"/>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a9"/>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a9"/>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a9"/>
        <w:spacing w:after="0"/>
        <w:rPr>
          <w:rFonts w:ascii="Times New Roman" w:hAnsi="Times New Roman"/>
          <w:sz w:val="22"/>
          <w:szCs w:val="22"/>
          <w:lang w:eastAsia="zh-CN"/>
        </w:rPr>
      </w:pPr>
    </w:p>
    <w:p w14:paraId="50EE148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a9"/>
        <w:spacing w:after="0" w:line="240" w:lineRule="auto"/>
        <w:rPr>
          <w:rFonts w:ascii="Times New Roman" w:hAnsi="Times New Roman"/>
          <w:sz w:val="22"/>
          <w:szCs w:val="22"/>
          <w:lang w:eastAsia="zh-CN"/>
        </w:rPr>
      </w:pPr>
    </w:p>
    <w:p w14:paraId="1F8592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a9"/>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aff3"/>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aff3"/>
        <w:numPr>
          <w:ilvl w:val="2"/>
          <w:numId w:val="13"/>
        </w:numPr>
      </w:pPr>
      <w:ins w:id="1141" w:author="Lee, Daewon" w:date="2022-10-17T00:10:00Z">
        <w:r>
          <w:t>UE assistance information report</w:t>
        </w:r>
      </w:ins>
    </w:p>
    <w:p w14:paraId="7334AC67" w14:textId="77777777" w:rsidR="00B15B4F" w:rsidRDefault="004541A5">
      <w:pPr>
        <w:pStyle w:val="aff3"/>
        <w:numPr>
          <w:ilvl w:val="2"/>
          <w:numId w:val="13"/>
        </w:numPr>
      </w:pPr>
      <w:ins w:id="1142" w:author="Lee, Daewon" w:date="2022-10-17T00:10: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46C6D67E" w14:textId="77777777" w:rsidR="00B15B4F" w:rsidRDefault="004541A5">
      <w:pPr>
        <w:pStyle w:val="a9"/>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a9"/>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a9"/>
        <w:spacing w:after="0" w:line="240" w:lineRule="auto"/>
        <w:rPr>
          <w:rFonts w:ascii="Times New Roman" w:hAnsi="Times New Roman"/>
          <w:sz w:val="22"/>
          <w:szCs w:val="22"/>
          <w:lang w:eastAsia="zh-CN"/>
        </w:rPr>
      </w:pPr>
    </w:p>
    <w:p w14:paraId="05D6D220" w14:textId="77777777" w:rsidR="00B15B4F" w:rsidRDefault="00B15B4F">
      <w:pPr>
        <w:pStyle w:val="a9"/>
        <w:spacing w:after="0" w:line="240" w:lineRule="auto"/>
        <w:rPr>
          <w:rFonts w:ascii="Times New Roman" w:hAnsi="Times New Roman"/>
          <w:sz w:val="22"/>
          <w:szCs w:val="22"/>
          <w:lang w:eastAsia="zh-CN"/>
        </w:rPr>
      </w:pPr>
    </w:p>
    <w:p w14:paraId="1D47D64A" w14:textId="77777777" w:rsidR="00B15B4F" w:rsidRDefault="00B15B4F">
      <w:pPr>
        <w:pStyle w:val="a9"/>
        <w:spacing w:after="0" w:line="240" w:lineRule="auto"/>
        <w:rPr>
          <w:rFonts w:ascii="Times New Roman" w:hAnsi="Times New Roman"/>
          <w:sz w:val="22"/>
          <w:szCs w:val="22"/>
          <w:lang w:eastAsia="zh-CN"/>
        </w:rPr>
      </w:pPr>
    </w:p>
    <w:p w14:paraId="67F4A55B" w14:textId="77777777" w:rsidR="00B15B4F" w:rsidRDefault="00B15B4F">
      <w:pPr>
        <w:pStyle w:val="a9"/>
        <w:spacing w:after="0" w:line="240" w:lineRule="auto"/>
        <w:rPr>
          <w:rFonts w:ascii="Times New Roman" w:hAnsi="Times New Roman"/>
          <w:sz w:val="22"/>
          <w:szCs w:val="22"/>
          <w:lang w:eastAsia="zh-CN"/>
        </w:rPr>
      </w:pPr>
    </w:p>
    <w:p w14:paraId="2F78710C" w14:textId="77777777" w:rsidR="00B15B4F" w:rsidRDefault="004541A5">
      <w:pPr>
        <w:pStyle w:val="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aff3"/>
              <w:numPr>
                <w:ilvl w:val="2"/>
                <w:numId w:val="13"/>
              </w:numPr>
            </w:pPr>
            <w:r>
              <w:t xml:space="preserve">gNB may enter into sleep mode for a period of time along with the indication of network energy saving or non enery saving state, e.g., in terms of start time and duration. </w:t>
            </w:r>
          </w:p>
          <w:p w14:paraId="1A9E19F4" w14:textId="77777777" w:rsidR="00B15B4F" w:rsidRDefault="004541A5">
            <w:pPr>
              <w:pStyle w:val="aff3"/>
              <w:numPr>
                <w:ilvl w:val="3"/>
                <w:numId w:val="13"/>
              </w:numPr>
              <w:rPr>
                <w:color w:val="0070C0"/>
              </w:rPr>
            </w:pPr>
            <w:r>
              <w:rPr>
                <w:color w:val="0070C0"/>
              </w:rPr>
              <w:t>Comment:This should be moved to specification impacts.</w:t>
            </w:r>
          </w:p>
          <w:p w14:paraId="3E566182" w14:textId="77777777" w:rsidR="00B15B4F" w:rsidRDefault="004541A5">
            <w:pPr>
              <w:pStyle w:val="aff3"/>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2E79717" w14:textId="77777777" w:rsidR="00B15B4F" w:rsidRDefault="00B15B4F">
            <w:pPr>
              <w:pStyle w:val="a9"/>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aff3"/>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lastRenderedPageBreak/>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Spreadtrum</w:t>
            </w:r>
          </w:p>
        </w:tc>
        <w:tc>
          <w:tcPr>
            <w:tcW w:w="7646" w:type="dxa"/>
          </w:tcPr>
          <w:p w14:paraId="66EC42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a9"/>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a9"/>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a9"/>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a9"/>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70C0"/>
              </w:rPr>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 xml:space="preserve">List of UE specific resources are CSI-RS, group-common/UE-specific PDCCH, SPS PDSCH, PUCCH </w:t>
            </w:r>
            <w:r>
              <w:rPr>
                <w:rFonts w:eastAsiaTheme="minorEastAsia"/>
                <w:sz w:val="22"/>
                <w:szCs w:val="22"/>
                <w:lang w:eastAsia="ko-KR"/>
              </w:rPr>
              <w:lastRenderedPageBreak/>
              <w:t>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a9"/>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7646" w:type="dxa"/>
          </w:tcPr>
          <w:p w14:paraId="61887AF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a9"/>
              <w:spacing w:after="0"/>
              <w:rPr>
                <w:rFonts w:ascii="Times New Roman" w:eastAsiaTheme="minorEastAsia" w:hAnsi="Times New Roman"/>
                <w:sz w:val="22"/>
                <w:szCs w:val="22"/>
                <w:lang w:eastAsia="ko-KR"/>
              </w:rPr>
            </w:pPr>
          </w:p>
          <w:p w14:paraId="35B0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1ACA0512" w14:textId="77777777" w:rsidR="00B15B4F" w:rsidRDefault="004541A5">
            <w:pPr>
              <w:pStyle w:val="a9"/>
              <w:spacing w:after="0" w:line="240" w:lineRule="auto"/>
              <w:rPr>
                <w:lang w:eastAsia="zh-CN"/>
              </w:rPr>
            </w:pPr>
            <w:r>
              <w:rPr>
                <w:rFonts w:hint="eastAsia"/>
                <w:lang w:eastAsia="zh-CN"/>
              </w:rPr>
              <w:t>Omitting the number of not correct.</w:t>
            </w:r>
          </w:p>
          <w:p w14:paraId="533149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a9"/>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a9"/>
              <w:spacing w:after="0" w:line="240" w:lineRule="auto"/>
              <w:rPr>
                <w:lang w:eastAsia="zh-CN"/>
              </w:rPr>
            </w:pPr>
            <w:r>
              <w:rPr>
                <w:rFonts w:hint="eastAsia"/>
                <w:lang w:eastAsia="zh-CN"/>
              </w:rPr>
              <w:t>The following bullet can be removed.</w:t>
            </w:r>
          </w:p>
          <w:p w14:paraId="235820F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a9"/>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aff3"/>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w:t>
              </w:r>
              <w:r>
                <w:lastRenderedPageBreak/>
                <w:t>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a9"/>
              <w:spacing w:after="0" w:line="240" w:lineRule="auto"/>
              <w:rPr>
                <w:lang w:eastAsia="zh-CN"/>
              </w:rPr>
            </w:pPr>
          </w:p>
        </w:tc>
      </w:tr>
      <w:tr w:rsidR="00B15B4F" w14:paraId="3329E127" w14:textId="77777777">
        <w:tc>
          <w:tcPr>
            <w:tcW w:w="1704" w:type="dxa"/>
          </w:tcPr>
          <w:p w14:paraId="7CCC5BC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46EAA788" w14:textId="77777777" w:rsidR="00B15B4F" w:rsidRDefault="004541A5">
            <w:pPr>
              <w:pStyle w:val="a9"/>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a9"/>
        <w:spacing w:after="0" w:line="240" w:lineRule="auto"/>
        <w:rPr>
          <w:rFonts w:ascii="Times New Roman" w:hAnsi="Times New Roman"/>
          <w:sz w:val="22"/>
          <w:szCs w:val="22"/>
          <w:lang w:eastAsia="zh-CN"/>
        </w:rPr>
      </w:pPr>
    </w:p>
    <w:p w14:paraId="2A03B6C6" w14:textId="77777777" w:rsidR="00B15B4F" w:rsidRDefault="00B15B4F">
      <w:pPr>
        <w:pStyle w:val="a9"/>
        <w:spacing w:after="0" w:line="240" w:lineRule="auto"/>
        <w:rPr>
          <w:rFonts w:ascii="Times New Roman" w:hAnsi="Times New Roman"/>
          <w:sz w:val="22"/>
          <w:szCs w:val="22"/>
          <w:lang w:eastAsia="zh-CN"/>
        </w:rPr>
      </w:pPr>
    </w:p>
    <w:p w14:paraId="6B87A50A" w14:textId="77777777" w:rsidR="00B15B4F" w:rsidRDefault="004541A5">
      <w:pPr>
        <w:pStyle w:val="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a9"/>
        <w:spacing w:after="0" w:line="240" w:lineRule="auto"/>
        <w:rPr>
          <w:rFonts w:ascii="Times New Roman" w:hAnsi="Times New Roman"/>
          <w:sz w:val="22"/>
          <w:szCs w:val="22"/>
          <w:lang w:eastAsia="zh-CN"/>
        </w:rPr>
      </w:pPr>
    </w:p>
    <w:p w14:paraId="573889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D2FFFF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57CB07B" w14:textId="77777777" w:rsidR="00B15B4F" w:rsidRDefault="004541A5">
      <w:pPr>
        <w:pStyle w:val="a9"/>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A774489"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61F7A921" w14:textId="77777777" w:rsidR="00B15B4F" w:rsidRDefault="004541A5">
      <w:pPr>
        <w:pStyle w:val="a9"/>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aff3"/>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aff3"/>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a9"/>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a9"/>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a9"/>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a9"/>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a9"/>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a9"/>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aff3"/>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aff3"/>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a9"/>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aff3"/>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a9"/>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a9"/>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a9"/>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61796E3" w14:textId="77777777" w:rsidR="00B15B4F" w:rsidRDefault="004541A5">
      <w:pPr>
        <w:pStyle w:val="aff3"/>
        <w:numPr>
          <w:ilvl w:val="3"/>
          <w:numId w:val="13"/>
        </w:numPr>
      </w:pPr>
      <w:r>
        <w:lastRenderedPageBreak/>
        <w:t>RAN4 input on feasibility of obtaining time/frequency synchronization for UEs that are sending WUS to the gNB that is dormant may be needed.</w:t>
      </w:r>
    </w:p>
    <w:p w14:paraId="720442AD" w14:textId="77777777" w:rsidR="00B15B4F" w:rsidRDefault="004541A5">
      <w:pPr>
        <w:pStyle w:val="a9"/>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a9"/>
        <w:spacing w:after="0"/>
        <w:rPr>
          <w:rFonts w:ascii="Times New Roman" w:hAnsi="Times New Roman"/>
          <w:sz w:val="22"/>
          <w:szCs w:val="22"/>
          <w:lang w:eastAsia="zh-CN"/>
        </w:rPr>
      </w:pPr>
    </w:p>
    <w:p w14:paraId="2587258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a9"/>
        <w:spacing w:after="0" w:line="240" w:lineRule="auto"/>
        <w:rPr>
          <w:rFonts w:ascii="Times New Roman" w:hAnsi="Times New Roman"/>
          <w:sz w:val="22"/>
          <w:szCs w:val="22"/>
          <w:lang w:eastAsia="zh-CN"/>
        </w:rPr>
      </w:pPr>
    </w:p>
    <w:p w14:paraId="1CE754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a9"/>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aff3"/>
        <w:numPr>
          <w:ilvl w:val="2"/>
          <w:numId w:val="13"/>
        </w:numPr>
      </w:pPr>
      <w:ins w:id="1202" w:author="Lee, Daewon" w:date="2022-10-17T00:13:00Z">
        <w:r>
          <w:t>Uplink signal design &amp; related procedure for waking up a gNB</w:t>
        </w:r>
      </w:ins>
    </w:p>
    <w:p w14:paraId="6AD6CE2D" w14:textId="77777777" w:rsidR="00B15B4F" w:rsidRDefault="004541A5">
      <w:pPr>
        <w:pStyle w:val="aff3"/>
        <w:numPr>
          <w:ilvl w:val="2"/>
          <w:numId w:val="13"/>
        </w:numPr>
      </w:pPr>
      <w:ins w:id="1203" w:author="Lee, Daewon" w:date="2022-10-17T00:13:00Z">
        <w:r>
          <w:t>WUS signal/channel design</w:t>
        </w:r>
      </w:ins>
    </w:p>
    <w:p w14:paraId="4DB0827E" w14:textId="77777777" w:rsidR="00B15B4F" w:rsidRDefault="004541A5">
      <w:pPr>
        <w:pStyle w:val="a9"/>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a9"/>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a9"/>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t>UE behavior/assumption after sending WUS</w:t>
        </w:r>
      </w:ins>
    </w:p>
    <w:p w14:paraId="1C9A9D45" w14:textId="77777777" w:rsidR="00B15B4F" w:rsidRDefault="004541A5">
      <w:pPr>
        <w:pStyle w:val="a9"/>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a9"/>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a9"/>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aff3"/>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aff3"/>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a9"/>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aff3"/>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0A88433"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5A7802B"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9AB4570"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DL synchronization needed for the UL WUS transmission may be obtained via the simplified DL signals in lieu of SSBs defined in technique #A-1 to aid initial access.</w:t>
      </w:r>
    </w:p>
    <w:p w14:paraId="6ABB0681"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3F5683E" w14:textId="77777777" w:rsidR="00B15B4F" w:rsidRDefault="004541A5">
      <w:pPr>
        <w:pStyle w:val="aff3"/>
        <w:numPr>
          <w:ilvl w:val="2"/>
          <w:numId w:val="13"/>
        </w:numPr>
      </w:pPr>
      <w:r>
        <w:t>Wake up signal (WUS) is triggerd by MAC layer.</w:t>
      </w:r>
    </w:p>
    <w:p w14:paraId="18ACE326"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3B92ED5D" w14:textId="77777777" w:rsidR="00B15B4F" w:rsidRDefault="00B15B4F">
      <w:pPr>
        <w:pStyle w:val="a9"/>
        <w:spacing w:after="0" w:line="240" w:lineRule="auto"/>
        <w:rPr>
          <w:rFonts w:ascii="Times New Roman" w:hAnsi="Times New Roman"/>
          <w:sz w:val="22"/>
          <w:szCs w:val="22"/>
          <w:lang w:eastAsia="zh-CN"/>
        </w:rPr>
      </w:pPr>
    </w:p>
    <w:p w14:paraId="0EA8EA58" w14:textId="77777777" w:rsidR="00B15B4F" w:rsidRDefault="00B15B4F">
      <w:pPr>
        <w:pStyle w:val="a9"/>
        <w:spacing w:after="0" w:line="240" w:lineRule="auto"/>
        <w:rPr>
          <w:rFonts w:ascii="Times New Roman" w:hAnsi="Times New Roman"/>
          <w:sz w:val="22"/>
          <w:szCs w:val="22"/>
          <w:lang w:eastAsia="zh-CN"/>
        </w:rPr>
      </w:pPr>
    </w:p>
    <w:p w14:paraId="0132F87B" w14:textId="77777777" w:rsidR="00B15B4F" w:rsidRDefault="004541A5">
      <w:pPr>
        <w:pStyle w:val="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3F0917D"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aff3"/>
              <w:numPr>
                <w:ilvl w:val="3"/>
                <w:numId w:val="13"/>
              </w:numPr>
              <w:rPr>
                <w:color w:val="0070C0"/>
              </w:rPr>
            </w:pPr>
            <w:r>
              <w:rPr>
                <w:color w:val="0070C0"/>
              </w:rPr>
              <w:t>Comment: this seems to be potential performance impact, not background.</w:t>
            </w:r>
          </w:p>
          <w:p w14:paraId="36DEAB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7648458" w14:textId="77777777" w:rsidR="00B15B4F" w:rsidRDefault="00B15B4F">
            <w:pPr>
              <w:pStyle w:val="a9"/>
              <w:spacing w:after="0"/>
              <w:rPr>
                <w:rFonts w:ascii="Times New Roman" w:hAnsi="Times New Roman"/>
                <w:sz w:val="22"/>
                <w:szCs w:val="22"/>
                <w:lang w:eastAsia="zh-CN"/>
              </w:rPr>
            </w:pPr>
          </w:p>
          <w:p w14:paraId="0635D97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a9"/>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a9"/>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2BB130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a9"/>
              <w:spacing w:after="0"/>
              <w:rPr>
                <w:rFonts w:ascii="Times New Roman" w:hAnsi="Times New Roman"/>
                <w:sz w:val="22"/>
                <w:szCs w:val="22"/>
                <w:lang w:eastAsia="zh-CN"/>
              </w:rPr>
            </w:pPr>
          </w:p>
          <w:p w14:paraId="5F7E44AE" w14:textId="77777777" w:rsidR="00B15B4F" w:rsidRDefault="004541A5">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FE8C82D"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a9"/>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a9"/>
              <w:spacing w:after="0"/>
              <w:rPr>
                <w:rFonts w:ascii="Times New Roman" w:hAnsi="Times New Roman"/>
                <w:sz w:val="22"/>
                <w:szCs w:val="22"/>
                <w:lang w:eastAsia="zh-CN"/>
              </w:rPr>
            </w:pPr>
          </w:p>
          <w:p w14:paraId="66CA90C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0421B0A3" w14:textId="77777777" w:rsidR="00B15B4F" w:rsidRDefault="00B15B4F">
            <w:pPr>
              <w:pStyle w:val="a9"/>
              <w:spacing w:after="0"/>
              <w:rPr>
                <w:rFonts w:ascii="Times New Roman" w:hAnsi="Times New Roman"/>
                <w:sz w:val="22"/>
                <w:szCs w:val="22"/>
                <w:lang w:eastAsia="zh-CN"/>
              </w:rPr>
            </w:pPr>
          </w:p>
          <w:p w14:paraId="1B821E7B" w14:textId="77777777" w:rsidR="00B15B4F" w:rsidRDefault="004541A5">
            <w:pPr>
              <w:pStyle w:val="a9"/>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7F595F4"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gNB wake up request or UE monitors </w:t>
            </w:r>
            <w:r>
              <w:rPr>
                <w:rFonts w:ascii="Times New Roman" w:hAnsi="Times New Roman"/>
                <w:sz w:val="22"/>
                <w:szCs w:val="22"/>
                <w:lang w:eastAsia="zh-CN"/>
              </w:rPr>
              <w:lastRenderedPageBreak/>
              <w:t>PDCCH carrying an ACK for gNB wake up request after transmitting gNB wake up request.</w:t>
            </w:r>
          </w:p>
          <w:p w14:paraId="383AC68B"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6EA393A"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a9"/>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aff3"/>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aff3"/>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a9"/>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a9"/>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a9"/>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a9"/>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a9"/>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a9"/>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aff3"/>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aff3"/>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a9"/>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aff3"/>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a9"/>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lastRenderedPageBreak/>
                <w:t>RAN3:</w:t>
              </w:r>
            </w:ins>
          </w:p>
          <w:p w14:paraId="3264425F"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4B52F693" w14:textId="77777777" w:rsidR="00B15B4F" w:rsidRDefault="004541A5">
            <w:pPr>
              <w:pStyle w:val="a9"/>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a9"/>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735179A" w14:textId="77777777" w:rsidR="00B15B4F" w:rsidRDefault="004541A5">
            <w:pPr>
              <w:pStyle w:val="aff3"/>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a9"/>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79AB95F" w14:textId="77777777" w:rsidR="00B15B4F" w:rsidRDefault="004541A5">
            <w:pPr>
              <w:pStyle w:val="a9"/>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a9"/>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8087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2872BD39" w14:textId="77777777" w:rsidR="00B15B4F" w:rsidRDefault="004541A5">
            <w:pPr>
              <w:pStyle w:val="aff3"/>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aff3"/>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17EBB638" w14:textId="77777777" w:rsidR="00B15B4F" w:rsidRDefault="00B15B4F">
            <w:pPr>
              <w:pStyle w:val="a9"/>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23B82B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0735AD0"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UE can send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aff3"/>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aff3"/>
              <w:numPr>
                <w:ilvl w:val="3"/>
                <w:numId w:val="43"/>
              </w:numPr>
            </w:pPr>
            <w:r>
              <w:t>RAN4 input on feasibility of obtaining time/frequency synchronization for UEs that are sending WUS to the gNB that is dormant may be needed.</w:t>
            </w:r>
          </w:p>
          <w:p w14:paraId="6A37D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a9"/>
              <w:spacing w:after="0"/>
              <w:rPr>
                <w:rFonts w:ascii="Times New Roman" w:hAnsi="Times New Roman"/>
                <w:sz w:val="22"/>
                <w:szCs w:val="22"/>
                <w:lang w:eastAsia="zh-CN"/>
              </w:rPr>
            </w:pPr>
          </w:p>
          <w:p w14:paraId="4237432A" w14:textId="77777777" w:rsidR="00B15B4F" w:rsidRDefault="00B15B4F">
            <w:pPr>
              <w:pStyle w:val="a9"/>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487A3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a9"/>
              <w:spacing w:after="0"/>
              <w:rPr>
                <w:rFonts w:ascii="Times New Roman" w:hAnsi="Times New Roman"/>
                <w:sz w:val="22"/>
                <w:szCs w:val="22"/>
                <w:lang w:eastAsia="zh-CN"/>
              </w:rPr>
            </w:pPr>
          </w:p>
          <w:p w14:paraId="3855A27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w:t>
            </w:r>
            <w:r>
              <w:rPr>
                <w:rFonts w:ascii="Times New Roman" w:hAnsi="Times New Roman"/>
                <w:sz w:val="22"/>
                <w:szCs w:val="22"/>
                <w:lang w:eastAsia="zh-CN"/>
              </w:rPr>
              <w:lastRenderedPageBreak/>
              <w:t xml:space="preserve">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288F640" w14:textId="77777777" w:rsidR="00B15B4F" w:rsidRDefault="004541A5">
            <w:pPr>
              <w:pStyle w:val="a9"/>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a9"/>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a9"/>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a9"/>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aff3"/>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a9"/>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1A08A1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aff3"/>
              <w:numPr>
                <w:ilvl w:val="3"/>
                <w:numId w:val="13"/>
              </w:numPr>
            </w:pPr>
            <w:r>
              <w:t>RAN4 input on feasibility of obtaining time/frequency synchronization for UEs that are sending WUS to the gNB that is dormant may be needed.</w:t>
            </w:r>
          </w:p>
          <w:p w14:paraId="78CCFA63"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a9"/>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a9"/>
              <w:spacing w:after="0"/>
              <w:rPr>
                <w:rFonts w:ascii="Times New Roman" w:eastAsiaTheme="minorEastAsia" w:hAnsi="Times New Roman"/>
                <w:sz w:val="22"/>
                <w:szCs w:val="22"/>
                <w:lang w:eastAsia="ko-KR"/>
              </w:rPr>
            </w:pPr>
          </w:p>
          <w:p w14:paraId="44C9A46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126828D"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In order to wake up gnb during periods of low activity, wake up signal (WUS) transmitted by the UE.</w:t>
            </w:r>
          </w:p>
          <w:p w14:paraId="6D6B41B9"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a9"/>
              <w:spacing w:after="0"/>
              <w:rPr>
                <w:rFonts w:ascii="Times New Roman" w:eastAsiaTheme="minorEastAsia" w:hAnsi="Times New Roman"/>
                <w:sz w:val="22"/>
                <w:szCs w:val="22"/>
                <w:lang w:eastAsia="ko-KR"/>
              </w:rPr>
            </w:pPr>
          </w:p>
          <w:p w14:paraId="644D970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a9"/>
              <w:spacing w:after="0"/>
              <w:rPr>
                <w:rFonts w:ascii="Times New Roman" w:eastAsiaTheme="minorEastAsia" w:hAnsi="Times New Roman"/>
                <w:sz w:val="22"/>
                <w:szCs w:val="22"/>
                <w:lang w:eastAsia="ko-KR"/>
              </w:rPr>
            </w:pPr>
          </w:p>
          <w:p w14:paraId="5442503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0F0BE849" w14:textId="77777777" w:rsidR="00B15B4F" w:rsidRDefault="00B15B4F">
            <w:pPr>
              <w:pStyle w:val="a9"/>
              <w:spacing w:after="0"/>
              <w:rPr>
                <w:rFonts w:ascii="Times New Roman" w:eastAsiaTheme="minorEastAsia" w:hAnsi="Times New Roman"/>
                <w:sz w:val="22"/>
                <w:szCs w:val="22"/>
                <w:lang w:eastAsia="ko-KR"/>
              </w:rPr>
            </w:pPr>
          </w:p>
          <w:p w14:paraId="56DAE2A1" w14:textId="77777777" w:rsidR="00B15B4F" w:rsidRDefault="004541A5">
            <w:pPr>
              <w:pStyle w:val="a9"/>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5DD266C1" w14:textId="77777777" w:rsidR="00B15B4F" w:rsidRDefault="004541A5">
            <w:pPr>
              <w:pStyle w:val="aff3"/>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a9"/>
              <w:spacing w:after="0"/>
              <w:rPr>
                <w:rFonts w:ascii="Times New Roman" w:eastAsiaTheme="minorEastAsia" w:hAnsi="Times New Roman"/>
                <w:sz w:val="22"/>
                <w:szCs w:val="22"/>
                <w:lang w:eastAsia="ko-KR"/>
              </w:rPr>
            </w:pPr>
          </w:p>
          <w:p w14:paraId="48D969C2" w14:textId="77777777" w:rsidR="00B15B4F" w:rsidRDefault="00B15B4F">
            <w:pPr>
              <w:pStyle w:val="a9"/>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51E9EB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52BBC379" w14:textId="77777777" w:rsidR="00B15B4F" w:rsidRDefault="00B15B4F">
            <w:pPr>
              <w:pStyle w:val="a9"/>
              <w:spacing w:after="0"/>
              <w:rPr>
                <w:rFonts w:ascii="Times New Roman" w:hAnsi="Times New Roman"/>
                <w:sz w:val="22"/>
                <w:szCs w:val="22"/>
                <w:lang w:eastAsia="zh-CN"/>
              </w:rPr>
            </w:pPr>
          </w:p>
          <w:p w14:paraId="0846CF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a9"/>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a9"/>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lastRenderedPageBreak/>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a9"/>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6" w:type="dxa"/>
          </w:tcPr>
          <w:p w14:paraId="0E1AB3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C14183D" w14:textId="77777777" w:rsidR="00B15B4F" w:rsidRDefault="004541A5">
            <w:pPr>
              <w:pStyle w:val="aff3"/>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a9"/>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56A2168F"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6B88769"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Can be used in support of other techniques. Exact design may depend on the supported technique.</w:t>
            </w:r>
          </w:p>
          <w:p w14:paraId="77EFB9B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a9"/>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a9"/>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aff3"/>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a9"/>
              <w:spacing w:after="0"/>
              <w:rPr>
                <w:rFonts w:ascii="Times New Roman" w:hAnsi="Times New Roman"/>
                <w:sz w:val="22"/>
                <w:szCs w:val="22"/>
                <w:lang w:eastAsia="zh-CN"/>
              </w:rPr>
            </w:pPr>
          </w:p>
        </w:tc>
      </w:tr>
    </w:tbl>
    <w:p w14:paraId="15AF8C45" w14:textId="77777777" w:rsidR="00B15B4F" w:rsidRDefault="00B15B4F">
      <w:pPr>
        <w:pStyle w:val="a9"/>
        <w:spacing w:after="0" w:line="240" w:lineRule="auto"/>
        <w:rPr>
          <w:rFonts w:ascii="Times New Roman" w:hAnsi="Times New Roman"/>
          <w:sz w:val="22"/>
          <w:szCs w:val="22"/>
          <w:lang w:eastAsia="zh-CN"/>
        </w:rPr>
      </w:pPr>
    </w:p>
    <w:p w14:paraId="0AA4FD53" w14:textId="77777777" w:rsidR="00B15B4F" w:rsidRDefault="004541A5">
      <w:pPr>
        <w:pStyle w:val="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a9"/>
        <w:spacing w:after="0" w:line="240" w:lineRule="auto"/>
        <w:rPr>
          <w:rFonts w:ascii="Times New Roman" w:hAnsi="Times New Roman"/>
          <w:sz w:val="22"/>
          <w:szCs w:val="22"/>
          <w:lang w:eastAsia="zh-CN"/>
        </w:rPr>
      </w:pPr>
    </w:p>
    <w:p w14:paraId="52B29208"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6765FAFA" w14:textId="77777777" w:rsidR="00B15B4F" w:rsidRDefault="004541A5">
      <w:pPr>
        <w:pStyle w:val="aff3"/>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aff3"/>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aff3"/>
        <w:numPr>
          <w:ilvl w:val="2"/>
          <w:numId w:val="13"/>
        </w:numPr>
        <w:spacing w:line="240" w:lineRule="auto"/>
      </w:pPr>
      <w:r>
        <w:t xml:space="preserve">Alignment of UEs’ DRX active time to BS active time for common channels/signals (e.g. SSB) can be useful to minimize total BS active time. Yet, </w:t>
      </w:r>
      <w:r>
        <w:lastRenderedPageBreak/>
        <w:t>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7C69DCB" w14:textId="77777777" w:rsidR="00B15B4F" w:rsidRDefault="004541A5">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a9"/>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a9"/>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a9"/>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delText>Configuration and indication of gNB’s DTX/DRX information to UE</w:delText>
        </w:r>
      </w:del>
    </w:p>
    <w:p w14:paraId="6B6204D3" w14:textId="77777777" w:rsidR="00B15B4F" w:rsidRDefault="004541A5">
      <w:pPr>
        <w:pStyle w:val="a9"/>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a9"/>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a9"/>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a9"/>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a9"/>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a9"/>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a9"/>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a9"/>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a9"/>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a9"/>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a9"/>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a9"/>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a9"/>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a9"/>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a9"/>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aff3"/>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a9"/>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a9"/>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a9"/>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a9"/>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a9"/>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a9"/>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a9"/>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a9"/>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a9"/>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a9"/>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a9"/>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01EFBF29" w14:textId="77777777" w:rsidR="00B15B4F" w:rsidRDefault="004541A5">
      <w:pPr>
        <w:pStyle w:val="a9"/>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658535C0" w14:textId="77777777" w:rsidR="00B15B4F" w:rsidRDefault="004541A5">
      <w:pPr>
        <w:pStyle w:val="a9"/>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a9"/>
        <w:spacing w:after="0"/>
        <w:rPr>
          <w:rFonts w:ascii="Times New Roman" w:hAnsi="Times New Roman"/>
          <w:sz w:val="22"/>
          <w:szCs w:val="22"/>
          <w:lang w:eastAsia="zh-CN"/>
        </w:rPr>
      </w:pPr>
    </w:p>
    <w:p w14:paraId="578D958B" w14:textId="77777777" w:rsidR="00B15B4F" w:rsidRDefault="00B15B4F">
      <w:pPr>
        <w:pStyle w:val="a9"/>
        <w:spacing w:after="0"/>
        <w:rPr>
          <w:rFonts w:ascii="Times New Roman" w:hAnsi="Times New Roman"/>
          <w:sz w:val="22"/>
          <w:szCs w:val="22"/>
          <w:lang w:eastAsia="zh-CN"/>
        </w:rPr>
      </w:pPr>
    </w:p>
    <w:p w14:paraId="6DAEE40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a9"/>
        <w:spacing w:after="0" w:line="240" w:lineRule="auto"/>
        <w:rPr>
          <w:rFonts w:ascii="Times New Roman" w:hAnsi="Times New Roman"/>
          <w:sz w:val="22"/>
          <w:szCs w:val="22"/>
          <w:lang w:eastAsia="zh-CN"/>
        </w:rPr>
      </w:pPr>
    </w:p>
    <w:p w14:paraId="463BFF5F"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Transmission and reception of some common/signals, e.g. PRACH, can be adjusted to match the DTX/DRX pattern at the BS.</w:t>
      </w:r>
    </w:p>
    <w:p w14:paraId="2122FA0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14AB86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aff3"/>
        <w:numPr>
          <w:ilvl w:val="2"/>
          <w:numId w:val="13"/>
        </w:numPr>
      </w:pPr>
      <w:r>
        <w:t>This may include association between WUS for gNB and the cell-specific DTX/DRX</w:t>
      </w:r>
    </w:p>
    <w:p w14:paraId="6A516E31"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a9"/>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A9ED1FC" w14:textId="77777777" w:rsidR="00B15B4F" w:rsidRDefault="004541A5">
      <w:pPr>
        <w:pStyle w:val="aff3"/>
        <w:numPr>
          <w:ilvl w:val="2"/>
          <w:numId w:val="13"/>
        </w:numPr>
        <w:spacing w:line="240" w:lineRule="auto"/>
      </w:pPr>
      <w:r>
        <w:t>Energy-saving state 1: the UE doesn’t transmit/receive any signal/channel;</w:t>
      </w:r>
    </w:p>
    <w:p w14:paraId="49EA8C09" w14:textId="77777777" w:rsidR="00B15B4F" w:rsidRDefault="004541A5">
      <w:pPr>
        <w:pStyle w:val="aff3"/>
        <w:numPr>
          <w:ilvl w:val="2"/>
          <w:numId w:val="13"/>
        </w:numPr>
        <w:spacing w:line="240" w:lineRule="auto"/>
      </w:pPr>
      <w:r>
        <w:t>Energy-saving state 2: the UE only transmits/receives a particular set of signal/channel</w:t>
      </w:r>
    </w:p>
    <w:p w14:paraId="460B06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a9"/>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a9"/>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a9"/>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74328699" w14:textId="77777777" w:rsidR="00B15B4F" w:rsidRDefault="004541A5">
      <w:pPr>
        <w:pStyle w:val="a9"/>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a9"/>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a9"/>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66C83C35" w14:textId="77777777" w:rsidR="00B15B4F" w:rsidRDefault="004541A5">
      <w:pPr>
        <w:pStyle w:val="a9"/>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a9"/>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a9"/>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a9"/>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a9"/>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778EFD45" w14:textId="77777777" w:rsidR="00B15B4F" w:rsidRDefault="004541A5">
      <w:pPr>
        <w:pStyle w:val="a9"/>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a9"/>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a9"/>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a9"/>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a9"/>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a9"/>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a9"/>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2131AF7C" w14:textId="77777777" w:rsidR="00B15B4F" w:rsidRDefault="004541A5">
      <w:pPr>
        <w:pStyle w:val="a9"/>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a9"/>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6C6012F3" w14:textId="77777777" w:rsidR="00B15B4F" w:rsidRDefault="004541A5">
      <w:pPr>
        <w:pStyle w:val="a9"/>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aff3"/>
        <w:numPr>
          <w:ilvl w:val="2"/>
          <w:numId w:val="13"/>
        </w:numPr>
      </w:pPr>
      <w:ins w:id="1417" w:author="Lee, Daewon" w:date="2022-10-17T00:17:00Z">
        <w:r>
          <w:lastRenderedPageBreak/>
          <w:t>Mechanism for indicating the network energy states in current or future time periods.</w:t>
        </w:r>
      </w:ins>
    </w:p>
    <w:p w14:paraId="41288B3A" w14:textId="77777777" w:rsidR="00B15B4F" w:rsidRDefault="004541A5">
      <w:pPr>
        <w:pStyle w:val="aff3"/>
        <w:numPr>
          <w:ilvl w:val="2"/>
          <w:numId w:val="13"/>
        </w:numPr>
      </w:pPr>
      <w:ins w:id="1418" w:author="Lee, Daewon" w:date="2022-10-17T00:23:00Z">
        <w:r>
          <w:t xml:space="preserve">The technique may include support of semi-static and/or dynamic gNB active/inactive state adaptation. </w:t>
        </w:r>
      </w:ins>
    </w:p>
    <w:p w14:paraId="4B72191F" w14:textId="77777777" w:rsidR="00B15B4F" w:rsidRDefault="004541A5">
      <w:pPr>
        <w:pStyle w:val="aff3"/>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a9"/>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a9"/>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a9"/>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595ECD3" w14:textId="77777777" w:rsidR="00B15B4F" w:rsidRDefault="004541A5">
      <w:pPr>
        <w:pStyle w:val="a9"/>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a9"/>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a9"/>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064803EA" w14:textId="77777777" w:rsidR="00B15B4F" w:rsidRDefault="00B15B4F">
      <w:pPr>
        <w:pStyle w:val="a9"/>
        <w:spacing w:after="0"/>
        <w:rPr>
          <w:rFonts w:ascii="Times New Roman" w:hAnsi="Times New Roman"/>
          <w:sz w:val="22"/>
          <w:szCs w:val="22"/>
          <w:lang w:eastAsia="zh-CN"/>
        </w:rPr>
      </w:pPr>
    </w:p>
    <w:p w14:paraId="13CAD0EC" w14:textId="77777777" w:rsidR="00B15B4F" w:rsidRDefault="00B15B4F">
      <w:pPr>
        <w:pStyle w:val="a9"/>
        <w:spacing w:after="0" w:line="240" w:lineRule="auto"/>
        <w:rPr>
          <w:rFonts w:ascii="Times New Roman" w:hAnsi="Times New Roman"/>
          <w:sz w:val="22"/>
          <w:szCs w:val="22"/>
          <w:lang w:eastAsia="zh-CN"/>
        </w:rPr>
      </w:pPr>
    </w:p>
    <w:p w14:paraId="66BDA7F4" w14:textId="77777777" w:rsidR="00B15B4F" w:rsidRDefault="00B15B4F">
      <w:pPr>
        <w:pStyle w:val="a9"/>
        <w:spacing w:after="0" w:line="240" w:lineRule="auto"/>
        <w:rPr>
          <w:rFonts w:ascii="Times New Roman" w:hAnsi="Times New Roman"/>
          <w:sz w:val="22"/>
          <w:szCs w:val="22"/>
          <w:lang w:eastAsia="zh-CN"/>
        </w:rPr>
      </w:pPr>
    </w:p>
    <w:p w14:paraId="14E11AA7" w14:textId="77777777" w:rsidR="00B15B4F" w:rsidRDefault="004541A5">
      <w:pPr>
        <w:pStyle w:val="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a9"/>
              <w:spacing w:after="0"/>
              <w:rPr>
                <w:rFonts w:ascii="Times New Roman" w:hAnsi="Times New Roman"/>
                <w:sz w:val="22"/>
                <w:szCs w:val="22"/>
                <w:lang w:eastAsia="zh-CN"/>
              </w:rPr>
            </w:pPr>
          </w:p>
          <w:p w14:paraId="366583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aff3"/>
              <w:numPr>
                <w:ilvl w:val="2"/>
                <w:numId w:val="13"/>
              </w:numPr>
              <w:spacing w:line="240" w:lineRule="auto"/>
            </w:pPr>
            <w:r>
              <w:rPr>
                <w:rFonts w:eastAsia="SimSun"/>
                <w:lang w:eastAsia="zh-CN"/>
              </w:rPr>
              <w:t>……</w:t>
            </w:r>
          </w:p>
          <w:p w14:paraId="6E430062" w14:textId="77777777" w:rsidR="00B15B4F" w:rsidRDefault="004541A5">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w:t>
              </w:r>
              <w:r>
                <w:rPr>
                  <w:highlight w:val="yellow"/>
                </w:rPr>
                <w:lastRenderedPageBreak/>
                <w:t>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aff3"/>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5F6626C4" w14:textId="77777777" w:rsidR="00B15B4F" w:rsidRDefault="004541A5">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CEA27DC" w14:textId="77777777" w:rsidR="00B15B4F" w:rsidRDefault="004541A5">
            <w:pPr>
              <w:pStyle w:val="aff3"/>
              <w:numPr>
                <w:ilvl w:val="3"/>
                <w:numId w:val="13"/>
              </w:numPr>
              <w:rPr>
                <w:color w:val="0070C0"/>
              </w:rPr>
            </w:pPr>
            <w:r>
              <w:rPr>
                <w:color w:val="0070C0"/>
              </w:rPr>
              <w:t>Comment: This bullet and above bullet seems to provide motivation of defining DTX/DRX or indication of inactive state of gNB, so as to make common understanding of gNB and UE. So they can be re-organized together.</w:t>
            </w:r>
          </w:p>
          <w:p w14:paraId="6E080A05" w14:textId="77777777" w:rsidR="00B15B4F" w:rsidRDefault="00B15B4F">
            <w:pPr>
              <w:pStyle w:val="a9"/>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Ericsson3</w:t>
            </w:r>
          </w:p>
        </w:tc>
        <w:tc>
          <w:tcPr>
            <w:tcW w:w="7646" w:type="dxa"/>
          </w:tcPr>
          <w:p w14:paraId="5790F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lastRenderedPageBreak/>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a9"/>
              <w:spacing w:after="0"/>
              <w:rPr>
                <w:rFonts w:ascii="Times New Roman" w:eastAsiaTheme="minorEastAsia" w:hAnsi="Times New Roman"/>
                <w:sz w:val="22"/>
                <w:szCs w:val="22"/>
                <w:lang w:eastAsia="ko-KR"/>
              </w:rPr>
            </w:pPr>
          </w:p>
          <w:p w14:paraId="2ED4CA0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F1443F1" w14:textId="77777777" w:rsidR="00B15B4F" w:rsidRDefault="004541A5">
            <w:pPr>
              <w:pStyle w:val="aff3"/>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a9"/>
              <w:spacing w:after="0"/>
              <w:rPr>
                <w:rFonts w:ascii="Times New Roman" w:eastAsiaTheme="minorEastAsia" w:hAnsi="Times New Roman"/>
                <w:sz w:val="22"/>
                <w:szCs w:val="22"/>
                <w:lang w:eastAsia="ko-KR"/>
              </w:rPr>
            </w:pPr>
          </w:p>
          <w:p w14:paraId="158B36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a9"/>
              <w:spacing w:after="0"/>
              <w:rPr>
                <w:rFonts w:ascii="Times New Roman" w:eastAsiaTheme="minorEastAsia" w:hAnsi="Times New Roman"/>
                <w:sz w:val="22"/>
                <w:szCs w:val="22"/>
                <w:lang w:eastAsia="ko-KR"/>
              </w:rPr>
            </w:pPr>
          </w:p>
          <w:p w14:paraId="13C564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w:t>
            </w:r>
            <w:r>
              <w:rPr>
                <w:rFonts w:ascii="Times New Roman" w:eastAsiaTheme="minorEastAsia" w:hAnsi="Times New Roman"/>
                <w:sz w:val="22"/>
                <w:szCs w:val="22"/>
                <w:lang w:eastAsia="ko-KR"/>
              </w:rPr>
              <w:lastRenderedPageBreak/>
              <w:t>Potential DTX/DTX enhancements to increase inactive time for gNB can be studied.</w:t>
            </w:r>
          </w:p>
          <w:p w14:paraId="4390C72A"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aff3"/>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aff3"/>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1620765E" w14:textId="77777777" w:rsidR="00B15B4F" w:rsidRDefault="004541A5">
            <w:pPr>
              <w:pStyle w:val="aff3"/>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a9"/>
              <w:spacing w:after="0"/>
              <w:rPr>
                <w:rFonts w:ascii="Times New Roman" w:eastAsiaTheme="minorEastAsia" w:hAnsi="Times New Roman"/>
                <w:sz w:val="22"/>
                <w:szCs w:val="22"/>
                <w:lang w:eastAsia="ko-KR"/>
              </w:rPr>
            </w:pPr>
          </w:p>
          <w:p w14:paraId="4F366C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a9"/>
              <w:spacing w:after="0"/>
              <w:rPr>
                <w:rFonts w:ascii="Times New Roman" w:eastAsiaTheme="minorEastAsia" w:hAnsi="Times New Roman"/>
                <w:sz w:val="22"/>
                <w:szCs w:val="22"/>
                <w:lang w:eastAsia="ko-KR"/>
              </w:rPr>
            </w:pPr>
          </w:p>
          <w:p w14:paraId="61F151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DTX/DRXpatterns definition and BS DTX/DRX patterns exchange across neighbor BSs.</w:t>
            </w:r>
          </w:p>
          <w:p w14:paraId="0AC0F5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6128EFE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CED8FEF" w14:textId="77777777" w:rsidR="00B15B4F" w:rsidRDefault="00B15B4F">
            <w:pPr>
              <w:pStyle w:val="a9"/>
              <w:spacing w:after="0"/>
              <w:rPr>
                <w:rFonts w:ascii="Times New Roman" w:eastAsiaTheme="minorEastAsia" w:hAnsi="Times New Roman"/>
                <w:sz w:val="22"/>
                <w:szCs w:val="22"/>
                <w:lang w:eastAsia="ko-KR"/>
              </w:rPr>
            </w:pPr>
          </w:p>
          <w:p w14:paraId="40B7B3D8" w14:textId="77777777" w:rsidR="00B15B4F" w:rsidRDefault="00B15B4F">
            <w:pPr>
              <w:pStyle w:val="a9"/>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69145D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aff3"/>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aff3"/>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a9"/>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a9"/>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a9"/>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C43FCF0" w14:textId="77777777" w:rsidR="00B15B4F" w:rsidRDefault="00B15B4F">
            <w:pPr>
              <w:pStyle w:val="a9"/>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382FAD7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aff3"/>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535FE6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B6772AE" w14:textId="77777777" w:rsidR="00B15B4F" w:rsidRDefault="00B15B4F">
            <w:pPr>
              <w:pStyle w:val="a9"/>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a9"/>
        <w:spacing w:after="0" w:line="240" w:lineRule="auto"/>
        <w:rPr>
          <w:rFonts w:ascii="Times New Roman" w:hAnsi="Times New Roman"/>
          <w:sz w:val="22"/>
          <w:szCs w:val="22"/>
          <w:lang w:eastAsia="zh-CN"/>
        </w:rPr>
      </w:pPr>
    </w:p>
    <w:p w14:paraId="14B49953" w14:textId="77777777" w:rsidR="00B15B4F" w:rsidRDefault="00B15B4F">
      <w:pPr>
        <w:pStyle w:val="a9"/>
        <w:spacing w:after="0" w:line="240" w:lineRule="auto"/>
        <w:rPr>
          <w:rFonts w:ascii="Times New Roman" w:hAnsi="Times New Roman"/>
          <w:sz w:val="22"/>
          <w:szCs w:val="22"/>
          <w:lang w:eastAsia="zh-CN"/>
        </w:rPr>
      </w:pPr>
    </w:p>
    <w:p w14:paraId="6F6ACDC1" w14:textId="77777777" w:rsidR="00B15B4F" w:rsidRDefault="00B15B4F">
      <w:pPr>
        <w:pStyle w:val="a9"/>
        <w:spacing w:after="0" w:line="240" w:lineRule="auto"/>
        <w:rPr>
          <w:rFonts w:ascii="Times New Roman" w:hAnsi="Times New Roman"/>
          <w:sz w:val="22"/>
          <w:szCs w:val="22"/>
          <w:lang w:eastAsia="zh-CN"/>
        </w:rPr>
      </w:pPr>
    </w:p>
    <w:p w14:paraId="6F6465B0" w14:textId="77777777" w:rsidR="00B15B4F" w:rsidRDefault="004541A5">
      <w:pPr>
        <w:pStyle w:val="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a9"/>
        <w:spacing w:after="0" w:line="240" w:lineRule="auto"/>
        <w:rPr>
          <w:rFonts w:ascii="Times New Roman" w:hAnsi="Times New Roman"/>
          <w:sz w:val="22"/>
          <w:szCs w:val="22"/>
          <w:lang w:eastAsia="zh-CN"/>
        </w:rPr>
      </w:pPr>
    </w:p>
    <w:p w14:paraId="508DEF2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a9"/>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a9"/>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a9"/>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a9"/>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a9"/>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a9"/>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a9"/>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a9"/>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a9"/>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a9"/>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a9"/>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a9"/>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a9"/>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a9"/>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a9"/>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a9"/>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a9"/>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a9"/>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a9"/>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a9"/>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14:paraId="6D18D121" w14:textId="77777777" w:rsidR="00B15B4F" w:rsidRDefault="004541A5">
      <w:pPr>
        <w:pStyle w:val="a9"/>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a9"/>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a9"/>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a9"/>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a9"/>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a9"/>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a9"/>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a9"/>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a9"/>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a9"/>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lastRenderedPageBreak/>
          <w:t>RAN2:</w:t>
        </w:r>
      </w:ins>
    </w:p>
    <w:p w14:paraId="4962AE3A" w14:textId="77777777" w:rsidR="00B15B4F" w:rsidRDefault="004541A5">
      <w:pPr>
        <w:pStyle w:val="a9"/>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aff3"/>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a9"/>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aff3"/>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aff3"/>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a9"/>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a9"/>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a9"/>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a9"/>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a9"/>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a9"/>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a9"/>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a9"/>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a9"/>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a9"/>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a9"/>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a9"/>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a9"/>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a9"/>
        <w:spacing w:after="0" w:line="240" w:lineRule="auto"/>
        <w:rPr>
          <w:rFonts w:ascii="Times New Roman" w:eastAsiaTheme="minorEastAsia" w:hAnsi="Times New Roman"/>
          <w:sz w:val="22"/>
          <w:szCs w:val="22"/>
          <w:lang w:eastAsia="ko-KR"/>
        </w:rPr>
      </w:pPr>
    </w:p>
    <w:p w14:paraId="5E48472B" w14:textId="77777777" w:rsidR="00B15B4F" w:rsidRDefault="00B15B4F">
      <w:pPr>
        <w:pStyle w:val="a9"/>
        <w:spacing w:after="0"/>
        <w:rPr>
          <w:rFonts w:ascii="Times New Roman" w:hAnsi="Times New Roman"/>
          <w:sz w:val="22"/>
          <w:szCs w:val="22"/>
          <w:lang w:eastAsia="zh-CN"/>
        </w:rPr>
      </w:pPr>
    </w:p>
    <w:p w14:paraId="15DF31A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a9"/>
        <w:spacing w:after="0" w:line="240" w:lineRule="auto"/>
        <w:rPr>
          <w:rFonts w:ascii="Times New Roman" w:hAnsi="Times New Roman"/>
          <w:sz w:val="22"/>
          <w:szCs w:val="22"/>
          <w:lang w:eastAsia="zh-CN"/>
        </w:rPr>
      </w:pPr>
    </w:p>
    <w:p w14:paraId="237473D6"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aff3"/>
        <w:numPr>
          <w:ilvl w:val="3"/>
          <w:numId w:val="13"/>
        </w:numPr>
      </w:pPr>
      <w:r>
        <w:t>E.g., UE on SIB-less cell can obtain SIB via common channels transmitted on another cell.</w:t>
      </w:r>
    </w:p>
    <w:p w14:paraId="5D54B877"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aff3"/>
        <w:numPr>
          <w:ilvl w:val="2"/>
          <w:numId w:val="13"/>
        </w:numPr>
      </w:pPr>
      <w:r>
        <w:lastRenderedPageBreak/>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a9"/>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a9"/>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a9"/>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a9"/>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a9"/>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a9"/>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a9"/>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a9"/>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0AD6F1B3" w14:textId="77777777" w:rsidR="00B15B4F" w:rsidRDefault="004541A5">
      <w:pPr>
        <w:pStyle w:val="a9"/>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a9"/>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a9"/>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a9"/>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a9"/>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a9"/>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a9"/>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6ACD43D7" w14:textId="77777777" w:rsidR="00B15B4F" w:rsidRDefault="004541A5">
      <w:pPr>
        <w:pStyle w:val="a9"/>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a9"/>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a9"/>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a9"/>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a9"/>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a9"/>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a9"/>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a9"/>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a9"/>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a9"/>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a9"/>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lastRenderedPageBreak/>
          <w:t>Impact on legacy UEs: legacy UEs might not recognize such a technique.</w:t>
        </w:r>
      </w:ins>
    </w:p>
    <w:p w14:paraId="7CA652A3" w14:textId="77777777" w:rsidR="00B15B4F" w:rsidRDefault="004541A5">
      <w:pPr>
        <w:pStyle w:val="a9"/>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a9"/>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a9"/>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a9"/>
        <w:spacing w:after="0" w:line="240" w:lineRule="auto"/>
        <w:rPr>
          <w:rFonts w:ascii="Times New Roman" w:hAnsi="Times New Roman"/>
          <w:sz w:val="22"/>
          <w:szCs w:val="22"/>
          <w:lang w:eastAsia="zh-CN"/>
        </w:rPr>
      </w:pPr>
    </w:p>
    <w:p w14:paraId="50B0CAA9" w14:textId="77777777" w:rsidR="00B15B4F" w:rsidRDefault="004541A5">
      <w:pPr>
        <w:pStyle w:val="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a9"/>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a9"/>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a9"/>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a9"/>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a9"/>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a9"/>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a9"/>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a9"/>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3760912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7BFEDE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RAN4:  The on-demand SSB/SIB is used for identification of gNB in network energy saving state.  It is not used for the serving cell of UEs.   Thus, RLM should not be included. </w:t>
            </w:r>
          </w:p>
          <w:p w14:paraId="55094E20" w14:textId="77777777" w:rsidR="00B15B4F" w:rsidRDefault="00B15B4F">
            <w:pPr>
              <w:pStyle w:val="a9"/>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35F5E1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aff3"/>
              <w:numPr>
                <w:ilvl w:val="1"/>
                <w:numId w:val="43"/>
              </w:numPr>
            </w:pPr>
            <w:r>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a9"/>
              <w:spacing w:after="0"/>
              <w:rPr>
                <w:rFonts w:ascii="Times New Roman" w:hAnsi="Times New Roman"/>
                <w:sz w:val="22"/>
                <w:szCs w:val="22"/>
                <w:lang w:eastAsia="zh-CN"/>
              </w:rPr>
            </w:pPr>
          </w:p>
          <w:p w14:paraId="4B8166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a9"/>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a9"/>
              <w:spacing w:after="0"/>
              <w:rPr>
                <w:rFonts w:ascii="Times New Roman" w:hAnsi="Times New Roman"/>
                <w:sz w:val="22"/>
                <w:szCs w:val="22"/>
                <w:lang w:eastAsia="zh-CN"/>
              </w:rPr>
            </w:pPr>
          </w:p>
          <w:p w14:paraId="217C4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a9"/>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a9"/>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aff3"/>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a9"/>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aff3"/>
              <w:numPr>
                <w:ilvl w:val="3"/>
                <w:numId w:val="43"/>
              </w:numPr>
              <w:spacing w:line="240" w:lineRule="auto"/>
              <w:rPr>
                <w:ins w:id="1700" w:author="Lee, Daewon" w:date="2022-10-17T00:32:00Z"/>
              </w:rPr>
            </w:pPr>
            <w:ins w:id="1701" w:author="Lee, Daewon" w:date="2022-10-17T00:30:00Z">
              <w:r>
                <w:lastRenderedPageBreak/>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a9"/>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122CBAD8"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08ACCB7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a9"/>
              <w:spacing w:after="0"/>
              <w:rPr>
                <w:rFonts w:ascii="Times New Roman" w:eastAsiaTheme="minorEastAsia" w:hAnsi="Times New Roman"/>
                <w:sz w:val="22"/>
                <w:szCs w:val="22"/>
                <w:lang w:eastAsia="ko-KR"/>
              </w:rPr>
            </w:pPr>
          </w:p>
          <w:p w14:paraId="57D5BC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a9"/>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6B381415"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a9"/>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lastRenderedPageBreak/>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in network energy 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lastRenderedPageBreak/>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a9"/>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a9"/>
              <w:spacing w:after="0"/>
              <w:rPr>
                <w:rFonts w:ascii="Times New Roman" w:eastAsiaTheme="minorEastAsia" w:hAnsi="Times New Roman"/>
                <w:sz w:val="22"/>
                <w:szCs w:val="22"/>
                <w:lang w:eastAsia="ko-KR"/>
              </w:rPr>
            </w:pPr>
          </w:p>
          <w:p w14:paraId="55D366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a9"/>
              <w:spacing w:after="0"/>
              <w:rPr>
                <w:rFonts w:ascii="Times New Roman" w:eastAsiaTheme="minorEastAsia" w:hAnsi="Times New Roman"/>
                <w:sz w:val="22"/>
                <w:szCs w:val="22"/>
                <w:lang w:eastAsia="ko-KR"/>
              </w:rPr>
            </w:pPr>
          </w:p>
          <w:p w14:paraId="7CEB859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a9"/>
              <w:spacing w:after="0" w:line="240" w:lineRule="auto"/>
              <w:rPr>
                <w:rFonts w:ascii="Times New Roman" w:hAnsi="Times New Roman"/>
                <w:sz w:val="22"/>
                <w:szCs w:val="22"/>
                <w:lang w:eastAsia="zh-CN"/>
              </w:rPr>
            </w:pPr>
          </w:p>
          <w:p w14:paraId="249FD2D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a9"/>
              <w:spacing w:after="0"/>
              <w:rPr>
                <w:rFonts w:ascii="Times New Roman" w:eastAsiaTheme="minorEastAsia" w:hAnsi="Times New Roman"/>
                <w:sz w:val="22"/>
                <w:szCs w:val="22"/>
                <w:lang w:eastAsia="ko-KR"/>
              </w:rPr>
            </w:pPr>
          </w:p>
        </w:tc>
      </w:tr>
    </w:tbl>
    <w:p w14:paraId="11F1C7B5" w14:textId="77777777" w:rsidR="00B15B4F" w:rsidRDefault="00B15B4F">
      <w:pPr>
        <w:pStyle w:val="a9"/>
        <w:spacing w:after="0" w:line="240" w:lineRule="auto"/>
        <w:rPr>
          <w:rFonts w:ascii="Times New Roman" w:hAnsi="Times New Roman"/>
          <w:sz w:val="22"/>
          <w:szCs w:val="22"/>
          <w:lang w:eastAsia="zh-CN"/>
        </w:rPr>
      </w:pPr>
    </w:p>
    <w:p w14:paraId="03871A7D" w14:textId="77777777" w:rsidR="00B15B4F" w:rsidRDefault="00B15B4F">
      <w:pPr>
        <w:pStyle w:val="a9"/>
        <w:spacing w:after="0" w:line="240" w:lineRule="auto"/>
        <w:rPr>
          <w:rFonts w:ascii="Times New Roman" w:hAnsi="Times New Roman"/>
          <w:sz w:val="22"/>
          <w:szCs w:val="22"/>
          <w:lang w:eastAsia="zh-CN"/>
        </w:rPr>
      </w:pPr>
    </w:p>
    <w:p w14:paraId="710FD592" w14:textId="77777777" w:rsidR="00B15B4F" w:rsidRDefault="004541A5">
      <w:pPr>
        <w:pStyle w:val="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717FA1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a9"/>
        <w:spacing w:after="0" w:line="240" w:lineRule="auto"/>
        <w:rPr>
          <w:rFonts w:ascii="Times New Roman" w:hAnsi="Times New Roman"/>
          <w:sz w:val="22"/>
          <w:szCs w:val="22"/>
          <w:lang w:eastAsia="zh-CN"/>
        </w:rPr>
      </w:pPr>
    </w:p>
    <w:p w14:paraId="0FB70287" w14:textId="77777777" w:rsidR="00B15B4F" w:rsidRDefault="00B15B4F">
      <w:pPr>
        <w:pStyle w:val="a9"/>
        <w:spacing w:after="0" w:line="240" w:lineRule="auto"/>
        <w:rPr>
          <w:rFonts w:ascii="Times New Roman" w:hAnsi="Times New Roman"/>
          <w:sz w:val="22"/>
          <w:szCs w:val="22"/>
          <w:lang w:eastAsia="zh-CN"/>
        </w:rPr>
      </w:pPr>
    </w:p>
    <w:p w14:paraId="7AE8A0B9" w14:textId="77777777" w:rsidR="00B15B4F" w:rsidRDefault="00B15B4F">
      <w:pPr>
        <w:pStyle w:val="a9"/>
        <w:spacing w:after="0" w:line="240" w:lineRule="auto"/>
        <w:rPr>
          <w:rFonts w:ascii="Times New Roman" w:hAnsi="Times New Roman"/>
          <w:sz w:val="22"/>
          <w:szCs w:val="22"/>
          <w:lang w:eastAsia="zh-CN"/>
        </w:rPr>
      </w:pPr>
    </w:p>
    <w:p w14:paraId="496AD570" w14:textId="77777777" w:rsidR="00B15B4F" w:rsidRDefault="00B15B4F">
      <w:pPr>
        <w:pStyle w:val="a9"/>
        <w:spacing w:after="0" w:line="240" w:lineRule="auto"/>
        <w:rPr>
          <w:rFonts w:ascii="Times New Roman" w:hAnsi="Times New Roman"/>
          <w:sz w:val="22"/>
          <w:szCs w:val="22"/>
          <w:lang w:eastAsia="zh-CN"/>
        </w:rPr>
      </w:pPr>
    </w:p>
    <w:p w14:paraId="228B09D3"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a9"/>
        <w:spacing w:after="0" w:line="240" w:lineRule="auto"/>
        <w:rPr>
          <w:rFonts w:ascii="Times New Roman" w:hAnsi="Times New Roman"/>
          <w:sz w:val="22"/>
          <w:szCs w:val="22"/>
          <w:lang w:eastAsia="zh-CN"/>
        </w:rPr>
      </w:pPr>
    </w:p>
    <w:p w14:paraId="4B642BE8" w14:textId="77777777" w:rsidR="00B15B4F" w:rsidRDefault="004541A5">
      <w:pPr>
        <w:pStyle w:val="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a9"/>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a9"/>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a9"/>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a9"/>
        <w:spacing w:after="0" w:line="240" w:lineRule="auto"/>
        <w:rPr>
          <w:rFonts w:ascii="Times New Roman" w:hAnsi="Times New Roman"/>
          <w:sz w:val="22"/>
          <w:szCs w:val="22"/>
          <w:lang w:eastAsia="zh-CN"/>
        </w:rPr>
      </w:pPr>
    </w:p>
    <w:p w14:paraId="3BE424E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aff3"/>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462E2A4C" w14:textId="77777777" w:rsidR="00B15B4F" w:rsidRDefault="004541A5">
      <w:pPr>
        <w:pStyle w:val="a9"/>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aff3"/>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a9"/>
        <w:spacing w:after="0" w:line="240" w:lineRule="auto"/>
        <w:rPr>
          <w:rFonts w:ascii="Times New Roman" w:hAnsi="Times New Roman"/>
          <w:sz w:val="22"/>
          <w:szCs w:val="22"/>
          <w:lang w:eastAsia="zh-CN"/>
        </w:rPr>
      </w:pPr>
    </w:p>
    <w:p w14:paraId="788E3037" w14:textId="65EF0FF2" w:rsidR="00B15B4F" w:rsidRDefault="00B15B4F">
      <w:pPr>
        <w:pStyle w:val="a9"/>
        <w:spacing w:after="0" w:line="240" w:lineRule="auto"/>
        <w:rPr>
          <w:rFonts w:ascii="Times New Roman" w:hAnsi="Times New Roman"/>
          <w:sz w:val="22"/>
          <w:szCs w:val="22"/>
          <w:lang w:eastAsia="zh-CN"/>
        </w:rPr>
      </w:pPr>
    </w:p>
    <w:p w14:paraId="265AF7E4" w14:textId="1EB7A40D" w:rsidR="00C70F5D" w:rsidRDefault="00C70F5D" w:rsidP="00C70F5D">
      <w:pPr>
        <w:pStyle w:val="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a9"/>
        <w:spacing w:after="0" w:line="240" w:lineRule="auto"/>
        <w:rPr>
          <w:rFonts w:ascii="Times New Roman" w:hAnsi="Times New Roman"/>
          <w:sz w:val="22"/>
          <w:szCs w:val="22"/>
          <w:lang w:eastAsia="zh-CN"/>
        </w:rPr>
      </w:pPr>
    </w:p>
    <w:p w14:paraId="54DE3FAD" w14:textId="77777777" w:rsidR="00C70F5D" w:rsidRDefault="00C70F5D" w:rsidP="00C70F5D">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65C607F" w14:textId="6A615282" w:rsidR="00C70F5D" w:rsidRDefault="00C70F5D" w:rsidP="00C70F5D">
      <w:pPr>
        <w:pStyle w:val="aff3"/>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a9"/>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aff3"/>
        <w:numPr>
          <w:ilvl w:val="3"/>
          <w:numId w:val="13"/>
        </w:numPr>
        <w:spacing w:line="240" w:lineRule="auto"/>
      </w:pPr>
      <w:r>
        <w:t>The UE measurement performance based on SSB may be affected.</w:t>
      </w:r>
    </w:p>
    <w:p w14:paraId="79B8C489" w14:textId="4F2F6A80" w:rsidR="00C70F5D" w:rsidDel="00034B22" w:rsidRDefault="00C70F5D" w:rsidP="00C70F5D">
      <w:pPr>
        <w:pStyle w:val="a9"/>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7FE0F917" w:rsidR="00C70F5D" w:rsidRDefault="00C70F5D">
      <w:pPr>
        <w:pStyle w:val="a9"/>
        <w:spacing w:after="0" w:line="240" w:lineRule="auto"/>
        <w:rPr>
          <w:rFonts w:ascii="Times New Roman" w:hAnsi="Times New Roman"/>
          <w:sz w:val="22"/>
          <w:szCs w:val="22"/>
          <w:lang w:eastAsia="zh-CN"/>
        </w:rPr>
      </w:pPr>
    </w:p>
    <w:p w14:paraId="74C0DFEA" w14:textId="77777777" w:rsidR="00C70F5D" w:rsidRDefault="00C70F5D">
      <w:pPr>
        <w:pStyle w:val="a9"/>
        <w:spacing w:after="0" w:line="240" w:lineRule="auto"/>
        <w:rPr>
          <w:rFonts w:ascii="Times New Roman" w:hAnsi="Times New Roman"/>
          <w:sz w:val="22"/>
          <w:szCs w:val="22"/>
          <w:lang w:eastAsia="zh-CN"/>
        </w:rPr>
      </w:pPr>
    </w:p>
    <w:p w14:paraId="01DCB1EF" w14:textId="225E9E95" w:rsidR="00B15B4F" w:rsidRDefault="004541A5">
      <w:pPr>
        <w:pStyle w:val="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p>
    <w:p w14:paraId="0AA2CC5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71BE90C" w14:textId="77777777">
        <w:tc>
          <w:tcPr>
            <w:tcW w:w="1704" w:type="dxa"/>
            <w:shd w:val="clear" w:color="auto" w:fill="FBE4D5" w:themeFill="accent2" w:themeFillTint="33"/>
          </w:tcPr>
          <w:p w14:paraId="228691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F7C85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If gNB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26F61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6"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a9"/>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a9"/>
              <w:spacing w:after="0"/>
              <w:rPr>
                <w:rFonts w:ascii="Times New Roman" w:eastAsiaTheme="minorEastAsia" w:hAnsi="Times New Roman"/>
                <w:sz w:val="22"/>
                <w:szCs w:val="22"/>
                <w:lang w:eastAsia="ko-KR"/>
              </w:rPr>
            </w:pPr>
          </w:p>
          <w:p w14:paraId="633E1D21" w14:textId="77777777" w:rsidR="00B15B4F" w:rsidRDefault="004541A5">
            <w:pPr>
              <w:pStyle w:val="aff3"/>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67"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a9"/>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w:t>
            </w:r>
            <w:r>
              <w:rPr>
                <w:rFonts w:ascii="Times New Roman" w:hAnsi="Times New Roman"/>
                <w:sz w:val="22"/>
                <w:szCs w:val="22"/>
                <w:lang w:eastAsia="zh-CN"/>
              </w:rPr>
              <w:lastRenderedPageBreak/>
              <w:t>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a9"/>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F870D"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a9"/>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SSB/SI/paing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68"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9"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0"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1" w:author="Lee, Daewon" w:date="2022-10-17T19:20:00Z">
              <w:r>
                <w:rPr>
                  <w:rFonts w:ascii="Times New Roman" w:eastAsiaTheme="minorEastAsia" w:hAnsi="Times New Roman"/>
                  <w:sz w:val="22"/>
                  <w:szCs w:val="22"/>
                  <w:lang w:eastAsia="ko-KR"/>
                </w:rPr>
                <w:t xml:space="preserve">or reception of random-access signals </w:t>
              </w:r>
            </w:ins>
            <w:del w:id="1772" w:author="Lee, Daewon" w:date="2022-10-17T19:18:00Z">
              <w:r>
                <w:rPr>
                  <w:rFonts w:ascii="Times New Roman" w:eastAsiaTheme="minorEastAsia" w:hAnsi="Times New Roman"/>
                  <w:sz w:val="22"/>
                  <w:szCs w:val="22"/>
                  <w:lang w:eastAsia="ko-KR"/>
                </w:rPr>
                <w:delText>less often can enable</w:delText>
              </w:r>
            </w:del>
            <w:ins w:id="1773"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74"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aff3"/>
              <w:numPr>
                <w:ilvl w:val="2"/>
                <w:numId w:val="13"/>
              </w:numPr>
              <w:spacing w:line="240" w:lineRule="auto"/>
            </w:pPr>
            <w:ins w:id="1775" w:author="Lee, Daewon" w:date="2022-10-17T19:21:00Z">
              <w:r>
                <w:rPr>
                  <w:color w:val="C00000"/>
                  <w:u w:val="single"/>
                </w:rPr>
                <w:t xml:space="preserve">Currently, SI update mechanism can adapt the parameters in the cell, such as those associated with </w:t>
              </w:r>
            </w:ins>
            <w:del w:id="1776"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77"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a9"/>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a9"/>
              <w:spacing w:after="0"/>
              <w:rPr>
                <w:rFonts w:ascii="Times New Roman" w:hAnsi="Times New Roman"/>
                <w:sz w:val="22"/>
                <w:szCs w:val="22"/>
                <w:lang w:eastAsia="zh-CN"/>
              </w:rPr>
            </w:pPr>
            <w:r>
              <w:lastRenderedPageBreak/>
              <w:t>CEWiT</w:t>
            </w:r>
          </w:p>
        </w:tc>
        <w:tc>
          <w:tcPr>
            <w:tcW w:w="7646" w:type="dxa"/>
            <w:shd w:val="clear" w:color="auto" w:fill="auto"/>
          </w:tcPr>
          <w:p w14:paraId="3DB1BA94" w14:textId="77777777" w:rsidR="00937BED" w:rsidRDefault="00937BED" w:rsidP="00937BED">
            <w:pPr>
              <w:pStyle w:val="a9"/>
              <w:spacing w:after="0"/>
              <w:rPr>
                <w:rFonts w:ascii="Times New Roman" w:hAnsi="Times New Roman"/>
                <w:sz w:val="22"/>
                <w:szCs w:val="22"/>
                <w:lang w:eastAsia="zh-CN"/>
              </w:rPr>
            </w:pPr>
            <w:r>
              <w:t>In reply to Vivo’s comment, Since the motivation of the proposal is to adapt the common signals and channel in order to achieve energy saving. Various techniques are proposed by companies to adapt the common channels and signals for e.g., simplified signals (such as only PSS etc), adaptation of CORESET 0, scheduling enhancements of common signal, varying periodicity and many more. These techniques are covered in addition details to provide detailed description for simulations. Thus the main proposal should cover all the discussed aspects related to adaptation of common signals &amp; channels as given in additional details. We don’t have any problem with inclusion of periodicity in the proposal but we suggest to keep the “scheduling and structure” in the proposal to cover various adaptations for the common signal and channels. Thus we suggest the main proposal intact as follows:</w:t>
            </w:r>
          </w:p>
          <w:p w14:paraId="664F8D17" w14:textId="77777777" w:rsidR="00937BED" w:rsidRDefault="00937BED" w:rsidP="00937BED">
            <w:pPr>
              <w:pStyle w:val="a9"/>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a9"/>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a9"/>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a9"/>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a9"/>
              <w:spacing w:after="0"/>
              <w:rPr>
                <w:rFonts w:ascii="Times New Roman" w:hAnsi="Times New Roman"/>
                <w:sz w:val="22"/>
                <w:szCs w:val="22"/>
                <w:lang w:eastAsia="zh-CN"/>
              </w:rPr>
            </w:pPr>
            <w:r>
              <w:rPr>
                <w:rFonts w:ascii="Times New Roman" w:hAnsi="Times New Roman"/>
                <w:sz w:val="22"/>
                <w:szCs w:val="22"/>
                <w:lang w:eastAsia="zh-CN"/>
              </w:rPr>
              <w:t>Regarding “structure” and “scheduling”. Moderator agrees that “structure” might not be the best descriptive language. Let’s try to keep thing simple. As far as moderator understands, the current description does not seem to limit what CEWiT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a9"/>
              <w:spacing w:after="0"/>
              <w:rPr>
                <w:rFonts w:ascii="Times New Roman" w:eastAsia="新細明體" w:hAnsi="Times New Roman" w:hint="eastAsia"/>
                <w:sz w:val="22"/>
                <w:szCs w:val="22"/>
                <w:lang w:eastAsia="zh-TW"/>
              </w:rPr>
            </w:pPr>
            <w:r>
              <w:rPr>
                <w:rFonts w:ascii="Times New Roman" w:eastAsia="新細明體" w:hAnsi="Times New Roman" w:hint="eastAsia"/>
                <w:sz w:val="22"/>
                <w:szCs w:val="22"/>
                <w:lang w:eastAsia="zh-TW"/>
              </w:rPr>
              <w:t>I</w:t>
            </w:r>
            <w:r>
              <w:rPr>
                <w:rFonts w:ascii="Times New Roman" w:eastAsia="新細明體" w:hAnsi="Times New Roman"/>
                <w:sz w:val="22"/>
                <w:szCs w:val="22"/>
                <w:lang w:eastAsia="zh-TW"/>
              </w:rPr>
              <w:t>TRI</w:t>
            </w:r>
          </w:p>
        </w:tc>
        <w:tc>
          <w:tcPr>
            <w:tcW w:w="7646" w:type="dxa"/>
            <w:shd w:val="clear" w:color="auto" w:fill="auto"/>
          </w:tcPr>
          <w:p w14:paraId="39242FEB" w14:textId="5CA9B60E" w:rsidR="00C70F5D" w:rsidRDefault="003222A4" w:rsidP="00237EC6">
            <w:pPr>
              <w:pStyle w:val="a9"/>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新細明體" w:hAnsi="Times New Roman"/>
                <w:sz w:val="22"/>
                <w:szCs w:val="22"/>
                <w:lang w:eastAsia="zh-TW"/>
              </w:rPr>
              <w:t>e can agree on FL’s proposal in principle with updated information provided by LGE and vivo.</w:t>
            </w:r>
          </w:p>
        </w:tc>
      </w:tr>
    </w:tbl>
    <w:p w14:paraId="267609DE" w14:textId="77777777" w:rsidR="00B15B4F" w:rsidRDefault="00B15B4F">
      <w:pPr>
        <w:pStyle w:val="a9"/>
        <w:spacing w:after="0" w:line="240" w:lineRule="auto"/>
        <w:rPr>
          <w:rFonts w:ascii="Times New Roman" w:hAnsi="Times New Roman"/>
          <w:sz w:val="22"/>
          <w:szCs w:val="22"/>
          <w:lang w:eastAsia="zh-CN"/>
        </w:rPr>
      </w:pPr>
    </w:p>
    <w:p w14:paraId="19654D63" w14:textId="77777777" w:rsidR="00B15B4F" w:rsidRDefault="00B15B4F">
      <w:pPr>
        <w:pStyle w:val="a9"/>
        <w:spacing w:after="0" w:line="240" w:lineRule="auto"/>
        <w:rPr>
          <w:rFonts w:ascii="Times New Roman" w:hAnsi="Times New Roman"/>
          <w:sz w:val="22"/>
          <w:szCs w:val="22"/>
          <w:lang w:eastAsia="zh-CN"/>
        </w:rPr>
      </w:pPr>
    </w:p>
    <w:p w14:paraId="5E568A3B" w14:textId="77777777" w:rsidR="00B15B4F" w:rsidRDefault="004541A5">
      <w:pPr>
        <w:pStyle w:val="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a9"/>
        <w:spacing w:after="0" w:line="240" w:lineRule="auto"/>
        <w:rPr>
          <w:ins w:id="1778" w:author="Lee, Daewon" w:date="2022-10-17T20:30:00Z"/>
          <w:rFonts w:ascii="Times New Roman" w:hAnsi="Times New Roman"/>
          <w:sz w:val="22"/>
          <w:szCs w:val="22"/>
          <w:lang w:eastAsia="zh-CN"/>
        </w:rPr>
      </w:pPr>
    </w:p>
    <w:p w14:paraId="19F8693A" w14:textId="77777777" w:rsidR="00B15B4F" w:rsidRDefault="004541A5">
      <w:pPr>
        <w:pStyle w:val="a9"/>
        <w:spacing w:after="0" w:line="240" w:lineRule="auto"/>
        <w:rPr>
          <w:ins w:id="1779" w:author="Lee, Daewon" w:date="2022-10-17T20:30:00Z"/>
          <w:rFonts w:ascii="Times New Roman" w:hAnsi="Times New Roman"/>
          <w:sz w:val="22"/>
          <w:szCs w:val="22"/>
          <w:lang w:eastAsia="zh-CN"/>
        </w:rPr>
      </w:pPr>
      <w:ins w:id="178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a9"/>
        <w:spacing w:after="0" w:line="240" w:lineRule="auto"/>
        <w:rPr>
          <w:del w:id="1781" w:author="Lee, Daewon" w:date="2022-10-17T20:30:00Z"/>
          <w:rFonts w:ascii="Times New Roman" w:hAnsi="Times New Roman"/>
          <w:sz w:val="22"/>
          <w:szCs w:val="22"/>
          <w:lang w:eastAsia="zh-CN"/>
        </w:rPr>
      </w:pPr>
      <w:del w:id="178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a9"/>
        <w:spacing w:after="0" w:line="240" w:lineRule="auto"/>
        <w:rPr>
          <w:rFonts w:ascii="Times New Roman" w:hAnsi="Times New Roman"/>
          <w:sz w:val="22"/>
          <w:szCs w:val="22"/>
          <w:lang w:eastAsia="zh-CN"/>
        </w:rPr>
      </w:pPr>
    </w:p>
    <w:p w14:paraId="7E96E1E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3"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84"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aff3"/>
        <w:numPr>
          <w:ilvl w:val="2"/>
          <w:numId w:val="13"/>
        </w:numPr>
        <w:snapToGrid w:val="0"/>
        <w:rPr>
          <w:sz w:val="21"/>
          <w:szCs w:val="21"/>
          <w:lang w:eastAsia="zh-CN"/>
        </w:rPr>
      </w:pPr>
      <w:ins w:id="1785" w:author="Lee, Daewon" w:date="2022-10-17T19:24:00Z">
        <w:r>
          <w:t xml:space="preserve">Potential </w:t>
        </w:r>
      </w:ins>
      <w:del w:id="1786" w:author="Lee, Daewon" w:date="2022-10-17T19:24:00Z">
        <w:r>
          <w:delText>L</w:delText>
        </w:r>
      </w:del>
      <w:ins w:id="1787"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aff3"/>
        <w:numPr>
          <w:ilvl w:val="2"/>
          <w:numId w:val="13"/>
        </w:numPr>
        <w:rPr>
          <w:ins w:id="1788" w:author="Lee, Daewon" w:date="2022-10-17T19:24:00Z"/>
        </w:rPr>
      </w:pPr>
      <w:ins w:id="1789" w:author="Lee, Daewon" w:date="2022-10-17T19:24:00Z">
        <w:r>
          <w:rPr>
            <w:color w:val="0070C0"/>
          </w:rPr>
          <w:t xml:space="preserve">The semi-static configured UE specific channels/signals require gNB for periodic transmission or reception </w:t>
        </w:r>
      </w:ins>
      <w:ins w:id="1790" w:author="Lee, Daewon" w:date="2022-10-17T19:27:00Z">
        <w:r>
          <w:rPr>
            <w:color w:val="0070C0"/>
          </w:rPr>
          <w:t xml:space="preserve">if </w:t>
        </w:r>
      </w:ins>
      <w:ins w:id="1791" w:author="Lee, Daewon" w:date="2022-10-17T19:24:00Z">
        <w:r>
          <w:rPr>
            <w:color w:val="0070C0"/>
          </w:rPr>
          <w:t xml:space="preserve">they are activated. </w:t>
        </w:r>
      </w:ins>
      <w:ins w:id="1792" w:author="Lee, Daewon" w:date="2022-10-17T19:26:00Z">
        <w:r>
          <w:rPr>
            <w:color w:val="0070C0"/>
          </w:rPr>
          <w:t xml:space="preserve">Configuring UE specific signals </w:t>
        </w:r>
        <w:r>
          <w:rPr>
            <w:color w:val="0070C0"/>
          </w:rPr>
          <w:lastRenderedPageBreak/>
          <w:t>and channel available in each network energy saving state and d</w:t>
        </w:r>
      </w:ins>
      <w:ins w:id="1793" w:author="Lee, Daewon" w:date="2022-10-17T19:24:00Z">
        <w:r>
          <w:rPr>
            <w:color w:val="0070C0"/>
          </w:rPr>
          <w:t>ynamical adapt</w:t>
        </w:r>
      </w:ins>
      <w:ins w:id="1794" w:author="Lee, Daewon" w:date="2022-10-17T19:25:00Z">
        <w:r>
          <w:rPr>
            <w:color w:val="0070C0"/>
          </w:rPr>
          <w:t xml:space="preserve">ation of </w:t>
        </w:r>
      </w:ins>
      <w:ins w:id="1795" w:author="Lee, Daewon" w:date="2022-10-17T19:24:00Z">
        <w:r>
          <w:rPr>
            <w:color w:val="0070C0"/>
          </w:rPr>
          <w:t xml:space="preserve">transmission or reception of signals/channels </w:t>
        </w:r>
      </w:ins>
      <w:ins w:id="1796" w:author="Lee, Daewon" w:date="2022-10-17T19:25:00Z">
        <w:r>
          <w:rPr>
            <w:color w:val="0070C0"/>
          </w:rPr>
          <w:t>may</w:t>
        </w:r>
      </w:ins>
      <w:ins w:id="1797" w:author="Lee, Daewon" w:date="2022-10-17T19:24:00Z">
        <w:r>
          <w:rPr>
            <w:color w:val="0070C0"/>
          </w:rPr>
          <w:t xml:space="preserve"> provide more flexible gNB inactive opportunit</w:t>
        </w:r>
      </w:ins>
      <w:ins w:id="1798" w:author="Lee, Daewon" w:date="2022-10-17T19:25:00Z">
        <w:r>
          <w:rPr>
            <w:color w:val="0070C0"/>
          </w:rPr>
          <w:t>ies</w:t>
        </w:r>
      </w:ins>
      <w:ins w:id="1799" w:author="Lee, Daewon" w:date="2022-10-17T19:24:00Z">
        <w:r>
          <w:rPr>
            <w:color w:val="0070C0"/>
          </w:rPr>
          <w:t>.</w:t>
        </w:r>
      </w:ins>
    </w:p>
    <w:p w14:paraId="4476F0EB" w14:textId="77777777" w:rsidR="00B15B4F" w:rsidRDefault="004541A5">
      <w:pPr>
        <w:pStyle w:val="aff3"/>
        <w:numPr>
          <w:ilvl w:val="2"/>
          <w:numId w:val="13"/>
        </w:numPr>
        <w:rPr>
          <w:del w:id="1800" w:author="Lee, Daewon" w:date="2022-10-17T19:23:00Z"/>
        </w:rPr>
      </w:pPr>
      <w:del w:id="1801"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a9"/>
        <w:numPr>
          <w:ilvl w:val="2"/>
          <w:numId w:val="13"/>
        </w:numPr>
        <w:spacing w:after="0" w:line="240" w:lineRule="auto"/>
        <w:rPr>
          <w:ins w:id="1802"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a9"/>
        <w:numPr>
          <w:ilvl w:val="3"/>
          <w:numId w:val="13"/>
        </w:numPr>
        <w:spacing w:after="0" w:line="240" w:lineRule="auto"/>
        <w:rPr>
          <w:ins w:id="1803" w:author="Lee, Daewon" w:date="2022-10-17T19:27:00Z"/>
          <w:rFonts w:ascii="Times New Roman" w:eastAsiaTheme="minorEastAsia" w:hAnsi="Times New Roman"/>
          <w:sz w:val="22"/>
          <w:szCs w:val="22"/>
          <w:lang w:eastAsia="ko-KR"/>
        </w:rPr>
      </w:pPr>
      <w:ins w:id="1804"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05"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806" w:author="Lee, Daewon" w:date="2022-10-17T19:25:00Z">
        <w:r>
          <w:rPr>
            <w:rFonts w:ascii="Times New Roman" w:eastAsiaTheme="minorEastAsia" w:hAnsi="Times New Roman"/>
            <w:sz w:val="22"/>
            <w:szCs w:val="22"/>
            <w:lang w:eastAsia="ko-KR"/>
          </w:rPr>
          <w:delText>RLM/RRM measurement procedure</w:delText>
        </w:r>
      </w:del>
      <w:ins w:id="1807" w:author="Lee, Daewon" w:date="2022-10-17T19:25:00Z">
        <w:r>
          <w:rPr>
            <w:rFonts w:ascii="Times New Roman" w:eastAsiaTheme="minorEastAsia" w:hAnsi="Times New Roman"/>
            <w:sz w:val="22"/>
            <w:szCs w:val="22"/>
            <w:lang w:eastAsia="ko-KR"/>
          </w:rPr>
          <w:t>Performance requi</w:t>
        </w:r>
      </w:ins>
      <w:ins w:id="1808"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a9"/>
        <w:spacing w:after="0"/>
        <w:rPr>
          <w:rFonts w:ascii="Times New Roman" w:hAnsi="Times New Roman"/>
          <w:sz w:val="22"/>
          <w:szCs w:val="22"/>
          <w:lang w:eastAsia="zh-CN"/>
        </w:rPr>
      </w:pPr>
    </w:p>
    <w:p w14:paraId="33703375" w14:textId="25830C70" w:rsidR="00CA7D6C" w:rsidRDefault="00CA7D6C" w:rsidP="00CA7D6C">
      <w:pPr>
        <w:pStyle w:val="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2022E7BD" w14:textId="77777777" w:rsidR="00CA7D6C" w:rsidRDefault="00CA7D6C" w:rsidP="00CA7D6C">
      <w:pPr>
        <w:pStyle w:val="a9"/>
        <w:spacing w:after="0" w:line="240" w:lineRule="auto"/>
        <w:rPr>
          <w:rFonts w:ascii="Times New Roman" w:hAnsi="Times New Roman"/>
          <w:sz w:val="22"/>
          <w:szCs w:val="22"/>
          <w:lang w:eastAsia="zh-CN"/>
        </w:rPr>
      </w:pPr>
    </w:p>
    <w:p w14:paraId="762112DA" w14:textId="77777777" w:rsidR="00CA7D6C" w:rsidRDefault="00CA7D6C" w:rsidP="00CA7D6C">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aff3"/>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aff3"/>
        <w:numPr>
          <w:ilvl w:val="2"/>
          <w:numId w:val="13"/>
        </w:numPr>
      </w:pPr>
      <w:r w:rsidRPr="00475B1E">
        <w:t xml:space="preserve">The semi-static configured UE specific channels/signals require gNB for periodic transmission or reception if they are activated. </w:t>
      </w:r>
      <w:del w:id="1809" w:author="Lee, Daewon" w:date="2022-10-18T10:45:00Z">
        <w:r w:rsidRPr="00475B1E" w:rsidDel="00475B1E">
          <w:delText xml:space="preserve">Configuring UE specific signals and channel available in each network energy saving state and </w:delText>
        </w:r>
      </w:del>
      <w:ins w:id="1810" w:author="Lee, Daewon" w:date="2022-10-18T10:45:00Z">
        <w:r w:rsidR="00475B1E">
          <w:t>D</w:t>
        </w:r>
      </w:ins>
      <w:del w:id="1811" w:author="Lee, Daewon" w:date="2022-10-18T10:45:00Z">
        <w:r w:rsidRPr="00475B1E" w:rsidDel="00475B1E">
          <w:delText>d</w:delText>
        </w:r>
      </w:del>
      <w:r w:rsidRPr="00475B1E">
        <w:t>ynamic</w:t>
      </w:r>
      <w:del w:id="1812" w:author="Lee, Daewon" w:date="2022-10-18T10:45:00Z">
        <w:r w:rsidRPr="00475B1E" w:rsidDel="00475B1E">
          <w:delText>al</w:delText>
        </w:r>
      </w:del>
      <w:r w:rsidRPr="00475B1E">
        <w:t xml:space="preserve"> adaptation of transmission or reception of signals/channels may provide more flexible gNB inactive opportunities.</w:t>
      </w:r>
    </w:p>
    <w:p w14:paraId="01EC1A73" w14:textId="77777777" w:rsidR="00CA7D6C" w:rsidRPr="00475B1E" w:rsidRDefault="00CA7D6C" w:rsidP="00CA7D6C">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a9"/>
        <w:numPr>
          <w:ilvl w:val="3"/>
          <w:numId w:val="13"/>
        </w:numPr>
        <w:spacing w:after="0" w:line="240" w:lineRule="auto"/>
        <w:rPr>
          <w:rFonts w:ascii="Times New Roman" w:eastAsiaTheme="minorEastAsia" w:hAnsi="Times New Roman"/>
          <w:sz w:val="22"/>
          <w:szCs w:val="22"/>
          <w:lang w:eastAsia="ko-KR"/>
        </w:rPr>
      </w:pPr>
      <w:del w:id="1813" w:author="Lee, Daewon" w:date="2022-10-18T10:45:00Z">
        <w:r w:rsidDel="00475B1E">
          <w:rPr>
            <w:rFonts w:ascii="Times New Roman" w:eastAsiaTheme="minorEastAsia" w:hAnsi="Times New Roman"/>
            <w:sz w:val="22"/>
            <w:szCs w:val="22"/>
            <w:lang w:eastAsia="ko-KR"/>
          </w:rPr>
          <w:delText>UE measurement procedure based on periodic CSI-RS</w:delText>
        </w:r>
      </w:del>
      <w:del w:id="1814"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a9"/>
        <w:numPr>
          <w:ilvl w:val="3"/>
          <w:numId w:val="13"/>
        </w:numPr>
        <w:spacing w:after="0" w:line="240" w:lineRule="auto"/>
        <w:rPr>
          <w:del w:id="1815" w:author="Lee, Daewon" w:date="2022-10-18T10:45:00Z"/>
          <w:rFonts w:ascii="Times New Roman" w:eastAsiaTheme="minorEastAsia" w:hAnsi="Times New Roman"/>
          <w:sz w:val="22"/>
          <w:szCs w:val="22"/>
          <w:lang w:eastAsia="ko-KR"/>
        </w:rPr>
      </w:pPr>
      <w:del w:id="1816"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a9"/>
        <w:numPr>
          <w:ilvl w:val="2"/>
          <w:numId w:val="13"/>
        </w:numPr>
        <w:spacing w:after="0" w:line="240" w:lineRule="auto"/>
        <w:rPr>
          <w:del w:id="1817" w:author="Lee, Daewon" w:date="2022-10-18T11:00:00Z"/>
          <w:rFonts w:ascii="Times New Roman" w:eastAsiaTheme="minorEastAsia" w:hAnsi="Times New Roman"/>
          <w:sz w:val="22"/>
          <w:szCs w:val="22"/>
          <w:lang w:eastAsia="ko-KR"/>
        </w:rPr>
      </w:pPr>
      <w:del w:id="1818"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77777777" w:rsidR="00CA7D6C" w:rsidRDefault="00CA7D6C">
      <w:pPr>
        <w:pStyle w:val="a9"/>
        <w:spacing w:after="0"/>
        <w:rPr>
          <w:rFonts w:ascii="Times New Roman" w:hAnsi="Times New Roman"/>
          <w:sz w:val="22"/>
          <w:szCs w:val="22"/>
          <w:lang w:eastAsia="zh-CN"/>
        </w:rPr>
      </w:pPr>
    </w:p>
    <w:p w14:paraId="4F581AC8" w14:textId="65220A99" w:rsidR="00B15B4F" w:rsidRDefault="004541A5">
      <w:pPr>
        <w:pStyle w:val="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p>
    <w:p w14:paraId="02083DA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12665EA3" w14:textId="77777777">
        <w:tc>
          <w:tcPr>
            <w:tcW w:w="1704" w:type="dxa"/>
            <w:shd w:val="clear" w:color="auto" w:fill="FBE4D5" w:themeFill="accent2" w:themeFillTint="33"/>
          </w:tcPr>
          <w:p w14:paraId="1132F9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B9D73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tc>
          <w:tcPr>
            <w:tcW w:w="1704" w:type="dxa"/>
            <w:shd w:val="clear" w:color="auto" w:fill="auto"/>
          </w:tcPr>
          <w:p w14:paraId="7C493D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impact to other WG</w:t>
            </w:r>
          </w:p>
          <w:p w14:paraId="6C968AD8" w14:textId="77777777" w:rsidR="00B15B4F" w:rsidRDefault="004541A5">
            <w:pPr>
              <w:pStyle w:val="a9"/>
              <w:numPr>
                <w:ilvl w:val="2"/>
                <w:numId w:val="13"/>
              </w:numPr>
              <w:spacing w:after="0" w:line="240" w:lineRule="auto"/>
              <w:rPr>
                <w:ins w:id="1819"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a9"/>
              <w:numPr>
                <w:ilvl w:val="3"/>
                <w:numId w:val="13"/>
              </w:numPr>
              <w:spacing w:after="0" w:line="240" w:lineRule="auto"/>
              <w:rPr>
                <w:rFonts w:ascii="Times New Roman" w:hAnsi="Times New Roman"/>
                <w:sz w:val="22"/>
                <w:szCs w:val="22"/>
                <w:highlight w:val="yellow"/>
                <w:lang w:eastAsia="zh-CN"/>
              </w:rPr>
            </w:pPr>
            <w:ins w:id="1820"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a9"/>
              <w:numPr>
                <w:ilvl w:val="3"/>
                <w:numId w:val="13"/>
              </w:numPr>
              <w:spacing w:after="0" w:line="240" w:lineRule="auto"/>
              <w:rPr>
                <w:rFonts w:ascii="Times New Roman" w:hAnsi="Times New Roman"/>
                <w:sz w:val="22"/>
                <w:szCs w:val="22"/>
                <w:lang w:eastAsia="zh-CN"/>
              </w:rPr>
            </w:pPr>
            <w:ins w:id="1821"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tc>
          <w:tcPr>
            <w:tcW w:w="1704" w:type="dxa"/>
            <w:shd w:val="clear" w:color="auto" w:fill="auto"/>
          </w:tcPr>
          <w:p w14:paraId="518012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39517C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a9"/>
              <w:spacing w:after="0"/>
              <w:rPr>
                <w:rFonts w:ascii="Times New Roman" w:eastAsiaTheme="minorEastAsia" w:hAnsi="Times New Roman"/>
                <w:sz w:val="22"/>
                <w:szCs w:val="22"/>
                <w:lang w:eastAsia="ko-KR"/>
              </w:rPr>
            </w:pPr>
          </w:p>
          <w:p w14:paraId="4456DA26" w14:textId="77777777" w:rsidR="00B15B4F" w:rsidRDefault="004541A5">
            <w:pPr>
              <w:pStyle w:val="aff3"/>
              <w:numPr>
                <w:ilvl w:val="2"/>
                <w:numId w:val="13"/>
              </w:numPr>
            </w:pPr>
            <w:r>
              <w:t xml:space="preserve">The semi-static configured UE specific channels/signals require gNB for periodic transmission or reception if they are activated. </w:t>
            </w:r>
            <w:del w:id="1822" w:author="Seonwook Kim2" w:date="2022-10-18T19:22:00Z">
              <w:r>
                <w:delText>Configuring UE specific signals and channel available in each network energy saving state and d</w:delText>
              </w:r>
            </w:del>
            <w:ins w:id="1823" w:author="Seonwook Kim2" w:date="2022-10-18T19:22:00Z">
              <w:r>
                <w:t>D</w:t>
              </w:r>
            </w:ins>
            <w:r>
              <w:t>ynamic</w:t>
            </w:r>
            <w:del w:id="1824" w:author="Seonwook Kim2" w:date="2022-10-18T19:22:00Z">
              <w:r>
                <w:delText>al</w:delText>
              </w:r>
            </w:del>
            <w:r>
              <w:t xml:space="preserve"> adaptation of transmission or reception of signals/channels may provide more flexible gNB inactive opportunities.</w:t>
            </w:r>
          </w:p>
          <w:p w14:paraId="52FBCE6D" w14:textId="77777777" w:rsidR="00B15B4F" w:rsidRDefault="00B15B4F">
            <w:pPr>
              <w:pStyle w:val="a9"/>
              <w:spacing w:after="0"/>
              <w:rPr>
                <w:rFonts w:ascii="Times New Roman" w:eastAsiaTheme="minorEastAsia" w:hAnsi="Times New Roman"/>
                <w:sz w:val="22"/>
                <w:szCs w:val="22"/>
                <w:lang w:eastAsia="ko-KR"/>
              </w:rPr>
            </w:pPr>
          </w:p>
          <w:p w14:paraId="212B17A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a9"/>
              <w:spacing w:after="0"/>
              <w:rPr>
                <w:rFonts w:ascii="Times New Roman" w:eastAsiaTheme="minorEastAsia" w:hAnsi="Times New Roman"/>
                <w:sz w:val="22"/>
                <w:szCs w:val="22"/>
                <w:lang w:eastAsia="ko-KR"/>
              </w:rPr>
            </w:pPr>
          </w:p>
          <w:p w14:paraId="0F0605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825"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26"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a9"/>
              <w:numPr>
                <w:ilvl w:val="3"/>
                <w:numId w:val="13"/>
              </w:numPr>
              <w:spacing w:after="0" w:line="240" w:lineRule="auto"/>
              <w:rPr>
                <w:del w:id="1827" w:author="Seonwook Kim2" w:date="2022-10-18T19:25:00Z"/>
                <w:rFonts w:ascii="Times New Roman" w:eastAsiaTheme="minorEastAsia" w:hAnsi="Times New Roman"/>
                <w:sz w:val="22"/>
                <w:szCs w:val="22"/>
                <w:lang w:eastAsia="ko-KR"/>
              </w:rPr>
            </w:pPr>
            <w:del w:id="1828"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a9"/>
              <w:spacing w:after="0"/>
              <w:rPr>
                <w:rFonts w:ascii="Times New Roman" w:eastAsiaTheme="minorEastAsia" w:hAnsi="Times New Roman"/>
                <w:sz w:val="22"/>
                <w:szCs w:val="22"/>
                <w:lang w:eastAsia="ko-KR"/>
              </w:rPr>
            </w:pPr>
          </w:p>
          <w:p w14:paraId="420F42A0" w14:textId="77777777" w:rsidR="00B15B4F" w:rsidRDefault="00B15B4F">
            <w:pPr>
              <w:pStyle w:val="a9"/>
              <w:spacing w:after="0"/>
              <w:rPr>
                <w:rFonts w:ascii="Times New Roman" w:eastAsiaTheme="minorEastAsia" w:hAnsi="Times New Roman"/>
                <w:sz w:val="22"/>
                <w:szCs w:val="22"/>
                <w:lang w:eastAsia="ko-KR"/>
              </w:rPr>
            </w:pPr>
          </w:p>
        </w:tc>
      </w:tr>
      <w:tr w:rsidR="00B15B4F" w14:paraId="216AEDC5" w14:textId="77777777">
        <w:tc>
          <w:tcPr>
            <w:tcW w:w="1704" w:type="dxa"/>
            <w:shd w:val="clear" w:color="auto" w:fill="auto"/>
          </w:tcPr>
          <w:p w14:paraId="501D5CF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procedures related to dynamic adaptation of one or more UE-specific signals/channels</w:t>
            </w:r>
          </w:p>
          <w:p w14:paraId="4AFB2FF0" w14:textId="77777777" w:rsidR="00B15B4F" w:rsidRDefault="00B15B4F">
            <w:pPr>
              <w:pStyle w:val="a9"/>
              <w:spacing w:after="0"/>
              <w:rPr>
                <w:rFonts w:ascii="Times New Roman" w:eastAsiaTheme="minorEastAsia" w:hAnsi="Times New Roman"/>
                <w:sz w:val="22"/>
                <w:szCs w:val="22"/>
                <w:lang w:eastAsia="ko-KR"/>
              </w:rPr>
            </w:pPr>
          </w:p>
        </w:tc>
      </w:tr>
      <w:tr w:rsidR="007E1A49" w14:paraId="7FAF7F1D" w14:textId="77777777">
        <w:tc>
          <w:tcPr>
            <w:tcW w:w="1704" w:type="dxa"/>
            <w:shd w:val="clear" w:color="auto" w:fill="auto"/>
          </w:tcPr>
          <w:p w14:paraId="0D0A81F2" w14:textId="585DECC3" w:rsidR="007E1A49" w:rsidRDefault="007E1A49" w:rsidP="007E1A4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CEWiT</w:t>
            </w:r>
          </w:p>
        </w:tc>
        <w:tc>
          <w:tcPr>
            <w:tcW w:w="7646" w:type="dxa"/>
            <w:shd w:val="clear" w:color="auto" w:fill="auto"/>
          </w:tcPr>
          <w:p w14:paraId="6727DF54" w14:textId="2650EBC1" w:rsidR="007E1A49" w:rsidRDefault="007E1A49" w:rsidP="007E1A4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475B1E">
        <w:tc>
          <w:tcPr>
            <w:tcW w:w="1704" w:type="dxa"/>
            <w:shd w:val="clear" w:color="auto" w:fill="C5E0B3" w:themeFill="accent6" w:themeFillTint="66"/>
          </w:tcPr>
          <w:p w14:paraId="1E306168" w14:textId="6B3DEA00" w:rsidR="00B15B4F" w:rsidRDefault="00475B1E">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4D97BBF0" w:rsidR="007E1397" w:rsidRDefault="007E1397">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 removed any text related to this.</w:t>
            </w:r>
          </w:p>
        </w:tc>
      </w:tr>
      <w:tr w:rsidR="00475B1E" w14:paraId="655261ED" w14:textId="77777777">
        <w:tc>
          <w:tcPr>
            <w:tcW w:w="1704" w:type="dxa"/>
            <w:shd w:val="clear" w:color="auto" w:fill="auto"/>
          </w:tcPr>
          <w:p w14:paraId="25087035" w14:textId="29E34A2A" w:rsidR="00475B1E" w:rsidRPr="00EE7B85" w:rsidRDefault="00EE7B85">
            <w:pPr>
              <w:pStyle w:val="a9"/>
              <w:spacing w:after="0"/>
              <w:rPr>
                <w:rFonts w:ascii="Times New Roman" w:eastAsia="新細明體" w:hAnsi="Times New Roman" w:hint="eastAsia"/>
                <w:sz w:val="22"/>
                <w:szCs w:val="22"/>
                <w:lang w:eastAsia="zh-TW"/>
              </w:rPr>
            </w:pPr>
            <w:r>
              <w:rPr>
                <w:rFonts w:ascii="Times New Roman" w:eastAsia="新細明體" w:hAnsi="Times New Roman" w:hint="eastAsia"/>
                <w:sz w:val="22"/>
                <w:szCs w:val="22"/>
                <w:lang w:eastAsia="zh-TW"/>
              </w:rPr>
              <w:t>I</w:t>
            </w:r>
            <w:r>
              <w:rPr>
                <w:rFonts w:ascii="Times New Roman" w:eastAsia="新細明體" w:hAnsi="Times New Roman"/>
                <w:sz w:val="22"/>
                <w:szCs w:val="22"/>
                <w:lang w:eastAsia="zh-TW"/>
              </w:rPr>
              <w:t>TRI</w:t>
            </w:r>
          </w:p>
        </w:tc>
        <w:tc>
          <w:tcPr>
            <w:tcW w:w="7646" w:type="dxa"/>
            <w:shd w:val="clear" w:color="auto" w:fill="auto"/>
          </w:tcPr>
          <w:p w14:paraId="4FC57626" w14:textId="7B5456D4" w:rsidR="00475B1E" w:rsidRDefault="00EE7B85">
            <w:pPr>
              <w:pStyle w:val="a9"/>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新細明體" w:hAnsi="Times New Roman"/>
                <w:sz w:val="22"/>
                <w:szCs w:val="22"/>
                <w:lang w:eastAsia="zh-TW"/>
              </w:rPr>
              <w:t>e are OK with FL’s proposal in principle, and we can support updated information provided by CMCC, LGE and vivo.</w:t>
            </w:r>
          </w:p>
        </w:tc>
      </w:tr>
    </w:tbl>
    <w:p w14:paraId="7464A761" w14:textId="77777777" w:rsidR="00B15B4F" w:rsidRDefault="00B15B4F">
      <w:pPr>
        <w:pStyle w:val="a9"/>
        <w:spacing w:after="0" w:line="240" w:lineRule="auto"/>
        <w:rPr>
          <w:rFonts w:ascii="Times New Roman" w:hAnsi="Times New Roman"/>
          <w:sz w:val="22"/>
          <w:szCs w:val="22"/>
          <w:lang w:eastAsia="zh-CN"/>
        </w:rPr>
      </w:pPr>
    </w:p>
    <w:p w14:paraId="54762D65" w14:textId="77777777" w:rsidR="00B15B4F" w:rsidRDefault="00B15B4F">
      <w:pPr>
        <w:pStyle w:val="a9"/>
        <w:spacing w:after="0" w:line="240" w:lineRule="auto"/>
        <w:rPr>
          <w:rFonts w:ascii="Times New Roman" w:hAnsi="Times New Roman"/>
          <w:sz w:val="22"/>
          <w:szCs w:val="22"/>
          <w:lang w:eastAsia="zh-CN"/>
        </w:rPr>
      </w:pPr>
    </w:p>
    <w:p w14:paraId="54B870F4" w14:textId="77777777" w:rsidR="00B15B4F" w:rsidRDefault="00B15B4F">
      <w:pPr>
        <w:pStyle w:val="a9"/>
        <w:spacing w:after="0"/>
        <w:rPr>
          <w:rFonts w:ascii="Times New Roman" w:hAnsi="Times New Roman"/>
          <w:sz w:val="22"/>
          <w:szCs w:val="22"/>
          <w:lang w:eastAsia="zh-CN"/>
        </w:rPr>
      </w:pPr>
    </w:p>
    <w:p w14:paraId="42D224BF" w14:textId="77777777" w:rsidR="00B15B4F" w:rsidRDefault="00B15B4F">
      <w:pPr>
        <w:pStyle w:val="a9"/>
        <w:spacing w:after="0"/>
        <w:rPr>
          <w:rFonts w:ascii="Times New Roman" w:hAnsi="Times New Roman"/>
          <w:sz w:val="22"/>
          <w:szCs w:val="22"/>
          <w:lang w:eastAsia="zh-CN"/>
        </w:rPr>
      </w:pPr>
    </w:p>
    <w:p w14:paraId="12D880A4" w14:textId="77777777" w:rsidR="00B15B4F" w:rsidRDefault="004541A5">
      <w:pPr>
        <w:pStyle w:val="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a9"/>
        <w:spacing w:after="0" w:line="240" w:lineRule="auto"/>
        <w:rPr>
          <w:ins w:id="1829" w:author="Lee, Daewon" w:date="2022-10-17T20:30:00Z"/>
          <w:rFonts w:ascii="Times New Roman" w:hAnsi="Times New Roman"/>
          <w:sz w:val="22"/>
          <w:szCs w:val="22"/>
          <w:lang w:eastAsia="zh-CN"/>
        </w:rPr>
      </w:pPr>
    </w:p>
    <w:p w14:paraId="242FC3C9" w14:textId="77777777" w:rsidR="00B15B4F" w:rsidRDefault="004541A5">
      <w:pPr>
        <w:pStyle w:val="a9"/>
        <w:spacing w:after="0" w:line="240" w:lineRule="auto"/>
        <w:rPr>
          <w:ins w:id="1830" w:author="Lee, Daewon" w:date="2022-10-17T20:30:00Z"/>
          <w:rFonts w:ascii="Times New Roman" w:hAnsi="Times New Roman"/>
          <w:sz w:val="22"/>
          <w:szCs w:val="22"/>
          <w:lang w:eastAsia="zh-CN"/>
        </w:rPr>
      </w:pPr>
      <w:ins w:id="183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a9"/>
        <w:spacing w:after="0" w:line="240" w:lineRule="auto"/>
        <w:rPr>
          <w:del w:id="1832" w:author="Lee, Daewon" w:date="2022-10-17T20:30:00Z"/>
          <w:rFonts w:ascii="Times New Roman" w:hAnsi="Times New Roman"/>
          <w:sz w:val="22"/>
          <w:szCs w:val="22"/>
          <w:lang w:eastAsia="zh-CN"/>
        </w:rPr>
      </w:pPr>
      <w:del w:id="183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a9"/>
        <w:spacing w:after="0" w:line="240" w:lineRule="auto"/>
        <w:rPr>
          <w:rFonts w:ascii="Times New Roman" w:hAnsi="Times New Roman"/>
          <w:sz w:val="22"/>
          <w:szCs w:val="22"/>
          <w:lang w:eastAsia="zh-CN"/>
        </w:rPr>
      </w:pPr>
    </w:p>
    <w:p w14:paraId="0BDD6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a9"/>
        <w:numPr>
          <w:ilvl w:val="1"/>
          <w:numId w:val="13"/>
        </w:numPr>
        <w:spacing w:after="0"/>
        <w:rPr>
          <w:ins w:id="1834"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35" w:author="Lee, Daewon" w:date="2022-10-17T19:43:00Z">
        <w:r>
          <w:rPr>
            <w:rFonts w:ascii="Times New Roman" w:hAnsi="Times New Roman"/>
            <w:sz w:val="22"/>
            <w:szCs w:val="22"/>
            <w:lang w:eastAsia="zh-CN"/>
          </w:rPr>
          <w:t>request</w:t>
        </w:r>
      </w:ins>
      <w:ins w:id="1836"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37"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38" w:author="Lee, Daewon" w:date="2022-10-17T19:40:00Z">
        <w:r>
          <w:rPr>
            <w:rFonts w:ascii="Times New Roman" w:hAnsi="Times New Roman"/>
            <w:sz w:val="22"/>
            <w:szCs w:val="22"/>
            <w:lang w:eastAsia="zh-CN"/>
          </w:rPr>
          <w:delText>from a dormant power state/energy saving state</w:delText>
        </w:r>
      </w:del>
      <w:ins w:id="1839"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40" w:author="Lee, Daewon" w:date="2022-10-17T19:43:00Z">
        <w:r>
          <w:rPr>
            <w:rFonts w:ascii="Times New Roman" w:hAnsi="Times New Roman"/>
            <w:sz w:val="22"/>
            <w:szCs w:val="22"/>
            <w:lang w:eastAsia="zh-CN"/>
          </w:rPr>
          <w:delText xml:space="preserve">all </w:delText>
        </w:r>
      </w:del>
      <w:ins w:id="1841"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42"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a9"/>
        <w:numPr>
          <w:ilvl w:val="1"/>
          <w:numId w:val="13"/>
        </w:numPr>
        <w:spacing w:after="0"/>
        <w:rPr>
          <w:rFonts w:ascii="Times New Roman" w:hAnsi="Times New Roman"/>
          <w:sz w:val="22"/>
          <w:szCs w:val="22"/>
          <w:lang w:eastAsia="zh-CN"/>
        </w:rPr>
      </w:pPr>
      <w:ins w:id="1843"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7E248BA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44"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a9"/>
        <w:numPr>
          <w:ilvl w:val="2"/>
          <w:numId w:val="13"/>
        </w:numPr>
        <w:spacing w:after="0"/>
        <w:rPr>
          <w:ins w:id="1845"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46"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a9"/>
        <w:numPr>
          <w:ilvl w:val="2"/>
          <w:numId w:val="13"/>
        </w:numPr>
        <w:spacing w:after="0"/>
        <w:rPr>
          <w:ins w:id="1847" w:author="Lee, Daewon" w:date="2022-10-17T19:43:00Z"/>
          <w:rFonts w:ascii="Times New Roman" w:hAnsi="Times New Roman"/>
          <w:strike/>
          <w:color w:val="C00000"/>
          <w:sz w:val="22"/>
          <w:szCs w:val="22"/>
          <w:lang w:eastAsia="zh-CN"/>
        </w:rPr>
      </w:pPr>
      <w:ins w:id="1848"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49"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a9"/>
        <w:numPr>
          <w:ilvl w:val="2"/>
          <w:numId w:val="13"/>
        </w:numPr>
        <w:spacing w:after="0"/>
        <w:rPr>
          <w:ins w:id="1850"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51" w:author="Lee, Daewon" w:date="2022-10-17T19:29:00Z">
        <w:r>
          <w:rPr>
            <w:rFonts w:ascii="Times New Roman" w:hAnsi="Times New Roman"/>
            <w:strike/>
            <w:color w:val="C00000"/>
            <w:sz w:val="22"/>
            <w:szCs w:val="22"/>
            <w:lang w:eastAsia="zh-CN"/>
          </w:rPr>
          <w:t xml:space="preserve"> or cells with</w:t>
        </w:r>
      </w:ins>
      <w:ins w:id="1852"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aff3"/>
        <w:numPr>
          <w:ilvl w:val="2"/>
          <w:numId w:val="13"/>
        </w:numPr>
        <w:rPr>
          <w:strike/>
          <w:color w:val="C00000"/>
          <w:lang w:eastAsia="zh-CN"/>
        </w:rPr>
      </w:pPr>
      <w:ins w:id="1853" w:author="Lee, Daewon" w:date="2022-10-17T19:40:00Z">
        <w:r>
          <w:rPr>
            <w:rFonts w:eastAsia="SimSun"/>
            <w:strike/>
            <w:color w:val="C00000"/>
            <w:lang w:eastAsia="zh-CN"/>
          </w:rPr>
          <w:t>UE is required to acquire the timing of the gNB in dormant power sate/energy saving state to set the Tx time and power of UL WUS</w:t>
        </w:r>
      </w:ins>
      <w:ins w:id="1854" w:author="Lee, Daewon" w:date="2022-10-17T19:41:00Z">
        <w:r>
          <w:rPr>
            <w:rFonts w:eastAsia="SimSun"/>
            <w:strike/>
            <w:color w:val="C00000"/>
            <w:lang w:eastAsia="zh-CN"/>
          </w:rPr>
          <w:t>.</w:t>
        </w:r>
      </w:ins>
    </w:p>
    <w:p w14:paraId="528ACBF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aff3"/>
        <w:numPr>
          <w:ilvl w:val="2"/>
          <w:numId w:val="13"/>
        </w:numPr>
        <w:spacing w:line="240" w:lineRule="auto"/>
        <w:rPr>
          <w:ins w:id="1855" w:author="Lee, Daewon" w:date="2022-10-17T19:41:00Z"/>
          <w:color w:val="0070C0"/>
        </w:rPr>
      </w:pPr>
      <w:ins w:id="1856" w:author="Lee, Daewon" w:date="2022-10-17T19:41:00Z">
        <w:r>
          <w:rPr>
            <w:color w:val="0070C0"/>
          </w:rPr>
          <w:t>With the support of WUS, the gNB might go to a sleep state (where it does not transmit nor receive signal/channel) outside of the WUS monitoring occasions.</w:t>
        </w:r>
      </w:ins>
      <w:ins w:id="1857"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lastRenderedPageBreak/>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C4DE21D" w14:textId="77777777" w:rsidR="00B15B4F" w:rsidRDefault="004541A5">
      <w:pPr>
        <w:pStyle w:val="aff3"/>
        <w:numPr>
          <w:ilvl w:val="2"/>
          <w:numId w:val="13"/>
        </w:numPr>
        <w:rPr>
          <w:del w:id="1858" w:author="Lee, Daewon" w:date="2022-10-17T19:29:00Z"/>
          <w:color w:val="C00000"/>
        </w:rPr>
      </w:pPr>
      <w:del w:id="1859"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del w:id="1860" w:author="Lee, Daewon" w:date="2022-10-17T19:45:00Z">
        <w:r>
          <w:rPr>
            <w:rFonts w:ascii="Times New Roman" w:eastAsiaTheme="minorEastAsia" w:hAnsi="Times New Roman"/>
            <w:strike/>
            <w:color w:val="C00000"/>
            <w:sz w:val="22"/>
            <w:szCs w:val="22"/>
            <w:lang w:eastAsia="ko-KR"/>
          </w:rPr>
          <w:delText>For waking up</w:delText>
        </w:r>
      </w:del>
      <w:ins w:id="1861"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62"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63"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64"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a9"/>
        <w:numPr>
          <w:ilvl w:val="2"/>
          <w:numId w:val="13"/>
        </w:numPr>
        <w:spacing w:after="0" w:line="240" w:lineRule="auto"/>
        <w:rPr>
          <w:ins w:id="1865"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a9"/>
        <w:numPr>
          <w:ilvl w:val="3"/>
          <w:numId w:val="13"/>
        </w:numPr>
        <w:spacing w:after="0" w:line="240" w:lineRule="auto"/>
        <w:rPr>
          <w:ins w:id="1866" w:author="Lee, Daewon" w:date="2022-10-17T19:38:00Z"/>
          <w:rFonts w:ascii="Times New Roman" w:eastAsiaTheme="minorEastAsia" w:hAnsi="Times New Roman"/>
          <w:sz w:val="22"/>
          <w:szCs w:val="22"/>
          <w:lang w:eastAsia="ko-KR"/>
        </w:rPr>
      </w:pPr>
      <w:ins w:id="1867"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68"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69"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a9"/>
        <w:numPr>
          <w:ilvl w:val="2"/>
          <w:numId w:val="13"/>
        </w:numPr>
        <w:spacing w:after="0" w:line="240" w:lineRule="auto"/>
        <w:rPr>
          <w:ins w:id="1870"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a9"/>
        <w:numPr>
          <w:ilvl w:val="3"/>
          <w:numId w:val="13"/>
        </w:numPr>
        <w:spacing w:after="0" w:line="240" w:lineRule="auto"/>
        <w:rPr>
          <w:ins w:id="1871" w:author="Lee, Daewon" w:date="2022-10-17T19:39:00Z"/>
          <w:rFonts w:ascii="Times New Roman" w:eastAsiaTheme="minorEastAsia" w:hAnsi="Times New Roman"/>
          <w:sz w:val="22"/>
          <w:szCs w:val="22"/>
          <w:lang w:eastAsia="ko-KR"/>
        </w:rPr>
      </w:pPr>
      <w:ins w:id="1872"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73"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264869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055D9244" w14:textId="77777777" w:rsidR="00B15B4F" w:rsidRDefault="004541A5">
      <w:pPr>
        <w:pStyle w:val="aff3"/>
        <w:numPr>
          <w:ilvl w:val="3"/>
          <w:numId w:val="13"/>
        </w:numPr>
      </w:pPr>
      <w:r>
        <w:t xml:space="preserve">RAN4 input on feasibility of obtaining time/frequency synchronization for UEs that are sending WUS to the gNB </w:t>
      </w:r>
      <w:ins w:id="1874" w:author="Lee, Daewon" w:date="2022-10-17T20:35:00Z">
        <w:r>
          <w:t>that is not performing normal operation, e.g. SSB transmission</w:t>
        </w:r>
      </w:ins>
      <w:del w:id="1875" w:author="Lee, Daewon" w:date="2022-10-17T20:35:00Z">
        <w:r>
          <w:delText xml:space="preserve">that is </w:delText>
        </w:r>
      </w:del>
      <w:del w:id="1876" w:author="Lee, Daewon" w:date="2022-10-17T19:45:00Z">
        <w:r>
          <w:delText xml:space="preserve">dormant </w:delText>
        </w:r>
      </w:del>
      <w:del w:id="1877" w:author="Lee, Daewon" w:date="2022-10-17T20:35:00Z">
        <w:r>
          <w:delText>may be needed</w:delText>
        </w:r>
      </w:del>
      <w:r>
        <w:t>.</w:t>
      </w:r>
    </w:p>
    <w:p w14:paraId="71C0ECAD"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a9"/>
        <w:spacing w:after="0"/>
        <w:rPr>
          <w:rFonts w:ascii="Times New Roman" w:hAnsi="Times New Roman"/>
          <w:sz w:val="22"/>
          <w:szCs w:val="22"/>
          <w:lang w:eastAsia="zh-CN"/>
        </w:rPr>
      </w:pPr>
    </w:p>
    <w:p w14:paraId="12F93F55" w14:textId="047ED3DC" w:rsidR="00B15B4F" w:rsidRDefault="00B15B4F">
      <w:pPr>
        <w:pStyle w:val="a9"/>
        <w:spacing w:after="0" w:line="240" w:lineRule="auto"/>
        <w:rPr>
          <w:rFonts w:ascii="Times New Roman" w:hAnsi="Times New Roman"/>
          <w:sz w:val="22"/>
          <w:szCs w:val="22"/>
          <w:lang w:eastAsia="zh-CN"/>
        </w:rPr>
      </w:pPr>
    </w:p>
    <w:p w14:paraId="2C45F82A" w14:textId="77777777" w:rsidR="00813810" w:rsidRDefault="00813810" w:rsidP="00813810">
      <w:pPr>
        <w:pStyle w:val="a9"/>
        <w:spacing w:after="0"/>
        <w:rPr>
          <w:rFonts w:ascii="Times New Roman" w:hAnsi="Times New Roman"/>
          <w:sz w:val="22"/>
          <w:szCs w:val="22"/>
          <w:lang w:eastAsia="zh-CN"/>
        </w:rPr>
      </w:pPr>
    </w:p>
    <w:p w14:paraId="134E37C8" w14:textId="77777777" w:rsidR="00813810" w:rsidRDefault="00813810" w:rsidP="00813810">
      <w:pPr>
        <w:pStyle w:val="a9"/>
        <w:spacing w:after="0"/>
        <w:rPr>
          <w:rFonts w:ascii="Times New Roman" w:hAnsi="Times New Roman"/>
          <w:sz w:val="22"/>
          <w:szCs w:val="22"/>
          <w:lang w:eastAsia="zh-CN"/>
        </w:rPr>
      </w:pPr>
    </w:p>
    <w:p w14:paraId="3ABEA2F0" w14:textId="2B859ADC" w:rsidR="00813810" w:rsidRDefault="00813810" w:rsidP="00813810">
      <w:pPr>
        <w:pStyle w:val="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878" w:author="Lee, Daewon" w:date="2022-10-18T10:48:00Z">
        <w:r w:rsidDel="0049341D">
          <w:rPr>
            <w:rFonts w:ascii="Times New Roman" w:hAnsi="Times New Roman"/>
            <w:sz w:val="22"/>
            <w:szCs w:val="22"/>
            <w:lang w:eastAsia="zh-CN"/>
          </w:rPr>
          <w:delText xml:space="preserve">sleep </w:delText>
        </w:r>
      </w:del>
      <w:ins w:id="1879"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a9"/>
        <w:numPr>
          <w:ilvl w:val="1"/>
          <w:numId w:val="13"/>
        </w:numPr>
        <w:spacing w:after="0"/>
        <w:rPr>
          <w:del w:id="1880" w:author="Lee, Daewon" w:date="2022-10-18T10:51:00Z"/>
          <w:rFonts w:ascii="Times New Roman" w:hAnsi="Times New Roman"/>
          <w:sz w:val="22"/>
          <w:szCs w:val="22"/>
          <w:lang w:eastAsia="zh-CN"/>
        </w:rPr>
      </w:pPr>
      <w:del w:id="1881"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a9"/>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aff3"/>
        <w:numPr>
          <w:ilvl w:val="2"/>
          <w:numId w:val="13"/>
        </w:numPr>
        <w:spacing w:line="240" w:lineRule="auto"/>
      </w:pPr>
      <w:r w:rsidRPr="00813810">
        <w:t xml:space="preserve">With the support of WUS, the gNB might go to a </w:t>
      </w:r>
      <w:del w:id="1882" w:author="Lee, Daewon" w:date="2022-10-18T10:48:00Z">
        <w:r w:rsidRPr="00813810" w:rsidDel="0049341D">
          <w:delText xml:space="preserve">sleep </w:delText>
        </w:r>
      </w:del>
      <w:ins w:id="1883" w:author="Lee, Daewon" w:date="2022-10-18T10:48:00Z">
        <w:r w:rsidR="0049341D">
          <w:t>inactive</w:t>
        </w:r>
        <w:r w:rsidR="0049341D" w:rsidRPr="00813810">
          <w:t xml:space="preserve"> </w:t>
        </w:r>
      </w:ins>
      <w:r w:rsidRPr="00813810">
        <w:t>state (where it does not transmit nor receive signal/channel</w:t>
      </w:r>
      <w:ins w:id="1884" w:author="Lee, Daewon" w:date="2022-10-18T10:50:00Z">
        <w:r w:rsidR="0049341D">
          <w:t xml:space="preserve"> or where it only transmits and receives limited signals</w:t>
        </w:r>
      </w:ins>
      <w:r w:rsidRPr="00813810">
        <w:t>) outside of the WUS monitoring occasions. A gNB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885"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Conditions to trigger WUS transmissions, and any WUS transmission related procedures and behaviors.</w:t>
      </w:r>
    </w:p>
    <w:p w14:paraId="0E5A83DB"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12BE2431"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237F2F17"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a9"/>
        <w:numPr>
          <w:ilvl w:val="3"/>
          <w:numId w:val="13"/>
        </w:numPr>
        <w:spacing w:after="0" w:line="240" w:lineRule="auto"/>
        <w:rPr>
          <w:del w:id="1886" w:author="Lee, Daewon" w:date="2022-10-18T10:49:00Z"/>
          <w:rFonts w:ascii="Times New Roman" w:eastAsiaTheme="minorEastAsia" w:hAnsi="Times New Roman"/>
          <w:sz w:val="22"/>
          <w:szCs w:val="22"/>
          <w:lang w:eastAsia="ko-KR"/>
        </w:rPr>
      </w:pPr>
      <w:del w:id="1887" w:author="Lee, Daewon" w:date="2022-10-18T10:49:00Z">
        <w:r w:rsidRPr="00813810" w:rsidDel="0049341D">
          <w:rPr>
            <w:rFonts w:ascii="Times New Roman" w:eastAsiaTheme="minorEastAsia" w:hAnsi="Times New Roman"/>
            <w:sz w:val="22"/>
            <w:szCs w:val="22"/>
            <w:lang w:eastAsia="ko-KR"/>
          </w:rPr>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aff3"/>
        <w:numPr>
          <w:ilvl w:val="3"/>
          <w:numId w:val="13"/>
        </w:numPr>
      </w:pPr>
      <w:del w:id="1888" w:author="Lee, Daewon" w:date="2022-10-18T10:49:00Z">
        <w:r w:rsidDel="0049341D">
          <w:delText xml:space="preserve">RAN4 input on </w:delText>
        </w:r>
      </w:del>
      <w:ins w:id="1889" w:author="Lee, Daewon" w:date="2022-10-18T10:49:00Z">
        <w:r w:rsidR="0049341D">
          <w:t>F</w:t>
        </w:r>
      </w:ins>
      <w:del w:id="1890" w:author="Lee, Daewon" w:date="2022-10-18T10:49:00Z">
        <w:r w:rsidDel="0049341D">
          <w:delText>f</w:delText>
        </w:r>
      </w:del>
      <w:r>
        <w:t xml:space="preserve">easibility of obtaining time/frequency synchronization </w:t>
      </w:r>
      <w:ins w:id="1891" w:author="Lee, Daewon" w:date="2022-10-18T10:51:00Z">
        <w:r w:rsidR="0049341D">
          <w:t xml:space="preserve">and power setting </w:t>
        </w:r>
      </w:ins>
      <w:r>
        <w:t>for UEs that are sending WUS to the gNB that is not performing normal operation, e.g. SSB transmission.</w:t>
      </w:r>
    </w:p>
    <w:p w14:paraId="2B836AC6" w14:textId="59B255A2" w:rsidR="00813810" w:rsidDel="0083557B" w:rsidRDefault="00813810" w:rsidP="00813810">
      <w:pPr>
        <w:pStyle w:val="a9"/>
        <w:numPr>
          <w:ilvl w:val="2"/>
          <w:numId w:val="13"/>
        </w:numPr>
        <w:spacing w:after="0" w:line="240" w:lineRule="auto"/>
        <w:rPr>
          <w:del w:id="1892" w:author="Lee, Daewon" w:date="2022-10-18T11:00:00Z"/>
        </w:rPr>
      </w:pPr>
      <w:del w:id="1893"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a9"/>
        <w:spacing w:after="0"/>
        <w:rPr>
          <w:rFonts w:ascii="Times New Roman" w:hAnsi="Times New Roman"/>
          <w:sz w:val="22"/>
          <w:szCs w:val="22"/>
          <w:lang w:eastAsia="zh-CN"/>
        </w:rPr>
      </w:pPr>
    </w:p>
    <w:p w14:paraId="0A8F32FF" w14:textId="77777777" w:rsidR="00813810" w:rsidRDefault="00813810" w:rsidP="00813810">
      <w:pPr>
        <w:pStyle w:val="a9"/>
        <w:spacing w:after="0" w:line="240" w:lineRule="auto"/>
        <w:rPr>
          <w:rFonts w:ascii="Times New Roman" w:hAnsi="Times New Roman"/>
          <w:sz w:val="22"/>
          <w:szCs w:val="22"/>
          <w:lang w:eastAsia="zh-CN"/>
        </w:rPr>
      </w:pPr>
    </w:p>
    <w:p w14:paraId="109246C9" w14:textId="56B258C5" w:rsidR="00813810" w:rsidRDefault="00813810">
      <w:pPr>
        <w:pStyle w:val="a9"/>
        <w:spacing w:after="0" w:line="240" w:lineRule="auto"/>
        <w:rPr>
          <w:rFonts w:ascii="Times New Roman" w:hAnsi="Times New Roman"/>
          <w:sz w:val="22"/>
          <w:szCs w:val="22"/>
          <w:lang w:eastAsia="zh-CN"/>
        </w:rPr>
      </w:pPr>
    </w:p>
    <w:p w14:paraId="13046FE9" w14:textId="77777777" w:rsidR="00813810" w:rsidRDefault="00813810">
      <w:pPr>
        <w:pStyle w:val="a9"/>
        <w:spacing w:after="0" w:line="240" w:lineRule="auto"/>
        <w:rPr>
          <w:rFonts w:ascii="Times New Roman" w:hAnsi="Times New Roman"/>
          <w:sz w:val="22"/>
          <w:szCs w:val="22"/>
          <w:lang w:eastAsia="zh-CN"/>
        </w:rPr>
      </w:pPr>
    </w:p>
    <w:p w14:paraId="7EFF4E2E" w14:textId="187FAAE8" w:rsidR="00B15B4F" w:rsidRDefault="004541A5">
      <w:pPr>
        <w:pStyle w:val="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p>
    <w:p w14:paraId="236744A8"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F1D566C" w14:textId="77777777">
        <w:tc>
          <w:tcPr>
            <w:tcW w:w="1704" w:type="dxa"/>
            <w:shd w:val="clear" w:color="auto" w:fill="FBE4D5" w:themeFill="accent2" w:themeFillTint="33"/>
          </w:tcPr>
          <w:p w14:paraId="4BC1A3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EBB36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aff3"/>
              <w:numPr>
                <w:ilvl w:val="2"/>
                <w:numId w:val="13"/>
              </w:numPr>
              <w:spacing w:line="240" w:lineRule="auto"/>
              <w:rPr>
                <w:ins w:id="1894" w:author="Lee, Daewon" w:date="2022-10-17T19:41:00Z"/>
                <w:color w:val="0070C0"/>
              </w:rPr>
            </w:pPr>
            <w:ins w:id="1895" w:author="Lee, Daewon" w:date="2022-10-17T19:41:00Z">
              <w:r>
                <w:rPr>
                  <w:color w:val="0070C0"/>
                </w:rPr>
                <w:t>With the support of WUS, the gNB might go to a sleep state (where it does not transmit nor receive signal/channel)</w:t>
              </w:r>
            </w:ins>
            <w:r>
              <w:rPr>
                <w:color w:val="0070C0"/>
              </w:rPr>
              <w:t xml:space="preserve"> </w:t>
            </w:r>
            <w:ins w:id="1896" w:author="Lee, Daewon" w:date="2022-10-17T19:41:00Z">
              <w:r>
                <w:rPr>
                  <w:color w:val="0070C0"/>
                </w:rPr>
                <w:t xml:space="preserve"> outside of the WUS monitoring occasions</w:t>
              </w:r>
            </w:ins>
            <w:r>
              <w:rPr>
                <w:color w:val="0070C0"/>
              </w:rPr>
              <w:t xml:space="preserve"> or go to energy saving state where it only transmits or receives limited signals</w:t>
            </w:r>
            <w:ins w:id="1897" w:author="Lee, Daewon" w:date="2022-10-17T19:41:00Z">
              <w:r>
                <w:rPr>
                  <w:color w:val="0070C0"/>
                </w:rPr>
                <w:t>.</w:t>
              </w:r>
            </w:ins>
            <w:ins w:id="1898"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899" w:author="Lee, Daewon" w:date="2022-10-17T19:43:00Z">
              <w:r>
                <w:rPr>
                  <w:color w:val="0070C0"/>
                </w:rPr>
                <w:t>signal from the UE.</w:t>
              </w:r>
            </w:ins>
          </w:p>
          <w:p w14:paraId="4742A03B" w14:textId="77777777" w:rsidR="00B15B4F" w:rsidRDefault="00B15B4F">
            <w:pPr>
              <w:pStyle w:val="a9"/>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8239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a9"/>
              <w:spacing w:after="0"/>
              <w:rPr>
                <w:rFonts w:ascii="Times New Roman" w:eastAsiaTheme="minorEastAsia" w:hAnsi="Times New Roman"/>
                <w:sz w:val="22"/>
                <w:szCs w:val="22"/>
                <w:lang w:eastAsia="ko-KR"/>
              </w:rPr>
            </w:pPr>
          </w:p>
          <w:p w14:paraId="127C4E1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aff3"/>
              <w:numPr>
                <w:ilvl w:val="2"/>
                <w:numId w:val="13"/>
              </w:numPr>
              <w:spacing w:line="240" w:lineRule="auto"/>
              <w:rPr>
                <w:rFonts w:eastAsia="SimSun"/>
                <w:lang w:eastAsia="zh-CN"/>
              </w:rPr>
            </w:pPr>
            <w:r>
              <w:rPr>
                <w:rFonts w:eastAsia="SimSun"/>
                <w:lang w:eastAsia="zh-CN"/>
              </w:rPr>
              <w:t xml:space="preserve">With the support of WUS, the gNB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gNB in </w:t>
            </w:r>
            <w:r>
              <w:rPr>
                <w:rFonts w:eastAsia="SimSun"/>
                <w:highlight w:val="yellow"/>
                <w:lang w:eastAsia="zh-CN"/>
              </w:rPr>
              <w:t xml:space="preserve">energy </w:t>
            </w:r>
            <w:r>
              <w:rPr>
                <w:rFonts w:eastAsia="SimSun"/>
                <w:highlight w:val="yellow"/>
                <w:lang w:eastAsia="zh-CN"/>
              </w:rPr>
              <w:lastRenderedPageBreak/>
              <w:t>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a9"/>
              <w:spacing w:after="0"/>
              <w:rPr>
                <w:rFonts w:ascii="Times New Roman" w:eastAsiaTheme="minorEastAsia" w:hAnsi="Times New Roman"/>
                <w:b/>
                <w:sz w:val="22"/>
                <w:szCs w:val="22"/>
                <w:lang w:eastAsia="ko-KR"/>
              </w:rPr>
            </w:pPr>
          </w:p>
          <w:p w14:paraId="5E732473" w14:textId="10D34F7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a9"/>
              <w:spacing w:after="0"/>
              <w:rPr>
                <w:rFonts w:ascii="Times New Roman" w:eastAsiaTheme="minorEastAsia" w:hAnsi="Times New Roman"/>
                <w:sz w:val="22"/>
                <w:szCs w:val="22"/>
                <w:lang w:eastAsia="ko-KR"/>
              </w:rPr>
            </w:pPr>
          </w:p>
          <w:p w14:paraId="73D1F10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00"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79F076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a9"/>
              <w:numPr>
                <w:ilvl w:val="3"/>
                <w:numId w:val="13"/>
              </w:numPr>
              <w:spacing w:after="0" w:line="240" w:lineRule="auto"/>
              <w:rPr>
                <w:del w:id="1901" w:author="Seonwook Kim2" w:date="2022-10-18T19:35:00Z"/>
                <w:rFonts w:ascii="Times New Roman" w:eastAsiaTheme="minorEastAsia" w:hAnsi="Times New Roman"/>
                <w:sz w:val="22"/>
                <w:szCs w:val="22"/>
                <w:lang w:eastAsia="ko-KR"/>
              </w:rPr>
            </w:pPr>
            <w:del w:id="1902"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aff3"/>
              <w:numPr>
                <w:ilvl w:val="3"/>
                <w:numId w:val="13"/>
              </w:numPr>
            </w:pPr>
            <w:del w:id="1903" w:author="Seonwook Kim2" w:date="2022-10-18T19:35:00Z">
              <w:r>
                <w:delText>RAN4 input on f</w:delText>
              </w:r>
            </w:del>
            <w:ins w:id="1904" w:author="Seonwook Kim2" w:date="2022-10-18T19:35:00Z">
              <w:r>
                <w:t>F</w:t>
              </w:r>
            </w:ins>
            <w:r>
              <w:t>easibility of obtaining time/frequency synchronization for UEs that are sending WUS to the gNB that is not performing normal operation, e.g. SSB transmission.</w:t>
            </w:r>
          </w:p>
          <w:p w14:paraId="4327BBEA" w14:textId="77777777" w:rsidR="00B15B4F" w:rsidRDefault="00B15B4F">
            <w:pPr>
              <w:pStyle w:val="a9"/>
              <w:spacing w:after="0"/>
              <w:rPr>
                <w:rFonts w:ascii="Times New Roman" w:eastAsiaTheme="minorEastAsia" w:hAnsi="Times New Roman"/>
                <w:sz w:val="22"/>
                <w:szCs w:val="22"/>
                <w:lang w:eastAsia="ko-KR"/>
              </w:rPr>
            </w:pPr>
          </w:p>
          <w:p w14:paraId="6660C9A9" w14:textId="77777777" w:rsidR="00B15B4F" w:rsidRDefault="00B15B4F">
            <w:pPr>
              <w:pStyle w:val="a9"/>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a9"/>
              <w:spacing w:after="0"/>
              <w:rPr>
                <w:rFonts w:ascii="Times New Roman" w:eastAsia="Yu Mincho" w:hAnsi="Times New Roman"/>
                <w:sz w:val="22"/>
                <w:szCs w:val="22"/>
                <w:lang w:eastAsia="ja-JP"/>
              </w:rPr>
            </w:pPr>
          </w:p>
          <w:p w14:paraId="59368B2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aff3"/>
              <w:numPr>
                <w:ilvl w:val="2"/>
                <w:numId w:val="13"/>
              </w:numPr>
              <w:spacing w:line="240" w:lineRule="auto"/>
              <w:rPr>
                <w:ins w:id="1905" w:author="Lee, Daewon" w:date="2022-10-17T19:41:00Z"/>
                <w:color w:val="0070C0"/>
              </w:rPr>
            </w:pPr>
            <w:ins w:id="1906"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907" w:author="Lee, Daewon" w:date="2022-10-17T19:41:00Z">
              <w:r>
                <w:rPr>
                  <w:color w:val="0070C0"/>
                </w:rPr>
                <w:t>) outside of the WUS monitoring occasions.</w:t>
              </w:r>
            </w:ins>
            <w:ins w:id="1908" w:author="Lee, Daewon" w:date="2022-10-17T19:43:00Z">
              <w:r>
                <w:rPr>
                  <w:color w:val="0070C0"/>
                </w:rPr>
                <w:t xml:space="preserve"> A gNB in energy saving state can transition to an active state for transmitting or receiving a channel/signal upon reception of an uplink signal from the UE.</w:t>
              </w:r>
            </w:ins>
          </w:p>
          <w:p w14:paraId="69A885B4" w14:textId="77777777" w:rsidR="00B15B4F" w:rsidRDefault="00B15B4F">
            <w:pPr>
              <w:pStyle w:val="a9"/>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a9"/>
              <w:spacing w:after="0"/>
              <w:rPr>
                <w:rFonts w:ascii="Times New Roman" w:hAnsi="Times New Roman"/>
                <w:sz w:val="22"/>
                <w:szCs w:val="22"/>
                <w:lang w:eastAsia="zh-CN"/>
              </w:rPr>
            </w:pPr>
          </w:p>
          <w:p w14:paraId="6FE139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transmit semi-static configured UL channesl X symbols after cell WUS transmission or UE monitors PDCCH carrying an ACK for cell WUS.</w:t>
            </w:r>
          </w:p>
          <w:p w14:paraId="6C6D05E3"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aff3"/>
              <w:numPr>
                <w:ilvl w:val="2"/>
                <w:numId w:val="13"/>
              </w:numPr>
              <w:rPr>
                <w:strike/>
                <w:color w:val="C00000"/>
                <w:lang w:eastAsia="zh-CN"/>
              </w:rPr>
            </w:pPr>
            <w:r>
              <w:rPr>
                <w:rFonts w:eastAsia="SimSun"/>
                <w:strike/>
                <w:color w:val="C00000"/>
                <w:lang w:eastAsia="zh-CN"/>
              </w:rPr>
              <w:t>UE is required to acquire the timing of the gNB in dormant power sate/energy saving state to set the Tx time and power of UL WUS.</w:t>
            </w:r>
          </w:p>
          <w:p w14:paraId="4E64DB2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aff3"/>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612804E3"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lastRenderedPageBreak/>
              <w:t>Waking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a9"/>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1F88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a9"/>
              <w:numPr>
                <w:ilvl w:val="1"/>
                <w:numId w:val="13"/>
              </w:numPr>
              <w:spacing w:after="0"/>
              <w:rPr>
                <w:rFonts w:ascii="Times New Roman" w:hAnsi="Times New Roman"/>
                <w:sz w:val="22"/>
                <w:szCs w:val="22"/>
                <w:lang w:eastAsia="zh-CN"/>
              </w:rPr>
            </w:pPr>
            <w:ins w:id="1909"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a9"/>
              <w:spacing w:after="0"/>
              <w:rPr>
                <w:rFonts w:ascii="Times New Roman" w:hAnsi="Times New Roman"/>
                <w:sz w:val="22"/>
                <w:szCs w:val="22"/>
                <w:lang w:eastAsia="zh-CN"/>
              </w:rPr>
            </w:pPr>
          </w:p>
          <w:p w14:paraId="56D3D38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aff3"/>
              <w:numPr>
                <w:ilvl w:val="2"/>
                <w:numId w:val="13"/>
              </w:numPr>
              <w:spacing w:line="240" w:lineRule="auto"/>
              <w:rPr>
                <w:ins w:id="1910" w:author="Lee, Daewon" w:date="2022-10-17T19:41:00Z"/>
                <w:color w:val="0070C0"/>
              </w:rPr>
            </w:pPr>
            <w:ins w:id="1911" w:author="Lee, Daewon" w:date="2022-10-17T19:41:00Z">
              <w:r>
                <w:rPr>
                  <w:color w:val="0070C0"/>
                </w:rPr>
                <w:t>With the support of WUS, the gNB might go to a sleep state (where it does not transmit nor receive signal/channel</w:t>
              </w:r>
            </w:ins>
            <w:r>
              <w:rPr>
                <w:rFonts w:eastAsia="SimSun" w:hint="eastAsia"/>
                <w:color w:val="0070C0"/>
                <w:lang w:eastAsia="zh-CN"/>
              </w:rPr>
              <w:t>, or transmit/receive limited signal/channel</w:t>
            </w:r>
            <w:ins w:id="1912" w:author="Lee, Daewon" w:date="2022-10-17T19:41:00Z">
              <w:r>
                <w:rPr>
                  <w:color w:val="0070C0"/>
                </w:rPr>
                <w:t>) outside of the WUS monitoring occasions.</w:t>
              </w:r>
            </w:ins>
            <w:ins w:id="1913" w:author="Lee, Daewon" w:date="2022-10-17T19:43:00Z">
              <w:r>
                <w:rPr>
                  <w:color w:val="0070C0"/>
                </w:rPr>
                <w:t xml:space="preserve"> A gNB in energy saving state can transition to an active state for transmitting or receiving a channel/signal upon reception of an uplink signal from the UE.</w:t>
              </w:r>
            </w:ins>
          </w:p>
          <w:p w14:paraId="404FD528" w14:textId="77777777" w:rsidR="00B15B4F" w:rsidRDefault="00B15B4F">
            <w:pPr>
              <w:pStyle w:val="a9"/>
              <w:spacing w:after="0"/>
              <w:rPr>
                <w:rFonts w:ascii="Times New Roman" w:hAnsi="Times New Roman"/>
                <w:sz w:val="22"/>
                <w:szCs w:val="22"/>
                <w:lang w:eastAsia="zh-CN"/>
              </w:rPr>
            </w:pPr>
          </w:p>
          <w:p w14:paraId="51B131B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a9"/>
              <w:numPr>
                <w:ilvl w:val="2"/>
                <w:numId w:val="13"/>
              </w:numPr>
              <w:spacing w:after="0" w:line="240" w:lineRule="auto"/>
              <w:rPr>
                <w:ins w:id="1914"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a9"/>
              <w:numPr>
                <w:ilvl w:val="3"/>
                <w:numId w:val="13"/>
              </w:numPr>
              <w:spacing w:after="0" w:line="240" w:lineRule="auto"/>
              <w:rPr>
                <w:ins w:id="1915" w:author="Lee, Daewon" w:date="2022-10-17T19:38:00Z"/>
                <w:rFonts w:ascii="Times New Roman" w:eastAsiaTheme="minorEastAsia" w:hAnsi="Times New Roman"/>
                <w:sz w:val="22"/>
                <w:szCs w:val="22"/>
                <w:lang w:eastAsia="ko-KR"/>
              </w:rPr>
            </w:pPr>
            <w:ins w:id="1916"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17"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918"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19"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a9"/>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39F1B429" w14:textId="77777777" w:rsidR="00237EC6" w:rsidRDefault="00237EC6"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aff3"/>
              <w:numPr>
                <w:ilvl w:val="3"/>
                <w:numId w:val="13"/>
              </w:numPr>
            </w:pPr>
            <w:r>
              <w:t xml:space="preserve">RAN4 input on feasibility of obtaining time/frequency synchronization </w:t>
            </w:r>
            <w:ins w:id="1920" w:author="George, Geordie" w:date="2022-10-18T17:06:00Z">
              <w:r>
                <w:t xml:space="preserve">and power setting </w:t>
              </w:r>
            </w:ins>
            <w:r>
              <w:t xml:space="preserve">for UEs that are sending WUS to the gNB </w:t>
            </w:r>
            <w:ins w:id="1921" w:author="Lee, Daewon" w:date="2022-10-17T20:35:00Z">
              <w:r>
                <w:t>that is not performing normal operation, e.g. SSB transmission</w:t>
              </w:r>
            </w:ins>
            <w:del w:id="1922" w:author="Lee, Daewon" w:date="2022-10-17T20:35:00Z">
              <w:r>
                <w:delText xml:space="preserve">that is </w:delText>
              </w:r>
            </w:del>
            <w:del w:id="1923" w:author="Lee, Daewon" w:date="2022-10-17T19:45:00Z">
              <w:r>
                <w:delText xml:space="preserve">dormant </w:delText>
              </w:r>
            </w:del>
            <w:del w:id="1924" w:author="Lee, Daewon" w:date="2022-10-17T20:35:00Z">
              <w:r>
                <w:delText>may be needed</w:delText>
              </w:r>
            </w:del>
            <w:r>
              <w:t>.</w:t>
            </w:r>
          </w:p>
          <w:p w14:paraId="7BCF5A1B" w14:textId="77777777" w:rsidR="00237EC6" w:rsidRDefault="00237EC6" w:rsidP="00237EC6">
            <w:pPr>
              <w:pStyle w:val="a9"/>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Moderator suggested Proposal #1-2 as the boiler template for agreeing to the technique descriptions. Therefore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a9"/>
              <w:spacing w:after="0"/>
              <w:rPr>
                <w:rFonts w:ascii="Times New Roman" w:eastAsia="新細明體" w:hAnsi="Times New Roman" w:hint="eastAsia"/>
                <w:sz w:val="22"/>
                <w:szCs w:val="22"/>
                <w:lang w:eastAsia="zh-TW"/>
              </w:rPr>
            </w:pPr>
            <w:r>
              <w:rPr>
                <w:rFonts w:ascii="Times New Roman" w:eastAsia="新細明體" w:hAnsi="Times New Roman" w:hint="eastAsia"/>
                <w:sz w:val="22"/>
                <w:szCs w:val="22"/>
                <w:lang w:eastAsia="zh-TW"/>
              </w:rPr>
              <w:lastRenderedPageBreak/>
              <w:t>I</w:t>
            </w:r>
            <w:r>
              <w:rPr>
                <w:rFonts w:ascii="Times New Roman" w:eastAsia="新細明體" w:hAnsi="Times New Roman"/>
                <w:sz w:val="22"/>
                <w:szCs w:val="22"/>
                <w:lang w:eastAsia="zh-TW"/>
              </w:rPr>
              <w:t>TRI</w:t>
            </w:r>
          </w:p>
        </w:tc>
        <w:tc>
          <w:tcPr>
            <w:tcW w:w="7646" w:type="dxa"/>
            <w:shd w:val="clear" w:color="auto" w:fill="auto"/>
          </w:tcPr>
          <w:p w14:paraId="093302CF" w14:textId="77777777" w:rsidR="004459B8" w:rsidRDefault="004459B8" w:rsidP="004459B8">
            <w:pPr>
              <w:pStyle w:val="a9"/>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suggest that the “sleep state” highlight in below can be discussed to be replaced by “inactivity state”, “a state other than active state” or something like that.  Simailarly,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9602BAE"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UE may be required to acquire the timing of the gNB in inactive state to set the TX timing and power of  UE WUS</w:t>
            </w:r>
          </w:p>
          <w:p w14:paraId="00D27E33"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a9"/>
              <w:tabs>
                <w:tab w:val="left" w:pos="0"/>
              </w:tabs>
              <w:spacing w:after="0" w:line="240" w:lineRule="auto"/>
              <w:rPr>
                <w:rFonts w:ascii="Times New Roman" w:eastAsiaTheme="minorEastAsia" w:hAnsi="Times New Roman"/>
                <w:sz w:val="22"/>
                <w:szCs w:val="22"/>
                <w:lang w:eastAsia="ko-KR"/>
              </w:rPr>
            </w:pPr>
            <w:r>
              <w:rPr>
                <w:color w:val="0070C0"/>
              </w:rPr>
              <w:t xml:space="preserve">With the support of WUS, the gNB might go to a </w:t>
            </w:r>
            <w:r w:rsidRPr="00C65BC3">
              <w:rPr>
                <w:color w:val="0070C0"/>
                <w:highlight w:val="yellow"/>
              </w:rPr>
              <w:t>sleep state</w:t>
            </w:r>
            <w:r>
              <w:rPr>
                <w:color w:val="0070C0"/>
              </w:rPr>
              <w:t xml:space="preserve"> (where it does not transmit nor receive signal/channel) outside of the WUS monitoring occasions. A gNB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bl>
    <w:p w14:paraId="3C6F4D0B" w14:textId="77777777" w:rsidR="00B15B4F" w:rsidRDefault="00B15B4F">
      <w:pPr>
        <w:pStyle w:val="a9"/>
        <w:spacing w:after="0" w:line="240" w:lineRule="auto"/>
        <w:rPr>
          <w:rFonts w:ascii="Times New Roman" w:hAnsi="Times New Roman"/>
          <w:sz w:val="22"/>
          <w:szCs w:val="22"/>
          <w:lang w:eastAsia="zh-CN"/>
        </w:rPr>
      </w:pPr>
    </w:p>
    <w:p w14:paraId="14EB71CB" w14:textId="77777777" w:rsidR="00B15B4F" w:rsidRDefault="00B15B4F">
      <w:pPr>
        <w:pStyle w:val="a9"/>
        <w:spacing w:after="0" w:line="240" w:lineRule="auto"/>
        <w:rPr>
          <w:rFonts w:ascii="Times New Roman" w:hAnsi="Times New Roman"/>
          <w:sz w:val="22"/>
          <w:szCs w:val="22"/>
          <w:lang w:eastAsia="zh-CN"/>
        </w:rPr>
      </w:pPr>
    </w:p>
    <w:p w14:paraId="27794793" w14:textId="77777777" w:rsidR="00B15B4F" w:rsidRDefault="00B15B4F">
      <w:pPr>
        <w:pStyle w:val="a9"/>
        <w:spacing w:after="0" w:line="240" w:lineRule="auto"/>
        <w:rPr>
          <w:rFonts w:ascii="Times New Roman" w:hAnsi="Times New Roman"/>
          <w:sz w:val="22"/>
          <w:szCs w:val="22"/>
          <w:lang w:eastAsia="zh-CN"/>
        </w:rPr>
      </w:pPr>
    </w:p>
    <w:p w14:paraId="72BB892C" w14:textId="77777777" w:rsidR="00B15B4F" w:rsidRDefault="00B15B4F">
      <w:pPr>
        <w:pStyle w:val="a9"/>
        <w:spacing w:after="0" w:line="240" w:lineRule="auto"/>
        <w:rPr>
          <w:rFonts w:ascii="Times New Roman" w:hAnsi="Times New Roman"/>
          <w:sz w:val="22"/>
          <w:szCs w:val="22"/>
          <w:lang w:eastAsia="zh-CN"/>
        </w:rPr>
      </w:pPr>
    </w:p>
    <w:p w14:paraId="1F8A54B9" w14:textId="77777777" w:rsidR="00B15B4F" w:rsidRDefault="004541A5">
      <w:pPr>
        <w:pStyle w:val="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a9"/>
        <w:spacing w:after="0" w:line="240" w:lineRule="auto"/>
        <w:rPr>
          <w:ins w:id="1925" w:author="Lee, Daewon" w:date="2022-10-17T20:30:00Z"/>
          <w:rFonts w:ascii="Times New Roman" w:hAnsi="Times New Roman"/>
          <w:sz w:val="22"/>
          <w:szCs w:val="22"/>
          <w:lang w:eastAsia="zh-CN"/>
        </w:rPr>
      </w:pPr>
    </w:p>
    <w:p w14:paraId="0A0529A9" w14:textId="77777777" w:rsidR="00B15B4F" w:rsidRDefault="004541A5">
      <w:pPr>
        <w:pStyle w:val="a9"/>
        <w:spacing w:after="0" w:line="240" w:lineRule="auto"/>
        <w:rPr>
          <w:ins w:id="1926" w:author="Lee, Daewon" w:date="2022-10-17T20:30:00Z"/>
          <w:rFonts w:ascii="Times New Roman" w:hAnsi="Times New Roman"/>
          <w:sz w:val="22"/>
          <w:szCs w:val="22"/>
          <w:lang w:eastAsia="zh-CN"/>
        </w:rPr>
      </w:pPr>
      <w:ins w:id="1927"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a9"/>
        <w:spacing w:after="0" w:line="240" w:lineRule="auto"/>
        <w:rPr>
          <w:del w:id="1928" w:author="Lee, Daewon" w:date="2022-10-17T20:30:00Z"/>
          <w:rFonts w:ascii="Times New Roman" w:hAnsi="Times New Roman"/>
          <w:sz w:val="22"/>
          <w:szCs w:val="22"/>
          <w:lang w:eastAsia="zh-CN"/>
        </w:rPr>
      </w:pPr>
      <w:del w:id="192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a9"/>
        <w:spacing w:after="0" w:line="240" w:lineRule="auto"/>
        <w:rPr>
          <w:rFonts w:ascii="Times New Roman" w:hAnsi="Times New Roman"/>
          <w:sz w:val="22"/>
          <w:szCs w:val="22"/>
          <w:lang w:eastAsia="zh-CN"/>
        </w:rPr>
      </w:pPr>
    </w:p>
    <w:p w14:paraId="4BA1A0C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1930"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31" w:author="Lee, Daewon" w:date="2022-10-17T19:51:00Z">
        <w:r>
          <w:rPr>
            <w:rFonts w:ascii="Times New Roman" w:eastAsiaTheme="minorEastAsia" w:hAnsi="Times New Roman"/>
            <w:sz w:val="22"/>
            <w:szCs w:val="22"/>
            <w:lang w:eastAsia="ko-KR"/>
          </w:rPr>
          <w:t xml:space="preserve">, </w:t>
        </w:r>
      </w:ins>
      <w:del w:id="1932"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33" w:author="Lee, Daewon" w:date="2022-10-17T19:52:00Z">
        <w:r>
          <w:rPr>
            <w:rFonts w:ascii="Times New Roman" w:eastAsiaTheme="minorEastAsia" w:hAnsi="Times New Roman"/>
            <w:sz w:val="22"/>
            <w:szCs w:val="22"/>
            <w:lang w:eastAsia="ko-KR"/>
          </w:rPr>
          <w:t xml:space="preserve">has the opportunity be inactive </w:t>
        </w:r>
      </w:ins>
      <w:del w:id="1934" w:author="Lee, Daewon" w:date="2022-10-17T19:47:00Z">
        <w:r>
          <w:rPr>
            <w:rFonts w:ascii="Times New Roman" w:eastAsiaTheme="minorEastAsia" w:hAnsi="Times New Roman"/>
            <w:sz w:val="22"/>
            <w:szCs w:val="22"/>
            <w:lang w:eastAsia="ko-KR"/>
          </w:rPr>
          <w:delText xml:space="preserve">has </w:delText>
        </w:r>
      </w:del>
      <w:del w:id="1935" w:author="Lee, Daewon" w:date="2022-10-17T19:52:00Z">
        <w:r>
          <w:rPr>
            <w:rFonts w:ascii="Times New Roman" w:eastAsiaTheme="minorEastAsia" w:hAnsi="Times New Roman"/>
            <w:sz w:val="22"/>
            <w:szCs w:val="22"/>
            <w:lang w:eastAsia="ko-KR"/>
          </w:rPr>
          <w:delText xml:space="preserve">the </w:delText>
        </w:r>
      </w:del>
      <w:del w:id="1936"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937"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38"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39"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40"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41"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42"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aff3"/>
        <w:numPr>
          <w:ilvl w:val="1"/>
          <w:numId w:val="13"/>
        </w:numPr>
      </w:pPr>
      <w:del w:id="1943" w:author="Lee, Daewon" w:date="2022-10-17T19:49:00Z">
        <w:r>
          <w:delText>k</w:delText>
        </w:r>
      </w:del>
      <w:r>
        <w:t>gNB entering into sleep mode for a period of time along with the</w:t>
      </w:r>
      <w:ins w:id="1944" w:author="Lee, Daewon" w:date="2022-10-17T19:52:00Z">
        <w:r>
          <w:t xml:space="preserve"> </w:t>
        </w:r>
      </w:ins>
      <w:ins w:id="1945" w:author="Lee, Daewon" w:date="2022-10-17T19:53:00Z">
        <w:r>
          <w:t>possible</w:t>
        </w:r>
      </w:ins>
      <w:r>
        <w:t xml:space="preserve"> indication of network </w:t>
      </w:r>
      <w:del w:id="1946" w:author="Lee, Daewon" w:date="2022-10-17T19:53:00Z">
        <w:r>
          <w:delText>energy saving state or non-energy saving state</w:delText>
        </w:r>
      </w:del>
      <w:ins w:id="1947" w:author="Lee, Daewon" w:date="2022-10-17T19:53:00Z">
        <w:r>
          <w:t>DTX/DRX</w:t>
        </w:r>
      </w:ins>
      <w:r>
        <w:t xml:space="preserve">. </w:t>
      </w:r>
    </w:p>
    <w:p w14:paraId="224B0D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w:t>
      </w:r>
      <w:ins w:id="1948"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49" w:author="Lee, Daewon" w:date="2022-10-17T19:53:00Z">
        <w:r>
          <w:rPr>
            <w:rFonts w:ascii="Times New Roman" w:eastAsiaTheme="minorEastAsia" w:hAnsi="Times New Roman"/>
            <w:sz w:val="22"/>
            <w:szCs w:val="22"/>
            <w:lang w:eastAsia="ko-KR"/>
          </w:rPr>
          <w:t xml:space="preserve">such as deep, </w:t>
        </w:r>
      </w:ins>
      <w:del w:id="1950"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51"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52"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953"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1954"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955" w:author="Lee, Daewon" w:date="2022-10-17T19:53:00Z">
        <w:r>
          <w:rPr>
            <w:rFonts w:ascii="Times New Roman" w:eastAsiaTheme="minorEastAsia" w:hAnsi="Times New Roman"/>
            <w:sz w:val="22"/>
            <w:szCs w:val="22"/>
            <w:lang w:eastAsia="ko-KR"/>
          </w:rPr>
          <w:delText xml:space="preserve">will </w:delText>
        </w:r>
      </w:del>
      <w:ins w:id="1956"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1957"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958" w:author="Lee, Daewon" w:date="2022-10-17T19:54:00Z">
        <w:r>
          <w:rPr>
            <w:rFonts w:ascii="Times New Roman" w:eastAsiaTheme="minorEastAsia" w:hAnsi="Times New Roman"/>
            <w:sz w:val="22"/>
            <w:szCs w:val="22"/>
            <w:lang w:eastAsia="ko-KR"/>
          </w:rPr>
          <w:t xml:space="preserve">may be </w:t>
        </w:r>
      </w:ins>
      <w:del w:id="1959"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aff3"/>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960"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aff3"/>
        <w:numPr>
          <w:ilvl w:val="2"/>
          <w:numId w:val="13"/>
        </w:numPr>
        <w:rPr>
          <w:del w:id="1961"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1962" w:author="Lee, Daewon" w:date="2022-10-17T19:48:00Z">
        <w:r>
          <w:rPr>
            <w:strike/>
            <w:color w:val="C00000"/>
          </w:rPr>
          <w:t xml:space="preserve"> </w:t>
        </w:r>
      </w:ins>
    </w:p>
    <w:p w14:paraId="38A53B11" w14:textId="77777777" w:rsidR="00B15B4F" w:rsidRDefault="004541A5">
      <w:pPr>
        <w:pStyle w:val="aff3"/>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35D7C3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963"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964" w:author="Lee, Daewon" w:date="2022-10-17T19:54:00Z">
        <w:r>
          <w:rPr>
            <w:rFonts w:ascii="Times New Roman" w:eastAsiaTheme="minorEastAsia" w:hAnsi="Times New Roman"/>
            <w:sz w:val="22"/>
            <w:szCs w:val="22"/>
            <w:lang w:eastAsia="ko-KR"/>
          </w:rPr>
          <w:t>gNB</w:t>
        </w:r>
      </w:ins>
      <w:del w:id="1965"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1966" w:author="Lee, Daewon" w:date="2022-10-17T19:54:00Z">
        <w:r>
          <w:rPr>
            <w:rFonts w:ascii="Times New Roman" w:eastAsiaTheme="minorEastAsia" w:hAnsi="Times New Roman"/>
            <w:sz w:val="22"/>
            <w:szCs w:val="22"/>
            <w:lang w:eastAsia="ko-KR"/>
          </w:rPr>
          <w:t>potential gNB</w:t>
        </w:r>
      </w:ins>
      <w:del w:id="1967"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1968" w:author="Lee, Daewon" w:date="2022-10-17T19:54:00Z">
        <w:r>
          <w:rPr>
            <w:rFonts w:ascii="Times New Roman" w:eastAsiaTheme="minorEastAsia" w:hAnsi="Times New Roman"/>
            <w:sz w:val="22"/>
            <w:szCs w:val="22"/>
            <w:lang w:eastAsia="ko-KR"/>
          </w:rPr>
          <w:t>gNB</w:t>
        </w:r>
      </w:ins>
      <w:del w:id="1969"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970"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1971" w:author="Lee, Daewon" w:date="2022-10-17T19:54:00Z">
        <w:r>
          <w:rPr>
            <w:rFonts w:ascii="Times New Roman" w:eastAsiaTheme="minorEastAsia" w:hAnsi="Times New Roman"/>
            <w:strike/>
            <w:color w:val="C00000"/>
            <w:sz w:val="22"/>
            <w:szCs w:val="22"/>
            <w:lang w:eastAsia="ko-KR"/>
          </w:rPr>
          <w:t>Possibl</w:t>
        </w:r>
      </w:ins>
      <w:ins w:id="1972"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1973"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1974"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1975"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a9"/>
        <w:numPr>
          <w:ilvl w:val="2"/>
          <w:numId w:val="13"/>
        </w:numPr>
        <w:spacing w:after="0" w:line="240" w:lineRule="auto"/>
        <w:rPr>
          <w:del w:id="1976" w:author="Lee, Daewon" w:date="2022-10-17T20:36:00Z"/>
          <w:rFonts w:ascii="Times New Roman" w:eastAsiaTheme="minorEastAsia" w:hAnsi="Times New Roman"/>
          <w:sz w:val="22"/>
          <w:szCs w:val="22"/>
          <w:lang w:eastAsia="ko-KR"/>
        </w:rPr>
      </w:pPr>
      <w:del w:id="1977"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a9"/>
        <w:numPr>
          <w:ilvl w:val="3"/>
          <w:numId w:val="13"/>
        </w:numPr>
        <w:spacing w:after="0" w:line="240" w:lineRule="auto"/>
        <w:rPr>
          <w:del w:id="1978" w:author="Lee, Daewon" w:date="2022-10-17T20:36:00Z"/>
          <w:rFonts w:ascii="Times New Roman" w:eastAsiaTheme="minorEastAsia" w:hAnsi="Times New Roman"/>
          <w:sz w:val="22"/>
          <w:szCs w:val="22"/>
          <w:lang w:eastAsia="ko-KR"/>
        </w:rPr>
      </w:pPr>
      <w:del w:id="1979" w:author="Lee, Daewon" w:date="2022-10-17T19:54:00Z">
        <w:r>
          <w:rPr>
            <w:rFonts w:ascii="Times New Roman" w:eastAsiaTheme="minorEastAsia" w:hAnsi="Times New Roman"/>
            <w:sz w:val="22"/>
            <w:szCs w:val="22"/>
            <w:lang w:eastAsia="ko-KR"/>
          </w:rPr>
          <w:delText>BS</w:delText>
        </w:r>
      </w:del>
      <w:del w:id="1980" w:author="Lee, Daewon" w:date="2022-10-17T20:36:00Z">
        <w:r>
          <w:rPr>
            <w:rFonts w:ascii="Times New Roman" w:eastAsiaTheme="minorEastAsia" w:hAnsi="Times New Roman"/>
            <w:sz w:val="22"/>
            <w:szCs w:val="22"/>
            <w:lang w:eastAsia="ko-KR"/>
          </w:rPr>
          <w:delText xml:space="preserve"> DTX/DRX patterns definition and </w:delText>
        </w:r>
      </w:del>
      <w:del w:id="1981" w:author="Lee, Daewon" w:date="2022-10-17T19:54:00Z">
        <w:r>
          <w:rPr>
            <w:rFonts w:ascii="Times New Roman" w:eastAsiaTheme="minorEastAsia" w:hAnsi="Times New Roman"/>
            <w:sz w:val="22"/>
            <w:szCs w:val="22"/>
            <w:lang w:eastAsia="ko-KR"/>
          </w:rPr>
          <w:delText>BS</w:delText>
        </w:r>
      </w:del>
      <w:del w:id="1982"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a9"/>
        <w:numPr>
          <w:ilvl w:val="3"/>
          <w:numId w:val="13"/>
        </w:numPr>
        <w:spacing w:after="0" w:line="240" w:lineRule="auto"/>
        <w:rPr>
          <w:del w:id="1983" w:author="Lee, Daewon" w:date="2022-10-17T20:36:00Z"/>
          <w:rFonts w:ascii="Times New Roman" w:eastAsiaTheme="minorEastAsia" w:hAnsi="Times New Roman"/>
          <w:sz w:val="22"/>
          <w:szCs w:val="22"/>
          <w:lang w:eastAsia="ko-KR"/>
        </w:rPr>
      </w:pPr>
      <w:del w:id="1984"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a9"/>
        <w:spacing w:after="0"/>
        <w:rPr>
          <w:rFonts w:ascii="Times New Roman" w:hAnsi="Times New Roman"/>
          <w:sz w:val="22"/>
          <w:szCs w:val="22"/>
          <w:lang w:eastAsia="zh-CN"/>
        </w:rPr>
      </w:pPr>
    </w:p>
    <w:p w14:paraId="033281D1" w14:textId="40793A21" w:rsidR="00813810" w:rsidRDefault="00813810">
      <w:pPr>
        <w:pStyle w:val="a9"/>
        <w:spacing w:after="0"/>
        <w:rPr>
          <w:rFonts w:ascii="Times New Roman" w:hAnsi="Times New Roman"/>
          <w:sz w:val="22"/>
          <w:szCs w:val="22"/>
          <w:lang w:eastAsia="zh-CN"/>
        </w:rPr>
      </w:pPr>
    </w:p>
    <w:p w14:paraId="7772DA74" w14:textId="77777777" w:rsidR="00F4718A" w:rsidRDefault="00F4718A" w:rsidP="00F4718A">
      <w:pPr>
        <w:pStyle w:val="a9"/>
        <w:spacing w:after="0" w:line="240" w:lineRule="auto"/>
        <w:rPr>
          <w:rFonts w:ascii="Times New Roman" w:hAnsi="Times New Roman"/>
          <w:sz w:val="22"/>
          <w:szCs w:val="22"/>
          <w:lang w:eastAsia="zh-CN"/>
        </w:rPr>
      </w:pPr>
    </w:p>
    <w:p w14:paraId="0C339CF7" w14:textId="22BE3CC5" w:rsidR="00F4718A" w:rsidRDefault="00F4718A" w:rsidP="00F4718A">
      <w:pPr>
        <w:pStyle w:val="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1985"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1986" w:author="Lee, Daewon" w:date="2022-10-18T11:01:00Z">
        <w:r w:rsidR="00370FD0">
          <w:rPr>
            <w:rFonts w:ascii="Times New Roman" w:eastAsiaTheme="minorEastAsia" w:hAnsi="Times New Roman"/>
            <w:sz w:val="22"/>
            <w:szCs w:val="22"/>
            <w:lang w:eastAsia="ko-KR"/>
          </w:rPr>
          <w:t xml:space="preserve"> or has to keep limited transmission/r</w:t>
        </w:r>
      </w:ins>
      <w:ins w:id="1987"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1988"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1989"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potentially provide longer inactivity periods at the gNB and reduce gNB’s activities (e.g. SSB, CG PUSCH, RO, etc.) outside UE DRX active time</w:t>
      </w:r>
      <w:ins w:id="1990" w:author="Lee, Daewon" w:date="2022-10-18T11:02:00Z">
        <w:r w:rsidR="00370FD0">
          <w:rPr>
            <w:rFonts w:ascii="Times New Roman" w:eastAsiaTheme="minorEastAsia" w:hAnsi="Times New Roman"/>
            <w:sz w:val="22"/>
            <w:szCs w:val="22"/>
            <w:lang w:eastAsia="ko-KR"/>
          </w:rPr>
          <w:t>.</w:t>
        </w:r>
      </w:ins>
      <w:del w:id="1991"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aff3"/>
        <w:numPr>
          <w:ilvl w:val="1"/>
          <w:numId w:val="13"/>
        </w:numPr>
      </w:pPr>
      <w:r>
        <w:lastRenderedPageBreak/>
        <w:t xml:space="preserve">gNB entering into sleep mode for a period of time along with the possible indication of network </w:t>
      </w:r>
      <w:ins w:id="1992" w:author="Lee, Daewon" w:date="2022-10-18T11:37:00Z">
        <w:r w:rsidR="007E1A49">
          <w:t xml:space="preserve">adaptation of </w:t>
        </w:r>
      </w:ins>
      <w:r>
        <w:t xml:space="preserve">DTX/DRX. </w:t>
      </w:r>
    </w:p>
    <w:p w14:paraId="1206ECD2" w14:textId="77777777" w:rsidR="00F4718A" w:rsidRDefault="00F4718A" w:rsidP="00F4718A">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Potential DTX/DTX enhancements to increase inactive time for gNB can be studied.</w:t>
      </w:r>
    </w:p>
    <w:p w14:paraId="63DAF27D" w14:textId="1D23C145"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1993"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DTX/DRXpatterns definition and potential gNB DTX/DRX patterns exchange across neighbor gNBs.</w:t>
      </w:r>
    </w:p>
    <w:p w14:paraId="37ECF561" w14:textId="7777777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a9"/>
        <w:numPr>
          <w:ilvl w:val="2"/>
          <w:numId w:val="13"/>
        </w:numPr>
        <w:spacing w:after="0" w:line="240" w:lineRule="auto"/>
        <w:rPr>
          <w:del w:id="1994" w:author="Lee, Daewon" w:date="2022-10-18T11:01:00Z"/>
          <w:rFonts w:ascii="Times New Roman" w:eastAsiaTheme="minorEastAsia" w:hAnsi="Times New Roman"/>
          <w:sz w:val="22"/>
          <w:szCs w:val="22"/>
          <w:lang w:eastAsia="ko-KR"/>
        </w:rPr>
      </w:pPr>
      <w:del w:id="1995"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a9"/>
        <w:spacing w:after="0"/>
        <w:rPr>
          <w:rFonts w:ascii="Times New Roman" w:hAnsi="Times New Roman"/>
          <w:sz w:val="22"/>
          <w:szCs w:val="22"/>
          <w:lang w:eastAsia="zh-CN"/>
        </w:rPr>
      </w:pPr>
    </w:p>
    <w:p w14:paraId="0B9D138A" w14:textId="77777777" w:rsidR="00813810" w:rsidRDefault="00813810">
      <w:pPr>
        <w:pStyle w:val="a9"/>
        <w:spacing w:after="0"/>
        <w:rPr>
          <w:rFonts w:ascii="Times New Roman" w:hAnsi="Times New Roman"/>
          <w:sz w:val="22"/>
          <w:szCs w:val="22"/>
          <w:lang w:eastAsia="zh-CN"/>
        </w:rPr>
      </w:pPr>
    </w:p>
    <w:p w14:paraId="448F4360" w14:textId="6E38C6B6" w:rsidR="00B15B4F" w:rsidRDefault="004541A5">
      <w:pPr>
        <w:pStyle w:val="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p>
    <w:p w14:paraId="471880D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52315" w14:textId="77777777">
        <w:tc>
          <w:tcPr>
            <w:tcW w:w="1704" w:type="dxa"/>
            <w:shd w:val="clear" w:color="auto" w:fill="FBE4D5" w:themeFill="accent2" w:themeFillTint="33"/>
          </w:tcPr>
          <w:p w14:paraId="121345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86766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7EE415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0F0DD617"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1996"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97" w:author="Lee, Daewon" w:date="2022-10-17T19:51:00Z">
              <w:r>
                <w:rPr>
                  <w:rFonts w:ascii="Times New Roman" w:eastAsiaTheme="minorEastAsia" w:hAnsi="Times New Roman"/>
                  <w:sz w:val="22"/>
                  <w:szCs w:val="22"/>
                  <w:lang w:eastAsia="ko-KR"/>
                </w:rPr>
                <w:t xml:space="preserve">, </w:t>
              </w:r>
            </w:ins>
            <w:del w:id="1998"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99"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2000" w:author="Lee, Daewon" w:date="2022-10-17T19:52:00Z">
              <w:r>
                <w:rPr>
                  <w:rFonts w:ascii="Times New Roman" w:eastAsiaTheme="minorEastAsia" w:hAnsi="Times New Roman"/>
                  <w:sz w:val="22"/>
                  <w:szCs w:val="22"/>
                  <w:lang w:eastAsia="ko-KR"/>
                </w:rPr>
                <w:t xml:space="preserve">be inactive </w:t>
              </w:r>
            </w:ins>
            <w:del w:id="2001" w:author="Lee, Daewon" w:date="2022-10-17T19:47:00Z">
              <w:r>
                <w:rPr>
                  <w:rFonts w:ascii="Times New Roman" w:eastAsiaTheme="minorEastAsia" w:hAnsi="Times New Roman"/>
                  <w:sz w:val="22"/>
                  <w:szCs w:val="22"/>
                  <w:lang w:eastAsia="ko-KR"/>
                </w:rPr>
                <w:delText xml:space="preserve">has </w:delText>
              </w:r>
            </w:del>
            <w:del w:id="2002" w:author="Lee, Daewon" w:date="2022-10-17T19:52:00Z">
              <w:r>
                <w:rPr>
                  <w:rFonts w:ascii="Times New Roman" w:eastAsiaTheme="minorEastAsia" w:hAnsi="Times New Roman"/>
                  <w:sz w:val="22"/>
                  <w:szCs w:val="22"/>
                  <w:lang w:eastAsia="ko-KR"/>
                </w:rPr>
                <w:delText xml:space="preserve">the </w:delText>
              </w:r>
            </w:del>
            <w:del w:id="2003"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2004"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05"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06"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a9"/>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C5143E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a9"/>
              <w:spacing w:after="0"/>
              <w:rPr>
                <w:rFonts w:ascii="Times New Roman" w:eastAsiaTheme="minorEastAsia" w:hAnsi="Times New Roman"/>
                <w:sz w:val="22"/>
                <w:szCs w:val="22"/>
                <w:lang w:eastAsia="ko-KR"/>
              </w:rPr>
            </w:pPr>
          </w:p>
          <w:p w14:paraId="67F8E37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07"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2008"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2009" w:author="Seonwook Kim2" w:date="2022-10-18T19:43:00Z">
              <w:r>
                <w:rPr>
                  <w:rFonts w:ascii="Times New Roman" w:eastAsiaTheme="minorEastAsia" w:hAnsi="Times New Roman"/>
                  <w:sz w:val="22"/>
                  <w:szCs w:val="22"/>
                  <w:lang w:eastAsia="ko-KR"/>
                </w:rPr>
                <w:t>.</w:t>
              </w:r>
            </w:ins>
            <w:del w:id="2010"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11"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12"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13"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w:t>
            </w:r>
            <w:r>
              <w:rPr>
                <w:rFonts w:ascii="Times New Roman" w:eastAsiaTheme="minorEastAsia" w:hAnsi="Times New Roman"/>
                <w:sz w:val="22"/>
                <w:szCs w:val="22"/>
                <w:lang w:eastAsia="ko-KR"/>
              </w:rPr>
              <w:lastRenderedPageBreak/>
              <w:t xml:space="preserve">provide longer inactivity periods at the gNB and reduce gNB’s activities (e.g. SSB, CG PUSCH, RO, etc.) outside UE DRX active time </w:t>
            </w:r>
          </w:p>
          <w:p w14:paraId="52D7326B" w14:textId="77777777" w:rsidR="00B15B4F" w:rsidRDefault="004541A5">
            <w:pPr>
              <w:pStyle w:val="aff3"/>
              <w:numPr>
                <w:ilvl w:val="1"/>
                <w:numId w:val="13"/>
              </w:numPr>
            </w:pPr>
            <w:r>
              <w:t xml:space="preserve">gNB entering into sleep mode for a period of time along with the possible indication of network DTX/DRX. </w:t>
            </w:r>
          </w:p>
          <w:p w14:paraId="24B626DD" w14:textId="77777777" w:rsidR="00B15B4F" w:rsidRDefault="00B15B4F">
            <w:pPr>
              <w:pStyle w:val="a9"/>
              <w:spacing w:after="0"/>
              <w:rPr>
                <w:rFonts w:ascii="Times New Roman" w:eastAsiaTheme="minorEastAsia" w:hAnsi="Times New Roman"/>
                <w:sz w:val="22"/>
                <w:szCs w:val="22"/>
                <w:lang w:eastAsia="ko-KR"/>
              </w:rPr>
            </w:pPr>
          </w:p>
          <w:p w14:paraId="7AFDA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a9"/>
              <w:spacing w:after="0"/>
              <w:rPr>
                <w:rFonts w:ascii="Times New Roman" w:eastAsiaTheme="minorEastAsia" w:hAnsi="Times New Roman"/>
                <w:sz w:val="22"/>
                <w:szCs w:val="22"/>
                <w:lang w:eastAsia="ko-KR"/>
              </w:rPr>
            </w:pPr>
          </w:p>
          <w:p w14:paraId="48B502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14"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a9"/>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shd w:val="clear" w:color="auto" w:fill="auto"/>
          </w:tcPr>
          <w:p w14:paraId="70B81F8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a9"/>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a9"/>
              <w:spacing w:after="0"/>
              <w:rPr>
                <w:rFonts w:ascii="Times New Roman" w:hAnsi="Times New Roman"/>
                <w:sz w:val="22"/>
                <w:szCs w:val="22"/>
                <w:lang w:eastAsia="zh-CN"/>
              </w:rPr>
            </w:pPr>
            <w:r>
              <w:t>CEWiT</w:t>
            </w:r>
          </w:p>
        </w:tc>
        <w:tc>
          <w:tcPr>
            <w:tcW w:w="7646" w:type="dxa"/>
            <w:shd w:val="clear" w:color="auto" w:fill="auto"/>
          </w:tcPr>
          <w:p w14:paraId="427B7F81" w14:textId="77777777" w:rsidR="007E1A49" w:rsidRDefault="007E1A49" w:rsidP="007E1A49">
            <w:pPr>
              <w:pStyle w:val="a9"/>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a9"/>
              <w:spacing w:after="0"/>
              <w:rPr>
                <w:rFonts w:ascii="Times New Roman" w:hAnsi="Times New Roman"/>
                <w:sz w:val="22"/>
                <w:szCs w:val="22"/>
                <w:lang w:eastAsia="zh-CN"/>
              </w:rPr>
            </w:pPr>
            <w:r>
              <w:t xml:space="preserve">“gNB entering into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a9"/>
              <w:spacing w:after="0"/>
              <w:rPr>
                <w:rFonts w:ascii="Times New Roman" w:eastAsia="新細明體" w:hAnsi="Times New Roman" w:hint="eastAsia"/>
                <w:sz w:val="22"/>
                <w:szCs w:val="22"/>
                <w:lang w:eastAsia="zh-TW"/>
              </w:rPr>
            </w:pPr>
            <w:r>
              <w:rPr>
                <w:rFonts w:ascii="Times New Roman" w:eastAsia="新細明體" w:hAnsi="Times New Roman" w:hint="eastAsia"/>
                <w:sz w:val="22"/>
                <w:szCs w:val="22"/>
                <w:lang w:eastAsia="zh-TW"/>
              </w:rPr>
              <w:t>I</w:t>
            </w:r>
            <w:r>
              <w:rPr>
                <w:rFonts w:ascii="Times New Roman" w:eastAsia="新細明體" w:hAnsi="Times New Roman"/>
                <w:sz w:val="22"/>
                <w:szCs w:val="22"/>
                <w:lang w:eastAsia="zh-TW"/>
              </w:rPr>
              <w:t>TRI</w:t>
            </w:r>
          </w:p>
        </w:tc>
        <w:tc>
          <w:tcPr>
            <w:tcW w:w="7646" w:type="dxa"/>
            <w:shd w:val="clear" w:color="auto" w:fill="auto"/>
          </w:tcPr>
          <w:p w14:paraId="5A2F2503" w14:textId="700395D7" w:rsidR="007E1397" w:rsidRDefault="00371354">
            <w:pPr>
              <w:pStyle w:val="a9"/>
              <w:spacing w:after="0"/>
              <w:rPr>
                <w:rFonts w:ascii="Times New Roman" w:hAnsi="Times New Roman"/>
                <w:sz w:val="22"/>
                <w:szCs w:val="22"/>
                <w:lang w:eastAsia="zh-CN"/>
              </w:rPr>
            </w:pPr>
            <w:r>
              <w:rPr>
                <w:rFonts w:ascii="Times New Roman" w:eastAsia="新細明體" w:hAnsi="Times New Roman" w:hint="eastAsia"/>
                <w:sz w:val="22"/>
                <w:szCs w:val="22"/>
                <w:lang w:eastAsia="zh-TW"/>
              </w:rPr>
              <w:t>W</w:t>
            </w:r>
            <w:r>
              <w:rPr>
                <w:rFonts w:ascii="Times New Roman" w:eastAsia="新細明體"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bl>
    <w:p w14:paraId="66F63745" w14:textId="77777777" w:rsidR="00B15B4F" w:rsidRDefault="00B15B4F">
      <w:pPr>
        <w:pStyle w:val="a9"/>
        <w:spacing w:after="0" w:line="240" w:lineRule="auto"/>
        <w:rPr>
          <w:rFonts w:ascii="Times New Roman" w:hAnsi="Times New Roman"/>
          <w:sz w:val="22"/>
          <w:szCs w:val="22"/>
          <w:lang w:eastAsia="zh-CN"/>
        </w:rPr>
      </w:pPr>
    </w:p>
    <w:p w14:paraId="0EB32E62" w14:textId="77777777" w:rsidR="00B15B4F" w:rsidRDefault="00B15B4F">
      <w:pPr>
        <w:pStyle w:val="a9"/>
        <w:spacing w:after="0" w:line="240" w:lineRule="auto"/>
        <w:rPr>
          <w:rFonts w:ascii="Times New Roman" w:hAnsi="Times New Roman"/>
          <w:sz w:val="22"/>
          <w:szCs w:val="22"/>
          <w:lang w:eastAsia="zh-CN"/>
        </w:rPr>
      </w:pPr>
    </w:p>
    <w:p w14:paraId="0B0710B0" w14:textId="77777777" w:rsidR="00B15B4F" w:rsidRDefault="00B15B4F">
      <w:pPr>
        <w:pStyle w:val="a9"/>
        <w:spacing w:after="0" w:line="240" w:lineRule="auto"/>
        <w:rPr>
          <w:rFonts w:ascii="Times New Roman" w:hAnsi="Times New Roman"/>
          <w:sz w:val="22"/>
          <w:szCs w:val="22"/>
          <w:lang w:eastAsia="zh-CN"/>
        </w:rPr>
      </w:pPr>
    </w:p>
    <w:p w14:paraId="2917F46C" w14:textId="77777777" w:rsidR="00B15B4F" w:rsidRDefault="00B15B4F">
      <w:pPr>
        <w:pStyle w:val="a9"/>
        <w:spacing w:after="0" w:line="240" w:lineRule="auto"/>
        <w:rPr>
          <w:rFonts w:ascii="Times New Roman" w:hAnsi="Times New Roman"/>
          <w:sz w:val="22"/>
          <w:szCs w:val="22"/>
          <w:lang w:eastAsia="zh-CN"/>
        </w:rPr>
      </w:pPr>
    </w:p>
    <w:p w14:paraId="1708ADD3" w14:textId="77777777" w:rsidR="00B15B4F" w:rsidRDefault="004541A5">
      <w:pPr>
        <w:pStyle w:val="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a9"/>
        <w:spacing w:after="0" w:line="240" w:lineRule="auto"/>
        <w:rPr>
          <w:ins w:id="2015" w:author="Lee, Daewon" w:date="2022-10-17T20:30:00Z"/>
          <w:rFonts w:ascii="Times New Roman" w:hAnsi="Times New Roman"/>
          <w:sz w:val="22"/>
          <w:szCs w:val="22"/>
          <w:lang w:eastAsia="zh-CN"/>
        </w:rPr>
      </w:pPr>
    </w:p>
    <w:p w14:paraId="22589AB3" w14:textId="77777777" w:rsidR="00B15B4F" w:rsidRDefault="004541A5">
      <w:pPr>
        <w:pStyle w:val="a9"/>
        <w:spacing w:after="0" w:line="240" w:lineRule="auto"/>
        <w:rPr>
          <w:ins w:id="2016" w:author="Lee, Daewon" w:date="2022-10-17T20:30:00Z"/>
          <w:rFonts w:ascii="Times New Roman" w:hAnsi="Times New Roman"/>
          <w:sz w:val="22"/>
          <w:szCs w:val="22"/>
          <w:lang w:eastAsia="zh-CN"/>
        </w:rPr>
      </w:pPr>
      <w:ins w:id="2017" w:author="Lee, Daewon" w:date="2022-10-17T20:30: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w:t>
        </w:r>
        <w:r>
          <w:rPr>
            <w:rFonts w:ascii="Times New Roman" w:hAnsi="Times New Roman"/>
            <w:sz w:val="22"/>
            <w:szCs w:val="22"/>
            <w:lang w:eastAsia="zh-CN"/>
          </w:rPr>
          <w:lastRenderedPageBreak/>
          <w:t>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a9"/>
        <w:spacing w:after="0" w:line="240" w:lineRule="auto"/>
        <w:rPr>
          <w:del w:id="2018" w:author="Lee, Daewon" w:date="2022-10-17T20:30:00Z"/>
          <w:rFonts w:ascii="Times New Roman" w:hAnsi="Times New Roman"/>
          <w:sz w:val="22"/>
          <w:szCs w:val="22"/>
          <w:lang w:eastAsia="zh-CN"/>
        </w:rPr>
      </w:pPr>
      <w:del w:id="201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a9"/>
        <w:spacing w:after="0" w:line="240" w:lineRule="auto"/>
        <w:rPr>
          <w:rFonts w:ascii="Times New Roman" w:hAnsi="Times New Roman"/>
          <w:sz w:val="22"/>
          <w:szCs w:val="22"/>
          <w:lang w:eastAsia="zh-CN"/>
        </w:rPr>
      </w:pPr>
    </w:p>
    <w:p w14:paraId="5966C0A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6BC7AA8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aff3"/>
        <w:numPr>
          <w:ilvl w:val="3"/>
          <w:numId w:val="13"/>
        </w:numPr>
      </w:pPr>
      <w:r>
        <w:t>Handling of transmissions of SIB1 if changes to SIB1 transmission cycle is changed.</w:t>
      </w:r>
    </w:p>
    <w:p w14:paraId="2C0E3C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a9"/>
        <w:spacing w:after="0" w:line="240" w:lineRule="auto"/>
        <w:rPr>
          <w:rFonts w:ascii="Times New Roman" w:eastAsiaTheme="minorEastAsia" w:hAnsi="Times New Roman"/>
          <w:sz w:val="22"/>
          <w:szCs w:val="22"/>
          <w:lang w:eastAsia="ko-KR"/>
        </w:rPr>
      </w:pPr>
    </w:p>
    <w:p w14:paraId="737847CD" w14:textId="77777777" w:rsidR="00B15B4F" w:rsidRDefault="00B15B4F">
      <w:pPr>
        <w:pStyle w:val="a9"/>
        <w:spacing w:after="0"/>
        <w:rPr>
          <w:rFonts w:ascii="Times New Roman" w:hAnsi="Times New Roman"/>
          <w:sz w:val="22"/>
          <w:szCs w:val="22"/>
          <w:lang w:eastAsia="zh-CN"/>
        </w:rPr>
      </w:pPr>
    </w:p>
    <w:p w14:paraId="5CE364E1" w14:textId="56446390" w:rsidR="00390D64" w:rsidRDefault="00390D64" w:rsidP="00390D64">
      <w:pPr>
        <w:pStyle w:val="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020"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021"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aff3"/>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a9"/>
        <w:numPr>
          <w:ilvl w:val="2"/>
          <w:numId w:val="13"/>
        </w:numPr>
        <w:spacing w:after="0" w:line="240" w:lineRule="auto"/>
        <w:rPr>
          <w:del w:id="2022" w:author="Lee, Daewon" w:date="2022-10-18T11:04:00Z"/>
          <w:rFonts w:ascii="Times New Roman" w:eastAsiaTheme="minorEastAsia" w:hAnsi="Times New Roman"/>
          <w:sz w:val="22"/>
          <w:szCs w:val="22"/>
          <w:lang w:eastAsia="ko-KR"/>
        </w:rPr>
      </w:pPr>
      <w:del w:id="2023"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024"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878215F" w14:textId="3FC30D8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025"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026"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027"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028"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029"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030" w:author="Lee, Daewon" w:date="2022-10-18T11:05:00Z">
        <w:r w:rsidR="000E0828">
          <w:rPr>
            <w:rFonts w:ascii="Times New Roman" w:eastAsiaTheme="minorEastAsia" w:hAnsi="Times New Roman"/>
            <w:sz w:val="22"/>
            <w:szCs w:val="22"/>
            <w:lang w:eastAsia="ko-KR"/>
          </w:rPr>
          <w:t xml:space="preserve">from </w:t>
        </w:r>
      </w:ins>
      <w:del w:id="2031"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032"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aff3"/>
        <w:numPr>
          <w:ilvl w:val="3"/>
          <w:numId w:val="13"/>
        </w:numPr>
      </w:pPr>
      <w:r>
        <w:t xml:space="preserve">Handling of transmissions of SIB1 if </w:t>
      </w:r>
      <w:del w:id="2033" w:author="Lee, Daewon" w:date="2022-10-18T11:05:00Z">
        <w:r w:rsidDel="000E0828">
          <w:delText xml:space="preserve">changes to </w:delText>
        </w:r>
      </w:del>
      <w:r>
        <w:t>SIB1 transmission cycle is changed.</w:t>
      </w:r>
    </w:p>
    <w:p w14:paraId="7D9838BE" w14:textId="77777777"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aff3"/>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aff3"/>
        <w:numPr>
          <w:ilvl w:val="3"/>
          <w:numId w:val="13"/>
        </w:numPr>
        <w:spacing w:line="240" w:lineRule="auto"/>
      </w:pPr>
      <w:r>
        <w:t>For SIB-less carrier</w:t>
      </w:r>
      <w:ins w:id="2034"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a9"/>
        <w:numPr>
          <w:ilvl w:val="3"/>
          <w:numId w:val="13"/>
        </w:numPr>
        <w:spacing w:after="0" w:line="240" w:lineRule="auto"/>
        <w:rPr>
          <w:del w:id="2035" w:author="Lee, Daewon" w:date="2022-10-18T11:06:00Z"/>
          <w:rFonts w:ascii="Times New Roman" w:eastAsiaTheme="minorEastAsia" w:hAnsi="Times New Roman"/>
          <w:sz w:val="22"/>
          <w:szCs w:val="22"/>
          <w:lang w:eastAsia="ko-KR"/>
        </w:rPr>
      </w:pPr>
      <w:del w:id="2036"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a9"/>
        <w:numPr>
          <w:ilvl w:val="3"/>
          <w:numId w:val="13"/>
        </w:numPr>
        <w:spacing w:after="0" w:line="240" w:lineRule="auto"/>
        <w:rPr>
          <w:ins w:id="2037"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a9"/>
        <w:numPr>
          <w:ilvl w:val="3"/>
          <w:numId w:val="13"/>
        </w:numPr>
        <w:spacing w:after="0" w:line="240" w:lineRule="auto"/>
        <w:rPr>
          <w:ins w:id="2038" w:author="Lee, Daewon" w:date="2022-10-18T11:06:00Z"/>
          <w:rFonts w:ascii="Times New Roman" w:eastAsiaTheme="minorEastAsia" w:hAnsi="Times New Roman"/>
          <w:sz w:val="22"/>
          <w:szCs w:val="22"/>
          <w:lang w:eastAsia="ko-KR"/>
        </w:rPr>
      </w:pPr>
      <w:ins w:id="2039" w:author="Lee, Daewon" w:date="2022-10-18T11:06:00Z">
        <w:r w:rsidRPr="0028797D">
          <w:rPr>
            <w:rFonts w:ascii="Times New Roman" w:eastAsiaTheme="minorEastAsia" w:hAnsi="Times New Roman"/>
            <w:sz w:val="22"/>
            <w:szCs w:val="22"/>
            <w:lang w:eastAsia="ko-KR"/>
          </w:rPr>
          <w:t xml:space="preserve">network access performance requirements </w:t>
        </w:r>
      </w:ins>
      <w:ins w:id="2040" w:author="Lee, Daewon" w:date="2022-10-18T11:07:00Z">
        <w:r>
          <w:rPr>
            <w:rFonts w:ascii="Times New Roman" w:eastAsiaTheme="minorEastAsia" w:hAnsi="Times New Roman"/>
            <w:sz w:val="22"/>
            <w:szCs w:val="22"/>
            <w:lang w:eastAsia="ko-KR"/>
          </w:rPr>
          <w:t>impacted by</w:t>
        </w:r>
      </w:ins>
      <w:ins w:id="2041"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a9"/>
        <w:numPr>
          <w:ilvl w:val="3"/>
          <w:numId w:val="13"/>
        </w:numPr>
        <w:spacing w:after="0" w:line="240" w:lineRule="auto"/>
        <w:rPr>
          <w:rFonts w:ascii="Times New Roman" w:eastAsiaTheme="minorEastAsia" w:hAnsi="Times New Roman"/>
          <w:sz w:val="22"/>
          <w:szCs w:val="22"/>
          <w:lang w:eastAsia="ko-KR"/>
        </w:rPr>
      </w:pPr>
      <w:ins w:id="2042"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a9"/>
        <w:numPr>
          <w:ilvl w:val="2"/>
          <w:numId w:val="13"/>
        </w:numPr>
        <w:spacing w:after="0" w:line="240" w:lineRule="auto"/>
        <w:rPr>
          <w:del w:id="2043" w:author="Lee, Daewon" w:date="2022-10-18T11:04:00Z"/>
        </w:rPr>
      </w:pPr>
      <w:del w:id="2044"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a9"/>
        <w:spacing w:after="0" w:line="240" w:lineRule="auto"/>
        <w:rPr>
          <w:rFonts w:ascii="Times New Roman" w:eastAsiaTheme="minorEastAsia" w:hAnsi="Times New Roman"/>
          <w:sz w:val="22"/>
          <w:szCs w:val="22"/>
          <w:lang w:eastAsia="ko-KR"/>
        </w:rPr>
      </w:pPr>
    </w:p>
    <w:p w14:paraId="68678A0B" w14:textId="77777777" w:rsidR="00B15B4F" w:rsidRDefault="00B15B4F">
      <w:pPr>
        <w:pStyle w:val="a9"/>
        <w:spacing w:after="0" w:line="240" w:lineRule="auto"/>
        <w:rPr>
          <w:rFonts w:ascii="Times New Roman" w:hAnsi="Times New Roman"/>
          <w:sz w:val="22"/>
          <w:szCs w:val="22"/>
          <w:lang w:eastAsia="zh-CN"/>
        </w:rPr>
      </w:pPr>
    </w:p>
    <w:p w14:paraId="6727AA86" w14:textId="1D2B95A7" w:rsidR="00B15B4F" w:rsidRDefault="004541A5">
      <w:pPr>
        <w:pStyle w:val="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p>
    <w:p w14:paraId="77C5D169"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318C2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a9"/>
              <w:spacing w:after="0"/>
              <w:rPr>
                <w:rFonts w:ascii="Times New Roman" w:eastAsiaTheme="minorEastAsia" w:hAnsi="Times New Roman"/>
                <w:sz w:val="22"/>
                <w:szCs w:val="22"/>
                <w:lang w:eastAsia="ko-KR"/>
              </w:rPr>
            </w:pPr>
          </w:p>
          <w:p w14:paraId="59841FD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045"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a9"/>
              <w:spacing w:after="0"/>
              <w:rPr>
                <w:rFonts w:ascii="Times New Roman" w:eastAsiaTheme="minorEastAsia" w:hAnsi="Times New Roman"/>
                <w:sz w:val="22"/>
                <w:szCs w:val="22"/>
                <w:lang w:eastAsia="ko-KR"/>
              </w:rPr>
            </w:pPr>
          </w:p>
          <w:p w14:paraId="25A6352D" w14:textId="0BABDC9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turning OFF the cell, gNB can operate with on-deman SSB/SIB1.</w:t>
            </w:r>
          </w:p>
          <w:p w14:paraId="7452B90A" w14:textId="77777777" w:rsidR="00B15B4F" w:rsidRDefault="00B15B4F">
            <w:pPr>
              <w:pStyle w:val="a9"/>
              <w:spacing w:after="0"/>
              <w:rPr>
                <w:rFonts w:ascii="Times New Roman" w:eastAsiaTheme="minorEastAsia" w:hAnsi="Times New Roman"/>
                <w:sz w:val="22"/>
                <w:szCs w:val="22"/>
                <w:lang w:eastAsia="ko-KR"/>
              </w:rPr>
            </w:pPr>
          </w:p>
          <w:p w14:paraId="2491AF9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046"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a9"/>
              <w:spacing w:after="0"/>
              <w:rPr>
                <w:rFonts w:ascii="Times New Roman" w:hAnsi="Times New Roman"/>
                <w:sz w:val="22"/>
                <w:szCs w:val="22"/>
                <w:lang w:eastAsia="zh-CN"/>
              </w:rPr>
            </w:pPr>
          </w:p>
          <w:p w14:paraId="7E176F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a9"/>
              <w:spacing w:after="0"/>
              <w:rPr>
                <w:rFonts w:ascii="Times New Roman" w:hAnsi="Times New Roman"/>
                <w:sz w:val="22"/>
                <w:szCs w:val="22"/>
                <w:lang w:eastAsia="zh-CN"/>
              </w:rPr>
            </w:pPr>
          </w:p>
          <w:p w14:paraId="332C1331" w14:textId="77777777" w:rsidR="00B15B4F" w:rsidRDefault="004541A5">
            <w:pPr>
              <w:pStyle w:val="a9"/>
              <w:numPr>
                <w:ilvl w:val="2"/>
                <w:numId w:val="13"/>
              </w:numPr>
              <w:spacing w:after="0" w:line="240" w:lineRule="auto"/>
              <w:rPr>
                <w:del w:id="2047" w:author="Seonwook Kim2" w:date="2022-10-18T19:53:00Z"/>
                <w:rFonts w:ascii="Times New Roman" w:eastAsiaTheme="minorEastAsia" w:hAnsi="Times New Roman"/>
                <w:sz w:val="22"/>
                <w:szCs w:val="22"/>
                <w:lang w:eastAsia="ko-KR"/>
              </w:rPr>
            </w:pPr>
            <w:del w:id="2048"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049"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a9"/>
              <w:spacing w:after="0"/>
              <w:rPr>
                <w:rFonts w:ascii="Times New Roman" w:hAnsi="Times New Roman"/>
                <w:sz w:val="22"/>
                <w:szCs w:val="22"/>
                <w:lang w:eastAsia="zh-CN"/>
              </w:rPr>
            </w:pPr>
          </w:p>
          <w:p w14:paraId="4EE9867E" w14:textId="77777777" w:rsidR="00B15B4F" w:rsidRDefault="00B15B4F">
            <w:pPr>
              <w:pStyle w:val="a9"/>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aff3"/>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aff3"/>
              <w:numPr>
                <w:ilvl w:val="3"/>
                <w:numId w:val="13"/>
              </w:numPr>
              <w:spacing w:line="240" w:lineRule="auto"/>
            </w:pPr>
            <w:r>
              <w:t xml:space="preserve">For SIB-less carrier, SIB1 enhanced to carry necessary SIB information for other cell, UE cell </w:t>
            </w:r>
            <w:r>
              <w:lastRenderedPageBreak/>
              <w:t>(re)selection procedures, and SSB/SI acquisition from an anchor cell.</w:t>
            </w:r>
          </w:p>
          <w:p w14:paraId="3C2E9B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a9"/>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a9"/>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AA1BBC"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a9"/>
              <w:spacing w:after="0"/>
              <w:rPr>
                <w:rFonts w:ascii="Times New Roman" w:hAnsi="Times New Roman"/>
                <w:sz w:val="22"/>
                <w:szCs w:val="22"/>
                <w:lang w:eastAsia="zh-CN"/>
              </w:rPr>
            </w:pPr>
          </w:p>
          <w:p w14:paraId="5678F11E"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 in network energy saving state similar to Rel-12 small cell enhancements.</w:t>
            </w:r>
          </w:p>
          <w:p w14:paraId="1E6C3F8C" w14:textId="77777777" w:rsidR="00B15B4F" w:rsidRDefault="00B15B4F">
            <w:pPr>
              <w:pStyle w:val="a9"/>
              <w:spacing w:after="0" w:line="240" w:lineRule="auto"/>
              <w:rPr>
                <w:rFonts w:ascii="Times New Roman" w:eastAsiaTheme="minorEastAsia" w:hAnsi="Times New Roman"/>
                <w:sz w:val="22"/>
                <w:szCs w:val="22"/>
                <w:lang w:eastAsia="ko-KR"/>
              </w:rPr>
            </w:pPr>
          </w:p>
          <w:p w14:paraId="39CEAEA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aff3"/>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System information enhancement to provide other carriers’ information and carrier selection principles for UE.</w:t>
            </w:r>
          </w:p>
          <w:p w14:paraId="74D599B3"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aff3"/>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a9"/>
              <w:spacing w:after="0"/>
              <w:rPr>
                <w:rFonts w:ascii="Times New Roman" w:hAnsi="Times New Roman"/>
                <w:sz w:val="22"/>
                <w:szCs w:val="22"/>
                <w:lang w:eastAsia="zh-CN"/>
              </w:rPr>
            </w:pPr>
          </w:p>
          <w:p w14:paraId="4FA4FF3C" w14:textId="77777777" w:rsidR="00B15B4F" w:rsidRDefault="00B15B4F">
            <w:pPr>
              <w:pStyle w:val="a9"/>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a9"/>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6" w:type="dxa"/>
          </w:tcPr>
          <w:p w14:paraId="7D8E9D73" w14:textId="77777777"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1 due to the reducded availability of SSBs/SIB1 transmission.</w:t>
            </w:r>
          </w:p>
          <w:p w14:paraId="633B4953" w14:textId="77777777" w:rsidR="00237EC6" w:rsidRDefault="00237EC6" w:rsidP="00237EC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a9"/>
              <w:numPr>
                <w:ilvl w:val="3"/>
                <w:numId w:val="13"/>
              </w:numPr>
              <w:spacing w:after="0" w:line="240" w:lineRule="auto"/>
              <w:rPr>
                <w:ins w:id="2050" w:author="George, Geordie" w:date="2022-10-18T17:18:00Z"/>
                <w:rFonts w:ascii="Times New Roman" w:eastAsiaTheme="minorEastAsia" w:hAnsi="Times New Roman"/>
                <w:sz w:val="22"/>
                <w:szCs w:val="22"/>
                <w:lang w:eastAsia="ko-KR"/>
              </w:rPr>
            </w:pPr>
            <w:ins w:id="2051"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aff3"/>
              <w:numPr>
                <w:ilvl w:val="3"/>
                <w:numId w:val="13"/>
              </w:numPr>
              <w:spacing w:line="240" w:lineRule="auto"/>
              <w:rPr>
                <w:ins w:id="2052" w:author="George, Geordie" w:date="2022-10-18T17:18:00Z"/>
              </w:rPr>
            </w:pPr>
            <w:ins w:id="2053" w:author="George, Geordie" w:date="2022-10-18T17:18:00Z">
              <w:r>
                <w:lastRenderedPageBreak/>
                <w:t>The UE measurement performance based on SSB may be affected.</w:t>
              </w:r>
            </w:ins>
          </w:p>
          <w:p w14:paraId="60AB4227" w14:textId="77777777" w:rsidR="00237EC6" w:rsidRDefault="00237EC6" w:rsidP="00237EC6">
            <w:pPr>
              <w:pStyle w:val="a9"/>
              <w:spacing w:after="0"/>
              <w:rPr>
                <w:rFonts w:ascii="Times New Roman" w:hAnsi="Times New Roman"/>
                <w:sz w:val="22"/>
                <w:szCs w:val="22"/>
                <w:lang w:eastAsia="zh-CN"/>
              </w:rPr>
            </w:pPr>
          </w:p>
          <w:p w14:paraId="261F41EE" w14:textId="77777777" w:rsidR="00237EC6" w:rsidRDefault="00237EC6" w:rsidP="00237EC6">
            <w:pPr>
              <w:pStyle w:val="a9"/>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6" w:type="dxa"/>
          </w:tcPr>
          <w:p w14:paraId="0F278758" w14:textId="77777777" w:rsidR="007C71A9" w:rsidRDefault="007C71A9" w:rsidP="007C71A9">
            <w:pPr>
              <w:pStyle w:val="a9"/>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a9"/>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a9"/>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a9"/>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a9"/>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a9"/>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a9"/>
              <w:spacing w:after="0"/>
              <w:rPr>
                <w:rFonts w:ascii="Times New Roman" w:hAnsi="Times New Roman"/>
                <w:sz w:val="22"/>
                <w:szCs w:val="22"/>
                <w:lang w:eastAsia="zh-CN"/>
              </w:rPr>
            </w:pPr>
            <w:r>
              <w:rPr>
                <w:rFonts w:ascii="Times New Roman" w:hAnsi="Times New Roman"/>
                <w:color w:val="000000"/>
                <w:sz w:val="22"/>
                <w:szCs w:val="22"/>
                <w:lang w:eastAsia="zh-CN"/>
              </w:rPr>
              <w:t>CEWiT</w:t>
            </w:r>
          </w:p>
        </w:tc>
        <w:tc>
          <w:tcPr>
            <w:tcW w:w="7646" w:type="dxa"/>
          </w:tcPr>
          <w:p w14:paraId="307D6A7C" w14:textId="77777777" w:rsidR="00783DB6" w:rsidRDefault="00783DB6" w:rsidP="00783DB6">
            <w:pPr>
              <w:pStyle w:val="a9"/>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background as follows:</w:t>
            </w:r>
          </w:p>
          <w:p w14:paraId="566ADE3A" w14:textId="77777777" w:rsidR="00783DB6" w:rsidRDefault="00783DB6" w:rsidP="00783DB6">
            <w:pPr>
              <w:pStyle w:val="a9"/>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09834755"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17F9968" w14:textId="17FCD225" w:rsidR="00783DB6" w:rsidRDefault="00783DB6" w:rsidP="00783DB6">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EB15CD7" w14:textId="77777777"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a9"/>
              <w:spacing w:after="0"/>
              <w:rPr>
                <w:rFonts w:ascii="Times New Roman" w:eastAsia="新細明體" w:hAnsi="Times New Roman" w:hint="eastAsia"/>
                <w:sz w:val="22"/>
                <w:szCs w:val="22"/>
                <w:lang w:eastAsia="zh-TW"/>
              </w:rPr>
            </w:pPr>
            <w:r>
              <w:rPr>
                <w:rFonts w:ascii="Times New Roman" w:eastAsia="新細明體" w:hAnsi="Times New Roman" w:hint="eastAsia"/>
                <w:sz w:val="22"/>
                <w:szCs w:val="22"/>
                <w:lang w:eastAsia="zh-TW"/>
              </w:rPr>
              <w:t>I</w:t>
            </w:r>
            <w:r>
              <w:rPr>
                <w:rFonts w:ascii="Times New Roman" w:eastAsia="新細明體" w:hAnsi="Times New Roman"/>
                <w:sz w:val="22"/>
                <w:szCs w:val="22"/>
                <w:lang w:eastAsia="zh-TW"/>
              </w:rPr>
              <w:t>TRI</w:t>
            </w:r>
          </w:p>
        </w:tc>
        <w:tc>
          <w:tcPr>
            <w:tcW w:w="7646" w:type="dxa"/>
          </w:tcPr>
          <w:p w14:paraId="0903EBA1" w14:textId="2B824960" w:rsidR="008B10D2" w:rsidRDefault="000053B9" w:rsidP="007C71A9">
            <w:pPr>
              <w:pStyle w:val="a9"/>
              <w:spacing w:after="0"/>
              <w:rPr>
                <w:rFonts w:ascii="Times New Roman" w:hAnsi="Times New Roman"/>
                <w:sz w:val="22"/>
                <w:szCs w:val="22"/>
                <w:lang w:eastAsia="zh-CN"/>
              </w:rPr>
            </w:pPr>
            <w:r>
              <w:rPr>
                <w:rFonts w:ascii="Times New Roman" w:eastAsia="新細明體" w:hAnsi="Times New Roman" w:hint="eastAsia"/>
                <w:sz w:val="22"/>
                <w:szCs w:val="22"/>
                <w:lang w:eastAsia="zh-TW"/>
              </w:rPr>
              <w:t>W</w:t>
            </w:r>
            <w:r>
              <w:rPr>
                <w:rFonts w:ascii="Times New Roman" w:eastAsia="新細明體"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bl>
    <w:p w14:paraId="4974805C" w14:textId="77777777" w:rsidR="00B15B4F" w:rsidRDefault="00B15B4F">
      <w:pPr>
        <w:pStyle w:val="a9"/>
        <w:spacing w:after="0" w:line="240" w:lineRule="auto"/>
        <w:rPr>
          <w:rFonts w:ascii="Times New Roman" w:hAnsi="Times New Roman"/>
          <w:sz w:val="22"/>
          <w:szCs w:val="22"/>
          <w:lang w:eastAsia="zh-CN"/>
        </w:rPr>
      </w:pPr>
    </w:p>
    <w:p w14:paraId="156D2776" w14:textId="77777777" w:rsidR="00B15B4F" w:rsidRDefault="00B15B4F">
      <w:pPr>
        <w:pStyle w:val="a9"/>
        <w:spacing w:after="0" w:line="240" w:lineRule="auto"/>
        <w:rPr>
          <w:rFonts w:ascii="Times New Roman" w:hAnsi="Times New Roman"/>
          <w:sz w:val="22"/>
          <w:szCs w:val="22"/>
          <w:lang w:eastAsia="zh-CN"/>
        </w:rPr>
      </w:pPr>
    </w:p>
    <w:p w14:paraId="178F8BC6" w14:textId="77777777" w:rsidR="00B15B4F" w:rsidRDefault="00B15B4F">
      <w:pPr>
        <w:pStyle w:val="a9"/>
        <w:spacing w:after="0" w:line="240" w:lineRule="auto"/>
        <w:rPr>
          <w:rFonts w:ascii="Times New Roman" w:hAnsi="Times New Roman"/>
          <w:sz w:val="22"/>
          <w:szCs w:val="22"/>
          <w:lang w:eastAsia="zh-CN"/>
        </w:rPr>
      </w:pPr>
    </w:p>
    <w:p w14:paraId="78F1DD5A" w14:textId="77777777" w:rsidR="00B15B4F" w:rsidRDefault="00B15B4F">
      <w:pPr>
        <w:pStyle w:val="a9"/>
        <w:spacing w:after="0" w:line="240" w:lineRule="auto"/>
        <w:rPr>
          <w:rFonts w:ascii="Times New Roman" w:hAnsi="Times New Roman"/>
          <w:sz w:val="22"/>
          <w:szCs w:val="22"/>
          <w:lang w:eastAsia="zh-CN"/>
        </w:rPr>
      </w:pPr>
    </w:p>
    <w:p w14:paraId="71C5CF43" w14:textId="77777777" w:rsidR="00B15B4F" w:rsidRDefault="004541A5">
      <w:pPr>
        <w:pStyle w:val="4"/>
        <w:ind w:left="1411" w:hanging="1411"/>
        <w:rPr>
          <w:rFonts w:eastAsia="SimSun"/>
          <w:szCs w:val="18"/>
          <w:lang w:eastAsia="zh-CN"/>
        </w:rPr>
      </w:pPr>
      <w:r>
        <w:rPr>
          <w:rFonts w:eastAsia="SimSun"/>
          <w:szCs w:val="18"/>
          <w:lang w:eastAsia="zh-CN"/>
        </w:rPr>
        <w:lastRenderedPageBreak/>
        <w:t xml:space="preserve">Other Aspects (not part of agreement) </w:t>
      </w:r>
    </w:p>
    <w:p w14:paraId="4CAD2A0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a9"/>
        <w:spacing w:after="0" w:line="240" w:lineRule="auto"/>
        <w:rPr>
          <w:rFonts w:ascii="Times New Roman" w:hAnsi="Times New Roman"/>
          <w:sz w:val="22"/>
          <w:szCs w:val="22"/>
          <w:lang w:eastAsia="zh-CN"/>
        </w:rPr>
      </w:pPr>
    </w:p>
    <w:p w14:paraId="127DD250" w14:textId="77777777" w:rsidR="00B15B4F" w:rsidRDefault="004541A5">
      <w:pPr>
        <w:pStyle w:val="5"/>
        <w:rPr>
          <w:lang w:eastAsia="zh-CN"/>
        </w:rPr>
      </w:pPr>
      <w:r>
        <w:rPr>
          <w:lang w:eastAsia="zh-CN"/>
        </w:rPr>
        <w:t>Technique #A-1 Adaptation of common signals and channels</w:t>
      </w:r>
    </w:p>
    <w:p w14:paraId="7FF9FC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aff3"/>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aff3"/>
        <w:numPr>
          <w:ilvl w:val="2"/>
          <w:numId w:val="13"/>
        </w:numPr>
        <w:spacing w:line="240" w:lineRule="auto"/>
      </w:pPr>
      <w:r>
        <w:t>DL indication mechanisms to inform UE of adaptation of common signals and channels.</w:t>
      </w:r>
    </w:p>
    <w:p w14:paraId="19F50A68" w14:textId="77777777" w:rsidR="00B15B4F" w:rsidRDefault="004541A5">
      <w:pPr>
        <w:pStyle w:val="aff3"/>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aff3"/>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aff3"/>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aff3"/>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aff3"/>
        <w:numPr>
          <w:ilvl w:val="2"/>
          <w:numId w:val="13"/>
        </w:numPr>
      </w:pPr>
      <w:r>
        <w:t>Impact on UL RO</w:t>
      </w:r>
    </w:p>
    <w:p w14:paraId="4E8958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74ED93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51C25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aff3"/>
        <w:numPr>
          <w:ilvl w:val="2"/>
          <w:numId w:val="13"/>
        </w:numPr>
      </w:pPr>
      <w:r>
        <w:lastRenderedPageBreak/>
        <w:t>Since the reduction common channel/signals, providing longer inactivity at the gNB, might have impact to the UE normal access to the network, such as initial access, measurements, RRM, mobility, and legacy UE network access.</w:t>
      </w:r>
    </w:p>
    <w:p w14:paraId="3D64663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EDE68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aff3"/>
        <w:numPr>
          <w:ilvl w:val="2"/>
          <w:numId w:val="13"/>
        </w:numPr>
      </w:pPr>
      <w:r>
        <w:t xml:space="preserve">Option 5a) Provisioning of additional uplink random access opportunities for Rel-18 UEs. </w:t>
      </w:r>
    </w:p>
    <w:p w14:paraId="704FE19F"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w:t>
      </w:r>
      <w:r w:rsidR="002E3D4D">
        <w:t>o</w:t>
      </w:r>
      <w:r>
        <w:t>s can also adjusted, e.g., configured in a compacted manner, so that longer inactivity periods can be observed at the gNB.</w:t>
      </w:r>
    </w:p>
    <w:p w14:paraId="71D0D27B"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535A6B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a9"/>
        <w:spacing w:after="0" w:line="240" w:lineRule="auto"/>
        <w:rPr>
          <w:rFonts w:ascii="Times New Roman" w:hAnsi="Times New Roman"/>
          <w:sz w:val="22"/>
          <w:szCs w:val="22"/>
          <w:lang w:eastAsia="zh-CN"/>
        </w:rPr>
      </w:pPr>
    </w:p>
    <w:p w14:paraId="7C03F7D1" w14:textId="77777777" w:rsidR="00B15B4F" w:rsidRDefault="00B15B4F">
      <w:pPr>
        <w:pStyle w:val="a9"/>
        <w:spacing w:after="0" w:line="240" w:lineRule="auto"/>
        <w:rPr>
          <w:rFonts w:ascii="Times New Roman" w:hAnsi="Times New Roman"/>
          <w:sz w:val="22"/>
          <w:szCs w:val="22"/>
          <w:lang w:eastAsia="zh-CN"/>
        </w:rPr>
      </w:pPr>
    </w:p>
    <w:p w14:paraId="3F46F886" w14:textId="77777777" w:rsidR="00B15B4F" w:rsidRDefault="004541A5">
      <w:pPr>
        <w:pStyle w:val="5"/>
        <w:rPr>
          <w:lang w:eastAsia="zh-CN"/>
        </w:rPr>
      </w:pPr>
      <w:r>
        <w:rPr>
          <w:lang w:eastAsia="zh-CN"/>
        </w:rPr>
        <w:t xml:space="preserve">Technique #A-2: Dynamic adaptation of UE specific signals and channels </w:t>
      </w:r>
    </w:p>
    <w:p w14:paraId="20B900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aff3"/>
        <w:numPr>
          <w:ilvl w:val="2"/>
          <w:numId w:val="13"/>
        </w:numPr>
        <w:rPr>
          <w:ins w:id="2054" w:author="Lee, Daewon" w:date="2022-10-17T19:23:00Z"/>
        </w:rPr>
      </w:pPr>
      <w:ins w:id="2055" w:author="Lee, Daewon" w:date="2022-10-17T19:23:00Z">
        <w:r>
          <w:t xml:space="preserve">gNB may enter into sleep mode for a period of time along with the indication of network energy saving or non enery saving state, e.g., in terms of start time and duration. </w:t>
        </w:r>
      </w:ins>
    </w:p>
    <w:p w14:paraId="680B1D7B" w14:textId="77777777" w:rsidR="00B15B4F" w:rsidRDefault="004541A5">
      <w:pPr>
        <w:pStyle w:val="aff3"/>
        <w:numPr>
          <w:ilvl w:val="2"/>
          <w:numId w:val="13"/>
        </w:numPr>
        <w:rPr>
          <w:del w:id="2056" w:author="Lee, Daewon" w:date="2022-10-17T19:28:00Z"/>
        </w:rPr>
      </w:pPr>
      <w:del w:id="2057"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aff3"/>
        <w:numPr>
          <w:ilvl w:val="2"/>
          <w:numId w:val="13"/>
        </w:numPr>
      </w:pPr>
      <w:r>
        <w:t>UE assistance information report</w:t>
      </w:r>
    </w:p>
    <w:p w14:paraId="275E5928" w14:textId="77777777" w:rsidR="00B15B4F" w:rsidRDefault="004541A5">
      <w:pPr>
        <w:pStyle w:val="aff3"/>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3C223D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a9"/>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a9"/>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5"/>
        <w:rPr>
          <w:lang w:eastAsia="zh-CN"/>
        </w:rPr>
      </w:pPr>
      <w:r>
        <w:rPr>
          <w:lang w:eastAsia="zh-CN"/>
        </w:rPr>
        <w:t>Technique #A-3: Wake up of energy saving gNB triggered by UE wake up signal (WUS)</w:t>
      </w:r>
    </w:p>
    <w:p w14:paraId="4513E1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aff3"/>
        <w:numPr>
          <w:ilvl w:val="2"/>
          <w:numId w:val="13"/>
        </w:numPr>
        <w:rPr>
          <w:ins w:id="2058" w:author="Lee, Daewon" w:date="2022-10-17T19:29:00Z"/>
        </w:rPr>
      </w:pPr>
      <w:ins w:id="2059"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aff3"/>
        <w:numPr>
          <w:ilvl w:val="2"/>
          <w:numId w:val="13"/>
        </w:numPr>
      </w:pPr>
      <w:r>
        <w:t>Uplink signal design &amp; related procedure for waking up a gNB</w:t>
      </w:r>
    </w:p>
    <w:p w14:paraId="08F851FA" w14:textId="77777777" w:rsidR="00B15B4F" w:rsidRDefault="004541A5">
      <w:pPr>
        <w:pStyle w:val="aff3"/>
        <w:numPr>
          <w:ilvl w:val="2"/>
          <w:numId w:val="13"/>
        </w:numPr>
      </w:pPr>
      <w:r>
        <w:t>WUS signal/channel design</w:t>
      </w:r>
    </w:p>
    <w:p w14:paraId="396D991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09E160ED" w14:textId="77777777" w:rsidR="00B15B4F" w:rsidRDefault="004541A5">
      <w:pPr>
        <w:pStyle w:val="a9"/>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aff3"/>
        <w:numPr>
          <w:ilvl w:val="2"/>
          <w:numId w:val="13"/>
        </w:numPr>
        <w:spacing w:line="240" w:lineRule="auto"/>
      </w:pPr>
      <w:r>
        <w:t>Specification enabling UEs to obtain necessary DL synchronization and measurements prior to the WUS in the uplinkDesign of WUS transmitted by UE</w:t>
      </w:r>
    </w:p>
    <w:p w14:paraId="3D1640DF" w14:textId="77777777" w:rsidR="00B15B4F" w:rsidRDefault="004541A5">
      <w:pPr>
        <w:pStyle w:val="aff3"/>
        <w:numPr>
          <w:ilvl w:val="2"/>
          <w:numId w:val="13"/>
        </w:numPr>
        <w:spacing w:line="240" w:lineRule="auto"/>
      </w:pPr>
      <w:r>
        <w:t>Conditions for triggering WUS transmission</w:t>
      </w:r>
    </w:p>
    <w:p w14:paraId="19C3763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aff3"/>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4A7025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gNB in an energy saving state without DL transmission including SSB/SIB1 and UL reception including RACH </w:t>
      </w:r>
      <w:r>
        <w:rPr>
          <w:rFonts w:ascii="Times New Roman" w:hAnsi="Times New Roman"/>
          <w:sz w:val="22"/>
          <w:szCs w:val="22"/>
          <w:lang w:eastAsia="zh-CN"/>
        </w:rPr>
        <w:lastRenderedPageBreak/>
        <w:t>monitoring (i.e., cell off/inactive period), or with sparse SSB/SIB1 transmission and RACH monitoring (e.g. 160ms)</w:t>
      </w:r>
    </w:p>
    <w:p w14:paraId="3F292D76"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6243E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2060"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061"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781BEA8C" w14:textId="77777777" w:rsidR="00B15B4F" w:rsidRDefault="004541A5">
      <w:pPr>
        <w:pStyle w:val="aff3"/>
        <w:numPr>
          <w:ilvl w:val="2"/>
          <w:numId w:val="13"/>
        </w:numPr>
      </w:pPr>
      <w:r>
        <w:t>Wake up signal (WUS) is triggerd by MAC layer.</w:t>
      </w:r>
    </w:p>
    <w:p w14:paraId="6201EB14"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A43F98" w14:textId="77777777" w:rsidR="00B15B4F" w:rsidRDefault="00B15B4F">
      <w:pPr>
        <w:pStyle w:val="a9"/>
        <w:spacing w:after="0" w:line="240" w:lineRule="auto"/>
        <w:rPr>
          <w:rFonts w:ascii="Times New Roman" w:hAnsi="Times New Roman"/>
          <w:sz w:val="22"/>
          <w:szCs w:val="22"/>
          <w:lang w:eastAsia="zh-CN"/>
        </w:rPr>
      </w:pPr>
    </w:p>
    <w:p w14:paraId="7E28A88B" w14:textId="77777777" w:rsidR="00B15B4F" w:rsidRDefault="00B15B4F">
      <w:pPr>
        <w:pStyle w:val="a9"/>
        <w:spacing w:after="0" w:line="240" w:lineRule="auto"/>
        <w:rPr>
          <w:rFonts w:ascii="Times New Roman" w:hAnsi="Times New Roman"/>
          <w:sz w:val="22"/>
          <w:szCs w:val="22"/>
          <w:lang w:eastAsia="zh-CN"/>
        </w:rPr>
      </w:pPr>
    </w:p>
    <w:p w14:paraId="78D6E649" w14:textId="77777777" w:rsidR="00B15B4F" w:rsidRDefault="004541A5">
      <w:pPr>
        <w:pStyle w:val="5"/>
        <w:rPr>
          <w:lang w:eastAsia="zh-CN"/>
        </w:rPr>
      </w:pPr>
      <w:r>
        <w:rPr>
          <w:lang w:eastAsia="zh-CN"/>
        </w:rPr>
        <w:t>Technique #A-4: Adaptation of DTX/DRX</w:t>
      </w:r>
    </w:p>
    <w:p w14:paraId="674D803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062" w:author="Lee, Daewon" w:date="2022-10-17T19:50:00Z">
        <w:r>
          <w:rPr>
            <w:rFonts w:ascii="Times New Roman" w:eastAsiaTheme="minorEastAsia" w:hAnsi="Times New Roman"/>
            <w:sz w:val="22"/>
            <w:szCs w:val="22"/>
            <w:lang w:eastAsia="ko-KR"/>
          </w:rPr>
          <w:delText>R</w:delText>
        </w:r>
      </w:del>
      <w:ins w:id="2063"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064" w:author="Lee, Daewon" w:date="2022-10-17T19:50:00Z">
        <w:r>
          <w:rPr>
            <w:rFonts w:ascii="Times New Roman" w:eastAsiaTheme="minorEastAsia" w:hAnsi="Times New Roman"/>
            <w:sz w:val="22"/>
            <w:szCs w:val="22"/>
            <w:lang w:eastAsia="ko-KR"/>
          </w:rPr>
          <w:delText>BS</w:delText>
        </w:r>
      </w:del>
      <w:ins w:id="2065"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066" w:author="Lee, Daewon" w:date="2022-10-17T19:50:00Z">
        <w:r>
          <w:rPr>
            <w:rFonts w:ascii="Times New Roman" w:eastAsiaTheme="minorEastAsia" w:hAnsi="Times New Roman"/>
            <w:sz w:val="22"/>
            <w:szCs w:val="22"/>
            <w:lang w:eastAsia="ko-KR"/>
          </w:rPr>
          <w:delText>BS</w:delText>
        </w:r>
      </w:del>
      <w:ins w:id="2067"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2068" w:author="Lee, Daewon" w:date="2022-10-17T19:50:00Z">
        <w:r>
          <w:rPr>
            <w:rFonts w:ascii="Times New Roman" w:eastAsiaTheme="minorEastAsia" w:hAnsi="Times New Roman"/>
            <w:sz w:val="22"/>
            <w:szCs w:val="22"/>
            <w:lang w:eastAsia="ko-KR"/>
          </w:rPr>
          <w:delText>BS</w:delText>
        </w:r>
      </w:del>
      <w:ins w:id="2069"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16813C6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aff3"/>
        <w:numPr>
          <w:ilvl w:val="2"/>
          <w:numId w:val="13"/>
        </w:numPr>
      </w:pPr>
      <w:r>
        <w:t>This may include association between WUS for gNB and the cell-specific DTX/DRX</w:t>
      </w:r>
    </w:p>
    <w:p w14:paraId="7DD52F38"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lastRenderedPageBreak/>
        <w:t>MAC CE and long DRX commend MAC CE. Cell-specific signaling can be based on paging PDCCH or paging early indication (DCI format 2_7).</w:t>
      </w:r>
    </w:p>
    <w:p w14:paraId="5C5EAF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77D3F6B" w14:textId="77777777" w:rsidR="00B15B4F" w:rsidRDefault="004541A5">
      <w:pPr>
        <w:pStyle w:val="aff3"/>
        <w:numPr>
          <w:ilvl w:val="2"/>
          <w:numId w:val="13"/>
        </w:numPr>
        <w:spacing w:line="240" w:lineRule="auto"/>
      </w:pPr>
      <w:r>
        <w:t>Energy-saving state 1: the UE doesn’t transmit/receive any signal/channel;</w:t>
      </w:r>
    </w:p>
    <w:p w14:paraId="5AF6BCA4" w14:textId="77777777" w:rsidR="00B15B4F" w:rsidRDefault="004541A5">
      <w:pPr>
        <w:pStyle w:val="aff3"/>
        <w:numPr>
          <w:ilvl w:val="2"/>
          <w:numId w:val="13"/>
        </w:numPr>
        <w:spacing w:line="240" w:lineRule="auto"/>
      </w:pPr>
      <w:r>
        <w:t>Energy-saving state 2: the UE only transmits/receives a particular set of signal/channel</w:t>
      </w:r>
    </w:p>
    <w:p w14:paraId="46AFD8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2070" w:author="Lee, Daewon" w:date="2022-10-17T19:50:00Z">
        <w:r>
          <w:rPr>
            <w:rFonts w:ascii="Times New Roman" w:eastAsiaTheme="minorEastAsia" w:hAnsi="Times New Roman"/>
            <w:sz w:val="22"/>
            <w:szCs w:val="22"/>
            <w:lang w:eastAsia="ko-KR"/>
          </w:rPr>
          <w:delText xml:space="preserve">BS </w:delText>
        </w:r>
      </w:del>
      <w:ins w:id="2071"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5655F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2C6106D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214F64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8A519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09F59848" w14:textId="77777777" w:rsidR="00B15B4F" w:rsidRDefault="004541A5">
      <w:pPr>
        <w:pStyle w:val="aff3"/>
        <w:numPr>
          <w:ilvl w:val="2"/>
          <w:numId w:val="13"/>
        </w:numPr>
      </w:pPr>
      <w:r>
        <w:t>Mechanism for indicating the network energy states in current or future time periods.</w:t>
      </w:r>
    </w:p>
    <w:p w14:paraId="2DDFB5C9" w14:textId="77777777" w:rsidR="00B15B4F" w:rsidRDefault="004541A5">
      <w:pPr>
        <w:pStyle w:val="aff3"/>
        <w:numPr>
          <w:ilvl w:val="2"/>
          <w:numId w:val="13"/>
        </w:numPr>
      </w:pPr>
      <w:r>
        <w:t xml:space="preserve">The technique may include support of semi-static and/or dynamic gNB active/inactive state adaptation. </w:t>
      </w:r>
    </w:p>
    <w:p w14:paraId="7A4DA4C3" w14:textId="77777777" w:rsidR="00B15B4F" w:rsidRDefault="004541A5">
      <w:pPr>
        <w:pStyle w:val="aff3"/>
        <w:numPr>
          <w:ilvl w:val="2"/>
          <w:numId w:val="13"/>
        </w:numPr>
      </w:pPr>
      <w:r>
        <w:t>The technique may include group common signaling for the indication of adapted active/inactive state</w:t>
      </w:r>
    </w:p>
    <w:p w14:paraId="0FB6D30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2072" w:author="Lee, Daewon" w:date="2022-10-17T19:51:00Z">
        <w:r>
          <w:rPr>
            <w:rFonts w:ascii="Times New Roman" w:eastAsiaTheme="minorEastAsia" w:hAnsi="Times New Roman"/>
            <w:sz w:val="22"/>
            <w:szCs w:val="22"/>
            <w:lang w:eastAsia="ko-KR"/>
          </w:rPr>
          <w:t>gNB</w:t>
        </w:r>
      </w:ins>
      <w:del w:id="207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074" w:author="Lee, Daewon" w:date="2022-10-17T19:50:00Z">
        <w:r>
          <w:rPr>
            <w:rFonts w:ascii="Times New Roman" w:eastAsiaTheme="minorEastAsia" w:hAnsi="Times New Roman"/>
            <w:sz w:val="22"/>
            <w:szCs w:val="22"/>
            <w:lang w:eastAsia="ko-KR"/>
          </w:rPr>
          <w:delText xml:space="preserve">BS </w:delText>
        </w:r>
      </w:del>
      <w:ins w:id="2075"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2076" w:author="Lee, Daewon" w:date="2022-10-17T19:51:00Z">
        <w:r>
          <w:rPr>
            <w:rFonts w:ascii="Times New Roman" w:eastAsiaTheme="minorEastAsia" w:hAnsi="Times New Roman"/>
            <w:sz w:val="22"/>
            <w:szCs w:val="22"/>
            <w:lang w:eastAsia="ko-KR"/>
          </w:rPr>
          <w:t>gNB</w:t>
        </w:r>
      </w:ins>
      <w:del w:id="2077"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when it is done in a UE-specific manner(e.g. for connected mode Rel-18 UEs), no impact to legacy UEs.</w:t>
      </w:r>
    </w:p>
    <w:p w14:paraId="03D67BD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2078" w:author="Lee, Daewon" w:date="2022-10-17T19:51:00Z">
        <w:r>
          <w:rPr>
            <w:rFonts w:ascii="Times New Roman" w:eastAsiaTheme="minorEastAsia" w:hAnsi="Times New Roman"/>
            <w:sz w:val="22"/>
            <w:szCs w:val="22"/>
            <w:lang w:eastAsia="ko-KR"/>
          </w:rPr>
          <w:t>gNB</w:t>
        </w:r>
      </w:ins>
      <w:del w:id="207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2080" w:author="Lee, Daewon" w:date="2022-10-17T19:51:00Z">
        <w:r>
          <w:rPr>
            <w:rFonts w:ascii="Times New Roman" w:eastAsiaTheme="minorEastAsia" w:hAnsi="Times New Roman"/>
            <w:sz w:val="22"/>
            <w:szCs w:val="22"/>
            <w:lang w:eastAsia="ko-KR"/>
          </w:rPr>
          <w:t>gNB</w:t>
        </w:r>
      </w:ins>
      <w:del w:id="208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a9"/>
        <w:spacing w:after="0"/>
        <w:rPr>
          <w:rFonts w:ascii="Times New Roman" w:hAnsi="Times New Roman"/>
          <w:sz w:val="22"/>
          <w:szCs w:val="22"/>
          <w:lang w:eastAsia="zh-CN"/>
        </w:rPr>
      </w:pPr>
    </w:p>
    <w:p w14:paraId="1DB2B7EE" w14:textId="77777777" w:rsidR="00B15B4F" w:rsidRDefault="00B15B4F">
      <w:pPr>
        <w:pStyle w:val="a9"/>
        <w:spacing w:after="0" w:line="240" w:lineRule="auto"/>
        <w:rPr>
          <w:rFonts w:ascii="Times New Roman" w:hAnsi="Times New Roman"/>
          <w:sz w:val="22"/>
          <w:szCs w:val="22"/>
          <w:lang w:eastAsia="zh-CN"/>
        </w:rPr>
      </w:pPr>
    </w:p>
    <w:p w14:paraId="6C46E0A7" w14:textId="77777777" w:rsidR="00B15B4F" w:rsidRDefault="00B15B4F">
      <w:pPr>
        <w:pStyle w:val="a9"/>
        <w:spacing w:after="0" w:line="240" w:lineRule="auto"/>
        <w:rPr>
          <w:rFonts w:ascii="Times New Roman" w:hAnsi="Times New Roman"/>
          <w:sz w:val="22"/>
          <w:szCs w:val="22"/>
          <w:lang w:eastAsia="zh-CN"/>
        </w:rPr>
      </w:pPr>
    </w:p>
    <w:p w14:paraId="76255389" w14:textId="77777777" w:rsidR="00B15B4F" w:rsidRDefault="004541A5">
      <w:pPr>
        <w:pStyle w:val="5"/>
        <w:rPr>
          <w:lang w:eastAsia="zh-CN"/>
        </w:rPr>
      </w:pPr>
      <w:r>
        <w:rPr>
          <w:lang w:eastAsia="zh-CN"/>
        </w:rPr>
        <w:t>Technique #A-6 Adaptation of common signals and channels</w:t>
      </w:r>
    </w:p>
    <w:p w14:paraId="1102AC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aff3"/>
        <w:numPr>
          <w:ilvl w:val="3"/>
          <w:numId w:val="13"/>
        </w:numPr>
      </w:pPr>
      <w:r>
        <w:t>E.g., UE on SIB-less cell can obtain SIB via common channels transmitted on another cell.</w:t>
      </w:r>
    </w:p>
    <w:p w14:paraId="476873E9"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0DF3A0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2EE0FD8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a9"/>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Cross carrier synchronization for single carrier operation</w:t>
      </w:r>
    </w:p>
    <w:p w14:paraId="2322479A"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69093C9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a9"/>
        <w:spacing w:after="0" w:line="240" w:lineRule="auto"/>
        <w:rPr>
          <w:rFonts w:ascii="Times New Roman" w:hAnsi="Times New Roman"/>
          <w:sz w:val="22"/>
          <w:szCs w:val="22"/>
          <w:lang w:eastAsia="zh-CN"/>
        </w:rPr>
      </w:pPr>
    </w:p>
    <w:p w14:paraId="7C7EACE7"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19CAD1" w14:textId="77777777">
        <w:tc>
          <w:tcPr>
            <w:tcW w:w="1704" w:type="dxa"/>
            <w:shd w:val="clear" w:color="auto" w:fill="FBE4D5" w:themeFill="accent2" w:themeFillTint="33"/>
          </w:tcPr>
          <w:p w14:paraId="26317E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3C906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4F2A47AD" w14:textId="77777777" w:rsidR="00B15B4F" w:rsidRDefault="00B15B4F">
            <w:pPr>
              <w:pStyle w:val="a9"/>
              <w:spacing w:after="0"/>
              <w:rPr>
                <w:rFonts w:ascii="Times New Roman" w:hAnsi="Times New Roman"/>
                <w:sz w:val="22"/>
                <w:szCs w:val="22"/>
                <w:lang w:eastAsia="zh-CN"/>
              </w:rPr>
            </w:pPr>
          </w:p>
        </w:tc>
      </w:tr>
    </w:tbl>
    <w:p w14:paraId="122C73E1" w14:textId="77777777" w:rsidR="00B15B4F" w:rsidRDefault="00B15B4F">
      <w:pPr>
        <w:pStyle w:val="a9"/>
        <w:spacing w:after="0" w:line="240" w:lineRule="auto"/>
        <w:rPr>
          <w:rFonts w:ascii="Times New Roman" w:hAnsi="Times New Roman"/>
          <w:sz w:val="22"/>
          <w:szCs w:val="22"/>
          <w:lang w:eastAsia="zh-CN"/>
        </w:rPr>
      </w:pPr>
    </w:p>
    <w:p w14:paraId="4E6634FC" w14:textId="77777777" w:rsidR="00B15B4F" w:rsidRDefault="00B15B4F">
      <w:pPr>
        <w:pStyle w:val="a9"/>
        <w:spacing w:after="0" w:line="240" w:lineRule="auto"/>
        <w:rPr>
          <w:rFonts w:ascii="Times New Roman" w:hAnsi="Times New Roman"/>
          <w:sz w:val="22"/>
          <w:szCs w:val="22"/>
          <w:lang w:eastAsia="zh-CN"/>
        </w:rPr>
      </w:pPr>
    </w:p>
    <w:p w14:paraId="420B94DE" w14:textId="77777777" w:rsidR="00B15B4F" w:rsidRDefault="00B15B4F">
      <w:pPr>
        <w:pStyle w:val="a9"/>
        <w:spacing w:after="0" w:line="240" w:lineRule="auto"/>
        <w:rPr>
          <w:rFonts w:ascii="Times New Roman" w:hAnsi="Times New Roman"/>
          <w:sz w:val="22"/>
          <w:szCs w:val="22"/>
          <w:lang w:eastAsia="zh-CN"/>
        </w:rPr>
      </w:pPr>
    </w:p>
    <w:p w14:paraId="515AE303" w14:textId="77777777" w:rsidR="00B15B4F" w:rsidRDefault="004541A5">
      <w:pPr>
        <w:pStyle w:val="2"/>
        <w:rPr>
          <w:rFonts w:eastAsia="SimSun"/>
          <w:lang w:eastAsia="zh-CN"/>
        </w:rPr>
      </w:pPr>
      <w:r>
        <w:rPr>
          <w:rFonts w:eastAsia="SimSun"/>
          <w:lang w:eastAsia="zh-CN"/>
        </w:rPr>
        <w:t>2.3 Frequency-domain based Energy Saving Techniques</w:t>
      </w:r>
    </w:p>
    <w:p w14:paraId="26C3C62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Use of SSB/SIB1 received from one carrier for other carriers in multi-carrier scenarios can bring considerable energy saving gain for network in low load cases.</w:t>
      </w:r>
    </w:p>
    <w:p w14:paraId="0E02817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1A3AF7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63370F1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5E877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E2C27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4EEB9CB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430419C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0F5E9F7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The details and motivation of faster activation/deactivation of CC need to be clarified.</w:t>
      </w:r>
    </w:p>
    <w:p w14:paraId="1BF3C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w:t>
      </w:r>
      <w:r w:rsidR="002E3D4D">
        <w:rPr>
          <w:rFonts w:ascii="Times New Roman" w:hAnsi="Times New Roman"/>
          <w:sz w:val="22"/>
          <w:szCs w:val="22"/>
          <w:lang w:eastAsia="zh-CN"/>
        </w:rPr>
        <w:t>c</w:t>
      </w:r>
      <w:r>
        <w:rPr>
          <w:rFonts w:ascii="Times New Roman" w:hAnsi="Times New Roman"/>
          <w:sz w:val="22"/>
          <w:szCs w:val="22"/>
          <w:lang w:eastAsia="zh-CN"/>
        </w:rPr>
        <w:t>ell switching for UEs in a going-to-sleep cell can be considered as it is efficient and beneficial to achieve energy saving gain.</w:t>
      </w:r>
    </w:p>
    <w:p w14:paraId="28D97FB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9417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0EECF22B" w14:textId="5C6C70D2"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w:t>
      </w:r>
      <w:r w:rsidR="002E3D4D">
        <w:rPr>
          <w:rFonts w:ascii="Times New Roman" w:hAnsi="Times New Roman"/>
          <w:sz w:val="22"/>
          <w:szCs w:val="22"/>
          <w:lang w:eastAsia="zh-CN"/>
        </w:rPr>
        <w:t>c</w:t>
      </w:r>
      <w:r>
        <w:rPr>
          <w:rFonts w:ascii="Times New Roman" w:hAnsi="Times New Roman"/>
          <w:sz w:val="22"/>
          <w:szCs w:val="22"/>
          <w:lang w:eastAsia="zh-CN"/>
        </w:rPr>
        <w:t>ell should not be supported.</w:t>
      </w:r>
    </w:p>
    <w:p w14:paraId="331301E9" w14:textId="3E1A3E70"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w:t>
      </w:r>
      <w:r w:rsidR="002E3D4D">
        <w:rPr>
          <w:rFonts w:ascii="Times New Roman" w:hAnsi="Times New Roman"/>
          <w:sz w:val="22"/>
          <w:szCs w:val="22"/>
          <w:lang w:eastAsia="zh-CN"/>
        </w:rPr>
        <w:t>c</w:t>
      </w:r>
      <w:r>
        <w:rPr>
          <w:rFonts w:ascii="Times New Roman" w:hAnsi="Times New Roman"/>
          <w:sz w:val="22"/>
          <w:szCs w:val="22"/>
          <w:lang w:eastAsia="zh-CN"/>
        </w:rPr>
        <w:t>ells in case of inter-band CA is considered, DL synchronization, AGC and QCL assumption performance should be ensured.</w:t>
      </w:r>
    </w:p>
    <w:p w14:paraId="7B3D1A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Spec impact for technique #B-3:</w:t>
      </w:r>
    </w:p>
    <w:p w14:paraId="66FC8F0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4C90D7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40C5F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aff3"/>
        <w:numPr>
          <w:ilvl w:val="1"/>
          <w:numId w:val="6"/>
        </w:numPr>
        <w:rPr>
          <w:rFonts w:eastAsia="SimSun"/>
          <w:lang w:eastAsia="zh-CN"/>
        </w:rPr>
      </w:pPr>
      <w:r>
        <w:rPr>
          <w:rFonts w:eastAsia="SimSun"/>
          <w:lang w:eastAsia="zh-CN"/>
        </w:rPr>
        <w:t>SSB-less SCell or SSB-limited SCell is beneficial to network energy saving.</w:t>
      </w:r>
    </w:p>
    <w:p w14:paraId="1E20F9A8" w14:textId="77777777" w:rsidR="00B15B4F" w:rsidRDefault="004541A5">
      <w:pPr>
        <w:pStyle w:val="aff3"/>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721674D3" w14:textId="77777777" w:rsidR="00B15B4F" w:rsidRDefault="004541A5">
      <w:pPr>
        <w:pStyle w:val="aff3"/>
        <w:numPr>
          <w:ilvl w:val="1"/>
          <w:numId w:val="6"/>
        </w:numPr>
        <w:rPr>
          <w:rFonts w:eastAsia="SimSun"/>
          <w:lang w:eastAsia="zh-CN"/>
        </w:rPr>
      </w:pPr>
      <w:r>
        <w:rPr>
          <w:rFonts w:eastAsia="SimSun"/>
          <w:lang w:eastAsia="zh-CN"/>
        </w:rPr>
        <w:t xml:space="preserve">SSB-less SCell should be supported for inter-band CA. </w:t>
      </w:r>
    </w:p>
    <w:p w14:paraId="628CB7D7" w14:textId="77777777" w:rsidR="00B15B4F" w:rsidRDefault="004541A5">
      <w:pPr>
        <w:pStyle w:val="aff3"/>
        <w:numPr>
          <w:ilvl w:val="1"/>
          <w:numId w:val="6"/>
        </w:numPr>
        <w:rPr>
          <w:rFonts w:eastAsia="SimSun"/>
          <w:lang w:eastAsia="zh-CN"/>
        </w:rPr>
      </w:pPr>
      <w:r>
        <w:rPr>
          <w:rFonts w:eastAsia="SimSun"/>
          <w:lang w:eastAsia="zh-CN"/>
        </w:rPr>
        <w:t>The synchronization and TA issue of SSB-less SCell can be handled by NW implementation.</w:t>
      </w:r>
    </w:p>
    <w:p w14:paraId="4B75903E" w14:textId="77777777" w:rsidR="00B15B4F" w:rsidRDefault="004541A5">
      <w:pPr>
        <w:pStyle w:val="aff3"/>
        <w:numPr>
          <w:ilvl w:val="1"/>
          <w:numId w:val="6"/>
        </w:numPr>
        <w:rPr>
          <w:rFonts w:eastAsia="SimSun"/>
          <w:lang w:eastAsia="zh-CN"/>
        </w:rPr>
      </w:pPr>
      <w:r>
        <w:rPr>
          <w:rFonts w:eastAsia="SimSun"/>
          <w:lang w:eastAsia="zh-CN"/>
        </w:rPr>
        <w:t>TRS is not needed for the SSB-less SCell at least in the case there is no DL traffic in the SCell.</w:t>
      </w:r>
    </w:p>
    <w:p w14:paraId="782B6BE4" w14:textId="77777777" w:rsidR="00B15B4F" w:rsidRDefault="004541A5">
      <w:pPr>
        <w:pStyle w:val="aff3"/>
        <w:numPr>
          <w:ilvl w:val="1"/>
          <w:numId w:val="6"/>
        </w:numPr>
        <w:rPr>
          <w:rFonts w:eastAsia="SimSun"/>
          <w:lang w:eastAsia="zh-CN"/>
        </w:rPr>
      </w:pPr>
      <w:r>
        <w:rPr>
          <w:rFonts w:eastAsia="SimSun"/>
          <w:lang w:eastAsia="zh-CN"/>
        </w:rPr>
        <w:t>Aperiodic TRS is triggered only when it is needed in the SCell activation process.</w:t>
      </w:r>
    </w:p>
    <w:p w14:paraId="34D71412" w14:textId="77777777" w:rsidR="00B15B4F" w:rsidRDefault="004541A5">
      <w:pPr>
        <w:pStyle w:val="aff3"/>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3A29D5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2B0712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7968DB1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0420C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405173D5" w14:textId="3D352D0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w:t>
      </w:r>
    </w:p>
    <w:p w14:paraId="0FD57C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15: DCI based Scell activation/de-activation can be introduced for intra-band /inter-band SSB-less Scell scenario.</w:t>
      </w:r>
    </w:p>
    <w:p w14:paraId="0C23C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0D49D9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653451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periodic signals and channels  transmission such as SSB can provide power reduction gain.</w:t>
      </w:r>
    </w:p>
    <w:p w14:paraId="16BB2F17"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7474AF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0C89AA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691BCE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6F461C9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6FC366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Reducing the BW adaptation delays is NOT pursued for network energy saving due to the reduced UE support on applying BWP adaptation for network energy saving.</w:t>
      </w:r>
    </w:p>
    <w:p w14:paraId="026F79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 SI, and CSI-RS for mobility measurements, PRACH, paging, etc.</w:t>
      </w:r>
    </w:p>
    <w:p w14:paraId="07AE0C43" w14:textId="3C59EBAE"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3B192248" w14:textId="77777777" w:rsidR="00B15B4F" w:rsidRDefault="004541A5">
      <w:pPr>
        <w:pStyle w:val="aff3"/>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aff3"/>
        <w:numPr>
          <w:ilvl w:val="4"/>
          <w:numId w:val="6"/>
        </w:numPr>
        <w:rPr>
          <w:rFonts w:eastAsia="SimSun"/>
          <w:strike/>
          <w:color w:val="C00000"/>
          <w:lang w:eastAsia="zh-CN"/>
        </w:rPr>
      </w:pPr>
    </w:p>
    <w:p w14:paraId="21C86B99"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75621EDC" w14:textId="2E701208" w:rsidR="00B15B4F" w:rsidRDefault="004541A5">
      <w:pPr>
        <w:pStyle w:val="a9"/>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w:t>
      </w:r>
      <w:r w:rsidR="002E3D4D">
        <w:rPr>
          <w:rFonts w:ascii="Times New Roman" w:hAnsi="Times New Roman"/>
          <w:sz w:val="22"/>
          <w:szCs w:val="22"/>
          <w:lang w:eastAsia="zh-CN"/>
        </w:rPr>
        <w:t>c</w:t>
      </w:r>
      <w:r>
        <w:rPr>
          <w:rFonts w:ascii="Times New Roman" w:hAnsi="Times New Roman"/>
          <w:sz w:val="22"/>
          <w:szCs w:val="22"/>
          <w:lang w:eastAsia="zh-CN"/>
        </w:rPr>
        <w:t>ell is expected to potentially provide energy savings at the network.</w:t>
      </w:r>
    </w:p>
    <w:p w14:paraId="76328E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6602DF19" w14:textId="77777777" w:rsidR="00B15B4F" w:rsidRDefault="004541A5">
      <w:pPr>
        <w:pStyle w:val="aff3"/>
        <w:numPr>
          <w:ilvl w:val="2"/>
          <w:numId w:val="6"/>
        </w:numPr>
        <w:spacing w:line="240" w:lineRule="auto"/>
      </w:pPr>
      <w:r>
        <w:t>Reducing the BW adaptation delays for Rel18 UEs</w:t>
      </w:r>
    </w:p>
    <w:p w14:paraId="1735B5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aff3"/>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af2"/>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The gNB can achieve potential energy savings from operating S</w:t>
            </w:r>
            <w:r w:rsidR="002E3D4D">
              <w:rPr>
                <w:rFonts w:ascii="New York" w:hAnsi="New York"/>
                <w:lang w:eastAsia="zh-CN"/>
              </w:rPr>
              <w:t>c</w:t>
            </w:r>
            <w:r>
              <w:rPr>
                <w:rFonts w:ascii="New York" w:hAnsi="New York"/>
                <w:lang w:eastAsia="zh-CN"/>
              </w:rPr>
              <w:t>ells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w:t>
            </w:r>
            <w:r w:rsidR="002E3D4D">
              <w:rPr>
                <w:rFonts w:ascii="New York" w:hAnsi="New York"/>
                <w:lang w:eastAsia="zh-CN"/>
              </w:rPr>
              <w:t>c</w:t>
            </w:r>
            <w:r>
              <w:rPr>
                <w:rFonts w:ascii="New York" w:hAnsi="New York"/>
                <w:lang w:eastAsia="zh-CN"/>
              </w:rPr>
              <w:t>ell.</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To facilitate leveraging of lean S</w:t>
            </w:r>
            <w:r w:rsidR="002E3D4D">
              <w:rPr>
                <w:rFonts w:ascii="New York" w:hAnsi="New York"/>
                <w:lang w:eastAsia="zh-CN"/>
              </w:rPr>
              <w:t>c</w:t>
            </w:r>
            <w:r>
              <w:rPr>
                <w:rFonts w:ascii="New York" w:hAnsi="New York"/>
                <w:lang w:eastAsia="zh-CN"/>
              </w:rPr>
              <w:t>ells,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Common signaling to a group of the UEs of P</w:t>
            </w:r>
            <w:r w:rsidR="002E3D4D">
              <w:rPr>
                <w:rFonts w:ascii="New York" w:hAnsi="New York"/>
                <w:lang w:eastAsia="zh-CN"/>
              </w:rPr>
              <w:t>c</w:t>
            </w:r>
            <w:r>
              <w:rPr>
                <w:rFonts w:ascii="New York" w:hAnsi="New York"/>
                <w:lang w:eastAsia="zh-CN"/>
              </w:rPr>
              <w:t>ell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w:t>
            </w:r>
            <w:r w:rsidR="002E3D4D">
              <w:rPr>
                <w:rFonts w:ascii="New York" w:hAnsi="New York"/>
                <w:lang w:eastAsia="zh-CN"/>
              </w:rPr>
              <w:t>c</w:t>
            </w:r>
            <w:r>
              <w:rPr>
                <w:rFonts w:ascii="New York" w:hAnsi="New York"/>
                <w:lang w:eastAsia="zh-CN"/>
              </w:rPr>
              <w:t>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a9"/>
        <w:spacing w:after="0"/>
        <w:rPr>
          <w:rFonts w:ascii="Times New Roman" w:hAnsi="Times New Roman"/>
          <w:sz w:val="22"/>
          <w:szCs w:val="22"/>
          <w:lang w:eastAsia="zh-CN"/>
        </w:rPr>
      </w:pPr>
    </w:p>
    <w:p w14:paraId="0A7567F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The gNB can achieve potential energy savings from operating S</w:t>
      </w:r>
      <w:r w:rsidR="002E3D4D">
        <w:rPr>
          <w:sz w:val="22"/>
          <w:szCs w:val="22"/>
        </w:rPr>
        <w:t>c</w:t>
      </w:r>
      <w:r>
        <w:rPr>
          <w:sz w:val="22"/>
          <w:szCs w:val="22"/>
        </w:rPr>
        <w:t xml:space="preserve">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w:t>
      </w:r>
      <w:r w:rsidR="002E3D4D">
        <w:rPr>
          <w:sz w:val="22"/>
          <w:szCs w:val="22"/>
        </w:rPr>
        <w:t>c</w:t>
      </w:r>
      <w:r>
        <w:rPr>
          <w:sz w:val="22"/>
          <w:szCs w:val="22"/>
        </w:rPr>
        <w:t>ell.</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To facilitate leveraging of lean S</w:t>
      </w:r>
      <w:r w:rsidR="002E3D4D">
        <w:rPr>
          <w:sz w:val="22"/>
          <w:szCs w:val="22"/>
        </w:rPr>
        <w:t>c</w:t>
      </w:r>
      <w:r>
        <w:rPr>
          <w:sz w:val="22"/>
          <w:szCs w:val="22"/>
        </w:rPr>
        <w:t>ells,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Common signaling to a group of the UEs of P</w:t>
      </w:r>
      <w:r w:rsidR="002E3D4D">
        <w:rPr>
          <w:sz w:val="22"/>
          <w:szCs w:val="22"/>
        </w:rPr>
        <w:t>c</w:t>
      </w:r>
      <w:r>
        <w:rPr>
          <w:sz w:val="22"/>
          <w:szCs w:val="22"/>
        </w:rPr>
        <w:t>ell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w:t>
      </w:r>
      <w:r w:rsidR="002E3D4D">
        <w:rPr>
          <w:sz w:val="22"/>
          <w:szCs w:val="22"/>
        </w:rPr>
        <w:t>c</w:t>
      </w:r>
      <w:r>
        <w:rPr>
          <w:sz w:val="22"/>
          <w:szCs w:val="22"/>
        </w:rPr>
        <w:t>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techniques which optimize reference signal transmissions over S</w:t>
      </w:r>
      <w:r w:rsidR="002E3D4D">
        <w:rPr>
          <w:rFonts w:ascii="Times New Roman" w:hAnsi="Times New Roman"/>
          <w:sz w:val="22"/>
          <w:szCs w:val="22"/>
          <w:lang w:eastAsia="zh-CN"/>
        </w:rPr>
        <w:t>c</w:t>
      </w:r>
      <w:r>
        <w:rPr>
          <w:rFonts w:ascii="Times New Roman" w:hAnsi="Times New Roman"/>
          <w:sz w:val="22"/>
          <w:szCs w:val="22"/>
          <w:lang w:eastAsia="zh-CN"/>
        </w:rPr>
        <w:t xml:space="preserve">ells in terms of network energy savings. </w:t>
      </w:r>
    </w:p>
    <w:p w14:paraId="698214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083210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a9"/>
        <w:spacing w:after="0"/>
        <w:rPr>
          <w:rFonts w:ascii="Times New Roman" w:hAnsi="Times New Roman"/>
          <w:sz w:val="22"/>
          <w:szCs w:val="22"/>
          <w:lang w:eastAsia="zh-CN"/>
        </w:rPr>
      </w:pPr>
    </w:p>
    <w:p w14:paraId="78B00835" w14:textId="77777777" w:rsidR="00B15B4F" w:rsidRDefault="00B15B4F">
      <w:pPr>
        <w:pStyle w:val="a9"/>
        <w:spacing w:after="0"/>
        <w:rPr>
          <w:rFonts w:ascii="Times New Roman" w:hAnsi="Times New Roman"/>
          <w:sz w:val="22"/>
          <w:szCs w:val="22"/>
          <w:lang w:eastAsia="zh-CN"/>
        </w:rPr>
      </w:pPr>
    </w:p>
    <w:p w14:paraId="1437D111"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a9"/>
        <w:spacing w:after="0"/>
        <w:rPr>
          <w:rFonts w:ascii="Times New Roman" w:hAnsi="Times New Roman"/>
          <w:sz w:val="22"/>
          <w:szCs w:val="22"/>
          <w:lang w:eastAsia="zh-CN"/>
        </w:rPr>
      </w:pPr>
    </w:p>
    <w:p w14:paraId="18790118" w14:textId="77777777" w:rsidR="00B15B4F" w:rsidRDefault="00B15B4F">
      <w:pPr>
        <w:pStyle w:val="a9"/>
        <w:spacing w:after="0"/>
        <w:rPr>
          <w:rFonts w:ascii="Times New Roman" w:hAnsi="Times New Roman"/>
          <w:sz w:val="22"/>
          <w:szCs w:val="22"/>
          <w:lang w:eastAsia="zh-CN"/>
        </w:rPr>
      </w:pPr>
    </w:p>
    <w:p w14:paraId="752BC42A" w14:textId="77777777" w:rsidR="00B15B4F" w:rsidRDefault="004541A5">
      <w:pPr>
        <w:pStyle w:val="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a9"/>
        <w:numPr>
          <w:ilvl w:val="1"/>
          <w:numId w:val="13"/>
        </w:numPr>
        <w:spacing w:after="0"/>
        <w:rPr>
          <w:rFonts w:ascii="Times New Roman" w:hAnsi="Times New Roman"/>
          <w:sz w:val="22"/>
          <w:szCs w:val="22"/>
          <w:lang w:eastAsia="zh-CN"/>
        </w:rPr>
      </w:pPr>
      <w:del w:id="2082"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8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08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6F6B0704" w14:textId="77777777" w:rsidR="00B15B4F" w:rsidRDefault="004541A5">
      <w:pPr>
        <w:pStyle w:val="aff3"/>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0F0BD0D9" w14:textId="0F0192F9"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357D6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8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086" w:author="Editor" w:date="2022-09-23T11:18:00Z">
        <w:r>
          <w:rPr>
            <w:rFonts w:ascii="Times New Roman" w:hAnsi="Times New Roman"/>
            <w:sz w:val="22"/>
            <w:szCs w:val="22"/>
            <w:lang w:eastAsia="zh-CN"/>
          </w:rPr>
          <w:delText xml:space="preserve">or dynamically switch PCell </w:delText>
        </w:r>
      </w:del>
      <w:del w:id="208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a9"/>
        <w:spacing w:after="0"/>
        <w:rPr>
          <w:rFonts w:ascii="Times New Roman" w:eastAsiaTheme="minorEastAsia" w:hAnsi="Times New Roman"/>
          <w:sz w:val="22"/>
          <w:szCs w:val="22"/>
          <w:lang w:eastAsia="ko-KR"/>
        </w:rPr>
      </w:pPr>
    </w:p>
    <w:p w14:paraId="3DF122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7877F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a9"/>
        <w:spacing w:after="0"/>
        <w:rPr>
          <w:rFonts w:ascii="Times New Roman" w:eastAsiaTheme="minorEastAsia" w:hAnsi="Times New Roman"/>
          <w:sz w:val="22"/>
          <w:szCs w:val="22"/>
          <w:lang w:eastAsia="ko-KR"/>
        </w:rPr>
      </w:pPr>
    </w:p>
    <w:p w14:paraId="1E1B54C0" w14:textId="77777777" w:rsidR="00B15B4F" w:rsidRDefault="00B15B4F">
      <w:pPr>
        <w:pStyle w:val="a9"/>
        <w:spacing w:after="0"/>
        <w:rPr>
          <w:rFonts w:ascii="Times New Roman" w:eastAsiaTheme="minorEastAsia" w:hAnsi="Times New Roman"/>
          <w:sz w:val="22"/>
          <w:szCs w:val="22"/>
          <w:lang w:eastAsia="ko-KR"/>
        </w:rPr>
      </w:pPr>
    </w:p>
    <w:p w14:paraId="198EFEBA" w14:textId="77777777" w:rsidR="00B15B4F" w:rsidRDefault="004541A5">
      <w:pPr>
        <w:pStyle w:val="4"/>
        <w:ind w:left="1411" w:hanging="1411"/>
        <w:rPr>
          <w:rFonts w:eastAsia="SimSun"/>
          <w:szCs w:val="18"/>
          <w:lang w:eastAsia="zh-CN"/>
        </w:rPr>
      </w:pPr>
      <w:r>
        <w:rPr>
          <w:rFonts w:eastAsia="SimSun"/>
          <w:szCs w:val="18"/>
          <w:lang w:eastAsia="zh-CN"/>
        </w:rPr>
        <w:lastRenderedPageBreak/>
        <w:t>Company Comments on Proposal #3-1</w:t>
      </w:r>
    </w:p>
    <w:tbl>
      <w:tblPr>
        <w:tblStyle w:val="af2"/>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5D4546C0" w:rsidR="00B15B4F" w:rsidRDefault="004541A5">
            <w:pPr>
              <w:pStyle w:val="a9"/>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57095BA0" w14:textId="77777777" w:rsidR="00B15B4F" w:rsidRDefault="004541A5">
            <w:pPr>
              <w:pStyle w:val="a9"/>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8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089" w:author="Editor" w:date="2022-09-23T11:18:00Z">
              <w:r>
                <w:rPr>
                  <w:rFonts w:ascii="Times New Roman" w:hAnsi="Times New Roman"/>
                  <w:sz w:val="22"/>
                  <w:szCs w:val="22"/>
                  <w:lang w:eastAsia="zh-CN"/>
                </w:rPr>
                <w:delText xml:space="preserve">or dynamically switch PCell </w:delText>
              </w:r>
            </w:del>
            <w:del w:id="209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a9"/>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15B4F" w14:paraId="45AC40C7" w14:textId="77777777">
        <w:tc>
          <w:tcPr>
            <w:tcW w:w="1704" w:type="dxa"/>
          </w:tcPr>
          <w:p w14:paraId="3A30E9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09C3F0E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normal </w:t>
            </w:r>
            <w:r>
              <w:rPr>
                <w:rFonts w:ascii="Times New Roman" w:hAnsi="Times New Roman"/>
                <w:sz w:val="22"/>
                <w:szCs w:val="22"/>
                <w:lang w:eastAsia="zh-CN"/>
              </w:rPr>
              <w:lastRenderedPageBreak/>
              <w:t>SSB/SIB1 transmission on a SCell for fast access, where the on-demand or WUS type of uplink triggering signal can be received either at anchor CC or ES CC.</w:t>
            </w:r>
          </w:p>
          <w:p w14:paraId="61307C6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C2252F7"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324487" w14:textId="77777777" w:rsidR="00B15B4F" w:rsidRDefault="004541A5">
            <w:pPr>
              <w:pStyle w:val="a9"/>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57BEEF3"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a9"/>
              <w:spacing w:after="0"/>
              <w:rPr>
                <w:rFonts w:ascii="Times New Roman" w:eastAsiaTheme="minorEastAsia" w:hAnsi="Times New Roman"/>
                <w:sz w:val="22"/>
                <w:szCs w:val="22"/>
                <w:lang w:eastAsia="ko-KR"/>
              </w:rPr>
            </w:pPr>
          </w:p>
          <w:p w14:paraId="1ABB74BA" w14:textId="2CCB9CE6" w:rsidR="00B15B4F" w:rsidRDefault="004541A5">
            <w:pPr>
              <w:pStyle w:val="a9"/>
              <w:numPr>
                <w:ilvl w:val="1"/>
                <w:numId w:val="13"/>
              </w:numPr>
              <w:spacing w:after="0"/>
              <w:rPr>
                <w:rFonts w:ascii="Times New Roman" w:hAnsi="Times New Roman"/>
                <w:sz w:val="22"/>
                <w:szCs w:val="22"/>
                <w:lang w:eastAsia="zh-CN"/>
              </w:rPr>
            </w:pPr>
            <w:del w:id="2091"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9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09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70DF85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14:paraId="2932EEEE" w14:textId="77777777" w:rsidR="00B15B4F" w:rsidRDefault="00B15B4F">
            <w:pPr>
              <w:pStyle w:val="a9"/>
              <w:spacing w:after="0"/>
              <w:rPr>
                <w:rFonts w:ascii="Times New Roman" w:eastAsiaTheme="minorEastAsia" w:hAnsi="Times New Roman"/>
                <w:sz w:val="22"/>
                <w:szCs w:val="22"/>
                <w:lang w:eastAsia="ko-KR"/>
              </w:rPr>
            </w:pPr>
          </w:p>
          <w:p w14:paraId="2204E240" w14:textId="1FABE77F"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have a clarification question for the highlighted part below. From UE perspective, system information will be received from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but not from SCell. Therefore, SI offloading should be described in Technique #A-variant.</w:t>
            </w:r>
          </w:p>
          <w:p w14:paraId="30687729"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a9"/>
              <w:spacing w:after="0"/>
              <w:rPr>
                <w:rFonts w:ascii="Times New Roman" w:eastAsiaTheme="minorEastAsia" w:hAnsi="Times New Roman"/>
                <w:sz w:val="22"/>
                <w:szCs w:val="22"/>
                <w:lang w:eastAsia="ko-KR"/>
              </w:rPr>
            </w:pPr>
          </w:p>
          <w:p w14:paraId="2A98B60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F8B951D" w14:textId="4E6EC9FF"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 xml:space="preserve">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a9"/>
              <w:spacing w:after="0"/>
              <w:rPr>
                <w:rFonts w:ascii="Times New Roman" w:eastAsiaTheme="minorEastAsia" w:hAnsi="Times New Roman"/>
                <w:sz w:val="22"/>
                <w:szCs w:val="22"/>
                <w:lang w:eastAsia="ko-KR"/>
              </w:rPr>
            </w:pPr>
          </w:p>
          <w:p w14:paraId="1AAA183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689DDFAA" w14:textId="77777777" w:rsidR="00B15B4F" w:rsidRDefault="00B15B4F">
            <w:pPr>
              <w:pStyle w:val="a9"/>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19FD34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a9"/>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7CB5C279" w14:textId="77777777" w:rsidR="00B15B4F" w:rsidRDefault="004541A5">
            <w:pPr>
              <w:pStyle w:val="aff3"/>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aff3"/>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following solutions don’t need to be supported at the same time. Minor suggestions are as below.</w:t>
            </w:r>
          </w:p>
          <w:p w14:paraId="0B71E5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9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095" w:author="Editor" w:date="2022-09-23T11:18:00Z">
              <w:r>
                <w:rPr>
                  <w:rFonts w:ascii="Times New Roman" w:hAnsi="Times New Roman"/>
                  <w:sz w:val="22"/>
                  <w:szCs w:val="22"/>
                  <w:lang w:eastAsia="zh-CN"/>
                </w:rPr>
                <w:delText xml:space="preserve">or dynamically switch PCell </w:delText>
              </w:r>
            </w:del>
            <w:del w:id="2096"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a9"/>
              <w:spacing w:after="0"/>
              <w:rPr>
                <w:rFonts w:ascii="Times New Roman" w:hAnsi="Times New Roman"/>
                <w:sz w:val="22"/>
                <w:szCs w:val="22"/>
                <w:lang w:eastAsia="zh-CN"/>
              </w:rPr>
            </w:pPr>
          </w:p>
          <w:p w14:paraId="521449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a9"/>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a9"/>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“SI” and “paging” should be removed from the first bullet, since they are not applicable to current S</w:t>
            </w:r>
            <w:r w:rsidR="002E3D4D">
              <w:rPr>
                <w:rFonts w:ascii="New York" w:eastAsia="DengXian" w:hAnsi="New York"/>
                <w:sz w:val="22"/>
                <w:lang w:val="en-GB" w:eastAsia="zh-CN"/>
              </w:rPr>
              <w:t>c</w:t>
            </w:r>
            <w:r>
              <w:rPr>
                <w:rFonts w:ascii="New York" w:eastAsia="DengXian" w:hAnsi="New York"/>
                <w:sz w:val="22"/>
                <w:lang w:val="en-GB" w:eastAsia="zh-CN"/>
              </w:rPr>
              <w:t>ell implementation and not consistent with the wording “without or with reduced transmission and reception”. If companies are considering supporting SI and paging for S</w:t>
            </w:r>
            <w:r w:rsidR="002E3D4D">
              <w:rPr>
                <w:rFonts w:ascii="New York" w:eastAsia="DengXian" w:hAnsi="New York"/>
                <w:sz w:val="22"/>
                <w:lang w:val="en-GB" w:eastAsia="zh-CN"/>
              </w:rPr>
              <w:t>c</w:t>
            </w:r>
            <w:r>
              <w:rPr>
                <w:rFonts w:ascii="New York" w:eastAsia="DengXian" w:hAnsi="New York"/>
                <w:sz w:val="22"/>
                <w:lang w:val="en-GB" w:eastAsia="zh-CN"/>
              </w:rPr>
              <w:t>ell for synchronization purpose, it should be a separate sub-bullet, instead of mixing with currently supported signals and channels for S</w:t>
            </w:r>
            <w:r w:rsidR="002E3D4D">
              <w:rPr>
                <w:rFonts w:ascii="New York" w:eastAsia="DengXian" w:hAnsi="New York"/>
                <w:sz w:val="22"/>
                <w:lang w:val="en-GB" w:eastAsia="zh-CN"/>
              </w:rPr>
              <w:t>c</w:t>
            </w:r>
            <w:r>
              <w:rPr>
                <w:rFonts w:ascii="New York" w:eastAsia="DengXian" w:hAnsi="New York"/>
                <w:sz w:val="22"/>
                <w:lang w:val="en-GB" w:eastAsia="zh-CN"/>
              </w:rPr>
              <w:t xml:space="preserve">ell.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The reasoning for “This may include support of mechanism for UE to trigger normal SSB/SIB1 transmission on a S</w:t>
            </w:r>
            <w:r w:rsidR="002E3D4D">
              <w:rPr>
                <w:rFonts w:ascii="New York" w:eastAsia="DengXian" w:hAnsi="New York"/>
                <w:sz w:val="22"/>
                <w:lang w:val="en-GB" w:eastAsia="zh-CN"/>
              </w:rPr>
              <w:t>c</w:t>
            </w:r>
            <w:r>
              <w:rPr>
                <w:rFonts w:ascii="New York" w:eastAsia="DengXian" w:hAnsi="New York"/>
                <w:sz w:val="22"/>
                <w:lang w:val="en-GB" w:eastAsia="zh-CN"/>
              </w:rPr>
              <w:t>ell for fast access if the S</w:t>
            </w:r>
            <w:r w:rsidR="002E3D4D">
              <w:rPr>
                <w:rFonts w:ascii="New York" w:eastAsia="DengXian" w:hAnsi="New York"/>
                <w:sz w:val="22"/>
                <w:lang w:val="en-GB" w:eastAsia="zh-CN"/>
              </w:rPr>
              <w:t>c</w:t>
            </w:r>
            <w:r>
              <w:rPr>
                <w:rFonts w:ascii="New York" w:eastAsia="DengXian" w:hAnsi="New York"/>
                <w:sz w:val="22"/>
                <w:lang w:val="en-GB" w:eastAsia="zh-CN"/>
              </w:rPr>
              <w:t xml:space="preserve">ell, it cannot share synchronization with PCell.” </w:t>
            </w:r>
            <w:r w:rsidR="002E3D4D">
              <w:rPr>
                <w:rFonts w:ascii="New York" w:eastAsia="DengXian" w:hAnsi="New York"/>
                <w:sz w:val="22"/>
                <w:lang w:val="en-GB" w:eastAsia="zh-CN"/>
              </w:rPr>
              <w:t>S</w:t>
            </w:r>
            <w:r>
              <w:rPr>
                <w:rFonts w:ascii="New York" w:eastAsia="DengXian" w:hAnsi="New York"/>
                <w:sz w:val="22"/>
                <w:lang w:val="en-GB" w:eastAsia="zh-CN"/>
              </w:rPr>
              <w:t>hould be justified. If a S</w:t>
            </w:r>
            <w:r w:rsidR="002E3D4D">
              <w:rPr>
                <w:rFonts w:ascii="New York" w:eastAsia="DengXian" w:hAnsi="New York"/>
                <w:sz w:val="22"/>
                <w:lang w:val="en-GB" w:eastAsia="zh-CN"/>
              </w:rPr>
              <w:t>c</w:t>
            </w:r>
            <w:r>
              <w:rPr>
                <w:rFonts w:ascii="New York" w:eastAsia="DengXian" w:hAnsi="New York"/>
                <w:sz w:val="22"/>
                <w:lang w:val="en-GB" w:eastAsia="zh-CN"/>
              </w:rPr>
              <w:t>ell cannot get synchronization directly from a PCell, how transmitting system information 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 xml:space="preserve">Note 2: “Currently both Intra-band CA and Inter-band CA scenarios are assumed. In case, the intra-band CA cases are already supported by current specification, then the inter-band CA cases are the focus.” Intra-band CA is </w:t>
            </w:r>
            <w:r>
              <w:rPr>
                <w:rFonts w:ascii="New York" w:eastAsia="DengXian" w:hAnsi="New York"/>
                <w:sz w:val="22"/>
                <w:lang w:val="en-GB" w:eastAsia="zh-CN"/>
              </w:rPr>
              <w:lastRenderedPageBreak/>
              <w:t>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a9"/>
              <w:spacing w:after="0"/>
              <w:rPr>
                <w:rFonts w:ascii="Times New Roman" w:hAnsi="Times New Roman"/>
                <w:sz w:val="22"/>
                <w:szCs w:val="22"/>
                <w:lang w:val="en-GB" w:eastAsia="zh-CN"/>
              </w:rPr>
            </w:pPr>
          </w:p>
          <w:p w14:paraId="40EACCFF" w14:textId="77777777" w:rsidR="00B15B4F" w:rsidRDefault="004541A5">
            <w:pPr>
              <w:pStyle w:val="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a9"/>
              <w:numPr>
                <w:ilvl w:val="1"/>
                <w:numId w:val="13"/>
              </w:numPr>
              <w:spacing w:after="0"/>
              <w:rPr>
                <w:rFonts w:ascii="Times New Roman" w:hAnsi="Times New Roman"/>
                <w:sz w:val="22"/>
                <w:szCs w:val="22"/>
                <w:lang w:eastAsia="zh-CN"/>
              </w:rPr>
            </w:pPr>
            <w:del w:id="2097"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98"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09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669E46B" w14:textId="77777777" w:rsidR="00B15B4F" w:rsidRDefault="004541A5">
            <w:pPr>
              <w:pStyle w:val="aff3"/>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a9"/>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9ADED4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a9"/>
              <w:spacing w:after="0"/>
              <w:rPr>
                <w:rFonts w:ascii="Times New Roman" w:hAnsi="Times New Roman"/>
                <w:sz w:val="22"/>
                <w:szCs w:val="22"/>
                <w:lang w:eastAsia="zh-CN"/>
              </w:rPr>
            </w:pPr>
            <w:r>
              <w:lastRenderedPageBreak/>
              <w:t>CATT</w:t>
            </w:r>
          </w:p>
        </w:tc>
        <w:tc>
          <w:tcPr>
            <w:tcW w:w="7645" w:type="dxa"/>
          </w:tcPr>
          <w:p w14:paraId="376F65B1" w14:textId="77777777" w:rsidR="00B15B4F" w:rsidRDefault="004541A5">
            <w:pPr>
              <w:pStyle w:val="a9"/>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using “cells” instead of “S</w:t>
            </w:r>
            <w:r w:rsidR="002E3D4D">
              <w:rPr>
                <w:rFonts w:ascii="Times New Roman" w:hAnsi="Times New Roman"/>
                <w:sz w:val="22"/>
                <w:szCs w:val="22"/>
                <w:lang w:eastAsia="zh-CN"/>
              </w:rPr>
              <w:t>c</w:t>
            </w:r>
            <w:r>
              <w:rPr>
                <w:rFonts w:ascii="Times New Roman" w:hAnsi="Times New Roman"/>
                <w:sz w:val="22"/>
                <w:szCs w:val="22"/>
                <w:lang w:eastAsia="zh-CN"/>
              </w:rPr>
              <w:t>ells” since there is no SI, paging on SCell (also OK with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then SIB1/paging has to be removed). </w:t>
            </w:r>
          </w:p>
          <w:p w14:paraId="2A0033F1" w14:textId="2418E810"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suggests UE with traditional carrier aggregation, i.e. with a P</w:t>
            </w:r>
            <w:r w:rsidR="002E3D4D">
              <w:rPr>
                <w:rFonts w:ascii="Times New Roman" w:hAnsi="Times New Roman"/>
                <w:sz w:val="22"/>
                <w:szCs w:val="22"/>
                <w:lang w:eastAsia="zh-CN"/>
              </w:rPr>
              <w:t>c</w:t>
            </w:r>
            <w:r>
              <w:rPr>
                <w:rFonts w:ascii="Times New Roman" w:hAnsi="Times New Roman"/>
                <w:sz w:val="22"/>
                <w:szCs w:val="22"/>
                <w:lang w:eastAsia="zh-CN"/>
              </w:rPr>
              <w:t>ell and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 intention seems a bit different here.  </w:t>
            </w:r>
          </w:p>
          <w:p w14:paraId="64D57685" w14:textId="77777777" w:rsidR="00B15B4F" w:rsidRDefault="00B15B4F">
            <w:pPr>
              <w:pStyle w:val="a9"/>
              <w:spacing w:after="0"/>
              <w:rPr>
                <w:rFonts w:ascii="Times New Roman" w:hAnsi="Times New Roman"/>
                <w:sz w:val="22"/>
                <w:szCs w:val="22"/>
                <w:lang w:eastAsia="zh-CN"/>
              </w:rPr>
            </w:pPr>
          </w:p>
          <w:p w14:paraId="6C30C194"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a9"/>
              <w:spacing w:after="0"/>
              <w:rPr>
                <w:rFonts w:ascii="Times New Roman" w:hAnsi="Times New Roman"/>
                <w:sz w:val="22"/>
                <w:szCs w:val="22"/>
                <w:lang w:eastAsia="zh-CN"/>
              </w:rPr>
            </w:pPr>
          </w:p>
          <w:p w14:paraId="1B35EE44" w14:textId="77777777" w:rsidR="00B15B4F" w:rsidRDefault="00B15B4F">
            <w:pPr>
              <w:pStyle w:val="a9"/>
              <w:spacing w:after="0"/>
              <w:rPr>
                <w:rFonts w:ascii="Times New Roman" w:hAnsi="Times New Roman"/>
                <w:sz w:val="22"/>
                <w:szCs w:val="22"/>
                <w:lang w:eastAsia="zh-CN"/>
              </w:rPr>
            </w:pPr>
          </w:p>
          <w:p w14:paraId="7F026497"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100" w:author="Ajit" w:date="2022-10-11T10:42:00Z">
              <w:r>
                <w:rPr>
                  <w:rFonts w:ascii="Times New Roman" w:hAnsi="Times New Roman"/>
                  <w:sz w:val="22"/>
                  <w:szCs w:val="22"/>
                  <w:lang w:eastAsia="zh-CN"/>
                </w:rPr>
                <w:delText xml:space="preserve">SCells </w:delText>
              </w:r>
            </w:del>
            <w:ins w:id="2101"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102"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103" w:author="Ajit" w:date="2022-10-11T10:35:00Z">
              <w:r>
                <w:rPr>
                  <w:rFonts w:ascii="Times New Roman" w:hAnsi="Times New Roman"/>
                  <w:szCs w:val="22"/>
                  <w:lang w:eastAsia="zh-CN"/>
                </w:rPr>
                <w:t>[</w:t>
              </w:r>
            </w:ins>
            <w:r>
              <w:rPr>
                <w:rFonts w:ascii="Times New Roman" w:hAnsi="Times New Roman"/>
                <w:sz w:val="22"/>
                <w:szCs w:val="22"/>
                <w:lang w:eastAsia="zh-CN"/>
              </w:rPr>
              <w:t>/SIB1</w:t>
            </w:r>
            <w:ins w:id="2104"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59CECFDE" w14:textId="77777777" w:rsidR="00B15B4F" w:rsidRDefault="004541A5">
            <w:pPr>
              <w:pStyle w:val="aff3"/>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105" w:author="Ajit" w:date="2022-10-11T10:38:00Z">
              <w:r>
                <w:t>cell, where the cells can be in different bands</w:t>
              </w:r>
            </w:ins>
            <w:del w:id="2106" w:author="Ajit" w:date="2022-10-11T10:38:00Z">
              <w:r>
                <w:delText>for inter-band CA</w:delText>
              </w:r>
            </w:del>
            <w:r>
              <w:t>.</w:t>
            </w:r>
          </w:p>
          <w:p w14:paraId="6E095A8D"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59214385" w14:textId="15180200" w:rsidR="00B15B4F" w:rsidRDefault="004541A5">
            <w:pPr>
              <w:pStyle w:val="a9"/>
              <w:numPr>
                <w:ilvl w:val="1"/>
                <w:numId w:val="19"/>
              </w:numPr>
              <w:spacing w:after="0"/>
              <w:rPr>
                <w:rFonts w:ascii="Times New Roman" w:hAnsi="Times New Roman"/>
                <w:strike/>
                <w:sz w:val="22"/>
                <w:szCs w:val="22"/>
                <w:lang w:eastAsia="zh-CN"/>
              </w:rPr>
            </w:pPr>
            <w:ins w:id="2107"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C28363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a9"/>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a9"/>
              <w:spacing w:after="0"/>
              <w:rPr>
                <w:rFonts w:ascii="Times New Roman" w:hAnsi="Times New Roman"/>
                <w:sz w:val="22"/>
                <w:szCs w:val="22"/>
                <w:lang w:eastAsia="zh-CN"/>
              </w:rPr>
            </w:pPr>
          </w:p>
        </w:tc>
        <w:tc>
          <w:tcPr>
            <w:tcW w:w="7645" w:type="dxa"/>
          </w:tcPr>
          <w:p w14:paraId="6C334C9F" w14:textId="77777777" w:rsidR="00B15B4F" w:rsidRDefault="00B15B4F">
            <w:pPr>
              <w:pStyle w:val="a9"/>
              <w:spacing w:after="0"/>
              <w:rPr>
                <w:rFonts w:ascii="Times New Roman" w:hAnsi="Times New Roman"/>
                <w:sz w:val="22"/>
                <w:szCs w:val="22"/>
                <w:lang w:eastAsia="zh-CN"/>
              </w:rPr>
            </w:pPr>
          </w:p>
        </w:tc>
      </w:tr>
    </w:tbl>
    <w:p w14:paraId="7680A5E3" w14:textId="77777777" w:rsidR="00B15B4F" w:rsidRDefault="00B15B4F">
      <w:pPr>
        <w:pStyle w:val="a9"/>
        <w:spacing w:after="0"/>
        <w:rPr>
          <w:rFonts w:ascii="Times New Roman" w:hAnsi="Times New Roman"/>
          <w:sz w:val="22"/>
          <w:szCs w:val="22"/>
          <w:lang w:eastAsia="zh-CN"/>
        </w:rPr>
      </w:pPr>
    </w:p>
    <w:p w14:paraId="4068F67E" w14:textId="77777777" w:rsidR="00B15B4F" w:rsidRDefault="00B15B4F">
      <w:pPr>
        <w:pStyle w:val="a9"/>
        <w:spacing w:after="0"/>
        <w:rPr>
          <w:rFonts w:ascii="Times New Roman" w:eastAsiaTheme="minorEastAsia" w:hAnsi="Times New Roman"/>
          <w:sz w:val="22"/>
          <w:szCs w:val="22"/>
          <w:lang w:eastAsia="ko-KR"/>
        </w:rPr>
      </w:pPr>
    </w:p>
    <w:p w14:paraId="15C51186" w14:textId="77777777" w:rsidR="00B15B4F" w:rsidRDefault="00B15B4F">
      <w:pPr>
        <w:pStyle w:val="a9"/>
        <w:spacing w:after="0"/>
        <w:rPr>
          <w:rFonts w:ascii="Times New Roman" w:eastAsiaTheme="minorEastAsia" w:hAnsi="Times New Roman"/>
          <w:sz w:val="22"/>
          <w:szCs w:val="22"/>
          <w:lang w:eastAsia="ko-KR"/>
        </w:rPr>
      </w:pPr>
    </w:p>
    <w:p w14:paraId="443DFBAD" w14:textId="77777777" w:rsidR="00B15B4F" w:rsidRDefault="004541A5">
      <w:pPr>
        <w:pStyle w:val="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108"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aff3"/>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a9"/>
        <w:spacing w:after="0"/>
        <w:rPr>
          <w:rFonts w:ascii="Times New Roman" w:eastAsiaTheme="minorEastAsia" w:hAnsi="Times New Roman"/>
          <w:sz w:val="22"/>
          <w:szCs w:val="22"/>
          <w:lang w:eastAsia="ko-KR"/>
        </w:rPr>
      </w:pPr>
    </w:p>
    <w:p w14:paraId="3EE5C6AA" w14:textId="77777777" w:rsidR="00B15B4F" w:rsidRDefault="00B15B4F">
      <w:pPr>
        <w:pStyle w:val="a9"/>
        <w:spacing w:after="0"/>
        <w:rPr>
          <w:rFonts w:ascii="Times New Roman" w:eastAsiaTheme="minorEastAsia" w:hAnsi="Times New Roman"/>
          <w:sz w:val="22"/>
          <w:szCs w:val="22"/>
          <w:lang w:eastAsia="ko-KR"/>
        </w:rPr>
      </w:pPr>
    </w:p>
    <w:p w14:paraId="100345F2" w14:textId="77777777" w:rsidR="00B15B4F" w:rsidRDefault="004541A5">
      <w:pPr>
        <w:pStyle w:val="4"/>
        <w:ind w:left="1411" w:hanging="1411"/>
        <w:rPr>
          <w:rFonts w:eastAsia="SimSun"/>
          <w:szCs w:val="18"/>
          <w:lang w:eastAsia="zh-CN"/>
        </w:rPr>
      </w:pPr>
      <w:r>
        <w:rPr>
          <w:rFonts w:eastAsia="SimSun"/>
          <w:szCs w:val="18"/>
          <w:lang w:eastAsia="zh-CN"/>
        </w:rPr>
        <w:t>Company Comments on Proposal #3-2</w:t>
      </w:r>
    </w:p>
    <w:tbl>
      <w:tblPr>
        <w:tblStyle w:val="af2"/>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application scenario of switching to an energy saving BWP is low load that means small number of UEs in the cell. The signaling overhead of UE specific BWP switching is not much. The benefit of group common BWP configuration and/or switching should be justified by further evaluations.</w:t>
            </w:r>
          </w:p>
          <w:p w14:paraId="44A149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3C788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07332F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a9"/>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w:t>
            </w:r>
            <w:r w:rsidR="002E3D4D">
              <w:rPr>
                <w:rFonts w:ascii="New York" w:hAnsi="New York"/>
                <w:sz w:val="22"/>
                <w:szCs w:val="22"/>
                <w:lang w:eastAsia="zh-CN"/>
              </w:rPr>
              <w:t>c</w:t>
            </w:r>
            <w:r>
              <w:rPr>
                <w:rFonts w:ascii="New York" w:hAnsi="New York"/>
                <w:sz w:val="22"/>
                <w:szCs w:val="22"/>
                <w:lang w:eastAsia="zh-CN"/>
              </w:rPr>
              <w:t>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w:t>
            </w:r>
            <w:r w:rsidR="002E3D4D">
              <w:rPr>
                <w:rFonts w:ascii="New York" w:hAnsi="New York"/>
                <w:sz w:val="22"/>
                <w:szCs w:val="22"/>
                <w:lang w:eastAsia="zh-CN"/>
              </w:rPr>
              <w:t>c</w:t>
            </w:r>
            <w:r>
              <w:rPr>
                <w:rFonts w:ascii="New York" w:hAnsi="New York"/>
                <w:sz w:val="22"/>
                <w:szCs w:val="22"/>
                <w:lang w:eastAsia="zh-CN"/>
              </w:rPr>
              <w:t>ells, potential enhancements to provide time and frequency synchronization, and other measurement sources by another cell can be considered.</w:t>
            </w:r>
          </w:p>
          <w:p w14:paraId="3F8FBB6E" w14:textId="187AF56D"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 xml:space="preserve">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0FB91CEE"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825D844" w14:textId="77777777" w:rsidR="00B15B4F" w:rsidRDefault="004541A5">
            <w:pPr>
              <w:pStyle w:val="a9"/>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w:t>
            </w:r>
            <w:r>
              <w:rPr>
                <w:rFonts w:ascii="New York" w:eastAsia="SimSun" w:hAnsi="New York"/>
              </w:rPr>
              <w:lastRenderedPageBreak/>
              <w:t xml:space="preserve">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168AF92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a9"/>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109"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aff3"/>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110"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111" w:author="Samsung" w:date="2022-09-30T17:56:00Z">
              <w:r>
                <w:rPr>
                  <w:rFonts w:ascii="New York" w:hAnsi="New York"/>
                  <w:color w:val="FF0000"/>
                  <w:sz w:val="22"/>
                  <w:szCs w:val="22"/>
                  <w:highlight w:val="yellow"/>
                </w:rPr>
                <w:t>.</w:t>
              </w:r>
            </w:ins>
          </w:p>
          <w:p w14:paraId="6F12097B" w14:textId="77777777" w:rsidR="00B15B4F" w:rsidRDefault="00B15B4F">
            <w:pPr>
              <w:pStyle w:val="a9"/>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107FF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a9"/>
              <w:spacing w:after="0"/>
              <w:rPr>
                <w:rFonts w:ascii="Times New Roman" w:hAnsi="Times New Roman"/>
                <w:sz w:val="22"/>
                <w:szCs w:val="22"/>
                <w:lang w:eastAsia="zh-CN"/>
              </w:rPr>
            </w:pPr>
            <w:r>
              <w:lastRenderedPageBreak/>
              <w:t>CATT</w:t>
            </w:r>
          </w:p>
        </w:tc>
        <w:tc>
          <w:tcPr>
            <w:tcW w:w="7645" w:type="dxa"/>
          </w:tcPr>
          <w:p w14:paraId="2BD3D05E" w14:textId="77777777" w:rsidR="00B15B4F" w:rsidRDefault="004541A5">
            <w:pPr>
              <w:pStyle w:val="a9"/>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a9"/>
              <w:spacing w:after="0"/>
            </w:pPr>
          </w:p>
        </w:tc>
        <w:tc>
          <w:tcPr>
            <w:tcW w:w="7645" w:type="dxa"/>
          </w:tcPr>
          <w:p w14:paraId="3E6FB7D7" w14:textId="77777777" w:rsidR="00B15B4F" w:rsidRDefault="00B15B4F">
            <w:pPr>
              <w:pStyle w:val="a9"/>
              <w:spacing w:after="0"/>
            </w:pPr>
          </w:p>
        </w:tc>
      </w:tr>
    </w:tbl>
    <w:p w14:paraId="349189F5" w14:textId="77777777" w:rsidR="00B15B4F" w:rsidRDefault="00B15B4F">
      <w:pPr>
        <w:pStyle w:val="a9"/>
        <w:spacing w:after="0"/>
        <w:rPr>
          <w:rFonts w:ascii="Times New Roman" w:hAnsi="Times New Roman"/>
          <w:sz w:val="22"/>
          <w:szCs w:val="22"/>
          <w:lang w:eastAsia="zh-CN"/>
        </w:rPr>
      </w:pPr>
    </w:p>
    <w:p w14:paraId="4E66486E" w14:textId="77777777" w:rsidR="00B15B4F" w:rsidRDefault="00B15B4F">
      <w:pPr>
        <w:pStyle w:val="a9"/>
        <w:spacing w:after="0"/>
        <w:rPr>
          <w:rFonts w:ascii="Times New Roman" w:hAnsi="Times New Roman"/>
          <w:sz w:val="22"/>
          <w:szCs w:val="22"/>
          <w:lang w:eastAsia="zh-CN"/>
        </w:rPr>
      </w:pPr>
    </w:p>
    <w:p w14:paraId="44F5884A" w14:textId="77777777" w:rsidR="00B15B4F" w:rsidRDefault="00B15B4F">
      <w:pPr>
        <w:pStyle w:val="a9"/>
        <w:spacing w:after="0"/>
        <w:rPr>
          <w:rFonts w:ascii="Times New Roman" w:eastAsiaTheme="minorEastAsia" w:hAnsi="Times New Roman"/>
          <w:sz w:val="22"/>
          <w:szCs w:val="22"/>
          <w:lang w:eastAsia="ko-KR"/>
        </w:rPr>
      </w:pPr>
    </w:p>
    <w:p w14:paraId="1A7A610B" w14:textId="77777777" w:rsidR="00B15B4F" w:rsidRDefault="00B15B4F">
      <w:pPr>
        <w:pStyle w:val="a9"/>
        <w:spacing w:after="0"/>
        <w:rPr>
          <w:rFonts w:ascii="Times New Roman" w:eastAsiaTheme="minorEastAsia" w:hAnsi="Times New Roman"/>
          <w:sz w:val="22"/>
          <w:szCs w:val="22"/>
          <w:lang w:eastAsia="ko-KR"/>
        </w:rPr>
      </w:pPr>
    </w:p>
    <w:p w14:paraId="63E99486" w14:textId="77777777" w:rsidR="00B15B4F" w:rsidRDefault="004541A5">
      <w:pPr>
        <w:pStyle w:val="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aff3"/>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112" w:author="Editor" w:date="2022-09-23T11:22:00Z">
        <w:r>
          <w:delText xml:space="preserve"> reduces the latency and lowers the signaling overhead</w:delText>
        </w:r>
      </w:del>
      <w:r>
        <w:t>.</w:t>
      </w:r>
    </w:p>
    <w:p w14:paraId="64DCF6E3" w14:textId="77777777" w:rsidR="00B15B4F" w:rsidRDefault="00B15B4F">
      <w:pPr>
        <w:pStyle w:val="a9"/>
        <w:spacing w:after="0"/>
        <w:rPr>
          <w:rFonts w:ascii="Times New Roman" w:eastAsiaTheme="minorEastAsia" w:hAnsi="Times New Roman"/>
          <w:sz w:val="22"/>
          <w:szCs w:val="22"/>
          <w:lang w:eastAsia="ko-KR"/>
        </w:rPr>
      </w:pPr>
    </w:p>
    <w:p w14:paraId="0BF85376" w14:textId="77777777" w:rsidR="00B15B4F" w:rsidRDefault="00B15B4F">
      <w:pPr>
        <w:pStyle w:val="a9"/>
        <w:spacing w:after="0"/>
        <w:rPr>
          <w:rFonts w:ascii="Times New Roman" w:eastAsiaTheme="minorEastAsia" w:hAnsi="Times New Roman"/>
          <w:sz w:val="22"/>
          <w:szCs w:val="22"/>
          <w:lang w:eastAsia="ko-KR"/>
        </w:rPr>
      </w:pPr>
    </w:p>
    <w:p w14:paraId="50A686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a9"/>
        <w:spacing w:after="0"/>
        <w:rPr>
          <w:rFonts w:ascii="Times New Roman" w:eastAsiaTheme="minorEastAsia" w:hAnsi="Times New Roman"/>
          <w:sz w:val="22"/>
          <w:szCs w:val="22"/>
          <w:lang w:eastAsia="ko-KR"/>
        </w:rPr>
      </w:pPr>
    </w:p>
    <w:p w14:paraId="6CE7D34E" w14:textId="77777777" w:rsidR="00B15B4F" w:rsidRDefault="004541A5">
      <w:pPr>
        <w:pStyle w:val="4"/>
        <w:ind w:left="1411" w:hanging="1411"/>
        <w:rPr>
          <w:rFonts w:eastAsia="SimSun"/>
          <w:szCs w:val="18"/>
          <w:lang w:eastAsia="zh-CN"/>
        </w:rPr>
      </w:pPr>
      <w:r>
        <w:rPr>
          <w:rFonts w:eastAsia="SimSun"/>
          <w:szCs w:val="18"/>
          <w:lang w:eastAsia="zh-CN"/>
        </w:rPr>
        <w:t>Company Comments on Proposal #3-3</w:t>
      </w:r>
    </w:p>
    <w:tbl>
      <w:tblPr>
        <w:tblStyle w:val="af2"/>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application scenario of BWP bandwidth adaptation is low load that means small number of UEs in the cell. The signaling overhead of UE specific BWP switching is 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36281A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a9"/>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AC8BD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a9"/>
              <w:spacing w:after="0"/>
              <w:rPr>
                <w:rFonts w:ascii="Times New Roman" w:eastAsiaTheme="minorEastAsia" w:hAnsi="Times New Roman"/>
                <w:sz w:val="22"/>
                <w:szCs w:val="22"/>
                <w:lang w:eastAsia="ko-KR"/>
              </w:rPr>
            </w:pPr>
          </w:p>
          <w:p w14:paraId="0D51E855" w14:textId="77777777" w:rsidR="00B15B4F" w:rsidRDefault="004541A5">
            <w:pPr>
              <w:pStyle w:val="aff3"/>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a9"/>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aff3"/>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113"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a9"/>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4DFE9F84" w14:textId="77777777" w:rsidR="00B15B4F" w:rsidRDefault="004541A5">
            <w:pPr>
              <w:pStyle w:val="a9"/>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a9"/>
              <w:spacing w:after="0"/>
              <w:rPr>
                <w:rFonts w:ascii="Times New Roman" w:eastAsiaTheme="minorEastAsia" w:hAnsi="Times New Roman"/>
                <w:sz w:val="22"/>
                <w:szCs w:val="22"/>
                <w:lang w:eastAsia="ko-KR"/>
              </w:rPr>
            </w:pPr>
          </w:p>
          <w:p w14:paraId="260E9E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aff3"/>
              <w:numPr>
                <w:ilvl w:val="1"/>
                <w:numId w:val="13"/>
              </w:numPr>
              <w:snapToGrid w:val="0"/>
              <w:rPr>
                <w:sz w:val="21"/>
                <w:szCs w:val="21"/>
                <w:lang w:eastAsia="zh-CN"/>
              </w:rPr>
            </w:pPr>
            <w:r>
              <w:lastRenderedPageBreak/>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a9"/>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5" w:type="dxa"/>
          </w:tcPr>
          <w:p w14:paraId="2074C00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4DA5151E" w14:textId="77777777" w:rsidR="00B15B4F" w:rsidRDefault="00B15B4F">
      <w:pPr>
        <w:pStyle w:val="a9"/>
        <w:spacing w:after="0"/>
        <w:rPr>
          <w:rFonts w:ascii="Times New Roman" w:hAnsi="Times New Roman"/>
          <w:sz w:val="22"/>
          <w:szCs w:val="22"/>
          <w:lang w:eastAsia="zh-CN"/>
        </w:rPr>
      </w:pPr>
    </w:p>
    <w:p w14:paraId="5128025A" w14:textId="77777777" w:rsidR="00B15B4F" w:rsidRDefault="00B15B4F">
      <w:pPr>
        <w:pStyle w:val="a9"/>
        <w:spacing w:after="0"/>
        <w:rPr>
          <w:rFonts w:ascii="Times New Roman" w:hAnsi="Times New Roman"/>
          <w:sz w:val="22"/>
          <w:szCs w:val="22"/>
          <w:lang w:eastAsia="zh-CN"/>
        </w:rPr>
      </w:pPr>
    </w:p>
    <w:p w14:paraId="06EF2A77" w14:textId="77777777" w:rsidR="00B15B4F" w:rsidRDefault="00B15B4F">
      <w:pPr>
        <w:pStyle w:val="a9"/>
        <w:spacing w:after="0"/>
        <w:rPr>
          <w:rFonts w:ascii="Times New Roman" w:hAnsi="Times New Roman"/>
          <w:sz w:val="22"/>
          <w:szCs w:val="22"/>
          <w:lang w:eastAsia="zh-CN"/>
        </w:rPr>
      </w:pPr>
    </w:p>
    <w:p w14:paraId="203CBCB2"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a9"/>
        <w:spacing w:after="0"/>
        <w:rPr>
          <w:rFonts w:ascii="Times New Roman" w:hAnsi="Times New Roman"/>
          <w:sz w:val="22"/>
          <w:szCs w:val="22"/>
          <w:lang w:eastAsia="zh-CN"/>
        </w:rPr>
      </w:pPr>
    </w:p>
    <w:p w14:paraId="1C2B03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a9"/>
        <w:spacing w:after="0"/>
        <w:rPr>
          <w:rFonts w:ascii="Times New Roman" w:hAnsi="Times New Roman"/>
          <w:sz w:val="22"/>
          <w:szCs w:val="22"/>
          <w:lang w:eastAsia="zh-CN"/>
        </w:rPr>
      </w:pPr>
    </w:p>
    <w:p w14:paraId="17601C11" w14:textId="77777777" w:rsidR="00B15B4F" w:rsidRDefault="00B15B4F">
      <w:pPr>
        <w:pStyle w:val="a9"/>
        <w:spacing w:after="0"/>
        <w:rPr>
          <w:rFonts w:ascii="Times New Roman" w:hAnsi="Times New Roman"/>
          <w:sz w:val="22"/>
          <w:szCs w:val="22"/>
          <w:lang w:eastAsia="zh-CN"/>
        </w:rPr>
      </w:pPr>
    </w:p>
    <w:p w14:paraId="5D216A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4FB2387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32D08A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w:t>
      </w:r>
      <w:r>
        <w:rPr>
          <w:rFonts w:ascii="Times New Roman" w:eastAsiaTheme="minorEastAsia" w:hAnsi="Times New Roman"/>
          <w:color w:val="C00000"/>
          <w:sz w:val="22"/>
          <w:szCs w:val="22"/>
          <w:u w:val="single"/>
          <w:lang w:eastAsia="ko-KR"/>
        </w:rPr>
        <w:lastRenderedPageBreak/>
        <w:t xml:space="preserve">CC (Pcell) in the same time occasion, or be delivered separately in anchor CC (Pcell) in a different time occasions.  </w:t>
      </w:r>
    </w:p>
    <w:p w14:paraId="3E9C13B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
    <w:p w14:paraId="7FD6554E" w14:textId="77777777" w:rsidR="00B15B4F" w:rsidRDefault="004541A5">
      <w:pPr>
        <w:pStyle w:val="aff3"/>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 potential enhancements to provide time and frequency synchronization, and other measurement sources by another cell can be considered.</w:t>
      </w:r>
    </w:p>
    <w:p w14:paraId="1DDEBE3A" w14:textId="6B8BBC73"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 without or with reduced transmission of periodic transmission and reception are:</w:t>
      </w:r>
    </w:p>
    <w:p w14:paraId="05347809" w14:textId="4E8CAFDC"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 change</w:t>
      </w:r>
    </w:p>
    <w:p w14:paraId="48EDB741"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629C051D" w14:textId="6568BCE3"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 change</w:t>
      </w:r>
    </w:p>
    <w:p w14:paraId="167D14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On (de-)activation of Scell</w:t>
      </w:r>
    </w:p>
    <w:p w14:paraId="0C3073C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9D64BB8"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0DE57A1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Potential specification impact:</w:t>
      </w:r>
    </w:p>
    <w:p w14:paraId="378940A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a9"/>
        <w:spacing w:after="0"/>
        <w:rPr>
          <w:rFonts w:ascii="Times New Roman" w:hAnsi="Times New Roman"/>
          <w:sz w:val="22"/>
          <w:szCs w:val="22"/>
          <w:lang w:eastAsia="zh-CN"/>
        </w:rPr>
      </w:pPr>
    </w:p>
    <w:p w14:paraId="0EA0957A" w14:textId="77777777" w:rsidR="00B15B4F" w:rsidRDefault="00B15B4F">
      <w:pPr>
        <w:pStyle w:val="a9"/>
        <w:spacing w:after="0"/>
        <w:rPr>
          <w:rFonts w:ascii="Times New Roman" w:eastAsiaTheme="minorEastAsia" w:hAnsi="Times New Roman"/>
          <w:sz w:val="22"/>
          <w:szCs w:val="22"/>
          <w:lang w:eastAsia="ko-KR"/>
        </w:rPr>
      </w:pPr>
    </w:p>
    <w:p w14:paraId="41932E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aff3"/>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a9"/>
        <w:spacing w:after="0"/>
        <w:rPr>
          <w:rFonts w:ascii="Times New Roman" w:eastAsiaTheme="minorEastAsia" w:hAnsi="Times New Roman"/>
          <w:sz w:val="22"/>
          <w:szCs w:val="22"/>
          <w:lang w:eastAsia="ko-KR"/>
        </w:rPr>
      </w:pPr>
    </w:p>
    <w:p w14:paraId="673A16AB" w14:textId="77777777" w:rsidR="00B15B4F" w:rsidRDefault="00B15B4F">
      <w:pPr>
        <w:pStyle w:val="a9"/>
        <w:spacing w:after="0"/>
        <w:rPr>
          <w:rFonts w:ascii="Times New Roman" w:eastAsiaTheme="minorEastAsia" w:hAnsi="Times New Roman"/>
          <w:sz w:val="22"/>
          <w:szCs w:val="22"/>
          <w:lang w:eastAsia="ko-KR"/>
        </w:rPr>
      </w:pPr>
    </w:p>
    <w:p w14:paraId="3A84984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a9"/>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lastRenderedPageBreak/>
        <w:t>FFS</w:t>
      </w:r>
    </w:p>
    <w:p w14:paraId="3F266032" w14:textId="77777777" w:rsidR="00B15B4F" w:rsidRDefault="00B15B4F">
      <w:pPr>
        <w:pStyle w:val="a9"/>
        <w:spacing w:after="0"/>
        <w:rPr>
          <w:rFonts w:ascii="Times New Roman" w:eastAsiaTheme="minorEastAsia" w:hAnsi="Times New Roman"/>
          <w:sz w:val="22"/>
          <w:szCs w:val="22"/>
          <w:lang w:eastAsia="ko-KR"/>
        </w:rPr>
      </w:pPr>
    </w:p>
    <w:p w14:paraId="3E4533F5" w14:textId="77777777" w:rsidR="00B15B4F" w:rsidRDefault="00B15B4F">
      <w:pPr>
        <w:pStyle w:val="a9"/>
        <w:spacing w:after="0"/>
        <w:rPr>
          <w:rFonts w:ascii="Times New Roman" w:eastAsiaTheme="minorEastAsia" w:hAnsi="Times New Roman"/>
          <w:sz w:val="22"/>
          <w:szCs w:val="22"/>
          <w:lang w:eastAsia="ko-KR"/>
        </w:rPr>
      </w:pPr>
    </w:p>
    <w:p w14:paraId="7FE71704" w14:textId="77777777" w:rsidR="00B15B4F" w:rsidRDefault="00B15B4F">
      <w:pPr>
        <w:pStyle w:val="a9"/>
        <w:spacing w:after="0"/>
        <w:rPr>
          <w:rFonts w:ascii="Times New Roman" w:eastAsiaTheme="minorEastAsia" w:hAnsi="Times New Roman"/>
          <w:sz w:val="22"/>
          <w:szCs w:val="22"/>
          <w:lang w:eastAsia="ko-KR"/>
        </w:rPr>
      </w:pPr>
    </w:p>
    <w:p w14:paraId="5F6AEC90" w14:textId="77777777" w:rsidR="00B15B4F" w:rsidRDefault="00B15B4F">
      <w:pPr>
        <w:pStyle w:val="a9"/>
        <w:spacing w:after="0"/>
        <w:rPr>
          <w:rFonts w:ascii="Times New Roman" w:eastAsiaTheme="minorEastAsia" w:hAnsi="Times New Roman"/>
          <w:sz w:val="22"/>
          <w:szCs w:val="22"/>
          <w:lang w:eastAsia="ko-KR"/>
        </w:rPr>
      </w:pPr>
    </w:p>
    <w:p w14:paraId="240230BF" w14:textId="77777777" w:rsidR="00B15B4F" w:rsidRDefault="004541A5">
      <w:pPr>
        <w:pStyle w:val="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A141E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0F113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A4D917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97491C3" w14:textId="2F256535"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808BF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Quick activation and deactivation of CC, for example, based on on-demand RS, aperiodic DL/UL RS, UE request, and L1 response and L1 activation command</w:t>
      </w:r>
    </w:p>
    <w:p w14:paraId="067BAE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4161F04"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7A79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a9"/>
        <w:spacing w:after="0"/>
        <w:rPr>
          <w:rFonts w:ascii="Times New Roman" w:hAnsi="Times New Roman"/>
          <w:sz w:val="22"/>
          <w:szCs w:val="22"/>
          <w:lang w:eastAsia="zh-CN"/>
        </w:rPr>
      </w:pPr>
    </w:p>
    <w:p w14:paraId="67F62255" w14:textId="77777777" w:rsidR="00B15B4F" w:rsidRDefault="00B15B4F">
      <w:pPr>
        <w:pStyle w:val="a9"/>
        <w:spacing w:after="0"/>
        <w:rPr>
          <w:rFonts w:ascii="Times New Roman" w:eastAsiaTheme="minorEastAsia" w:hAnsi="Times New Roman"/>
          <w:sz w:val="22"/>
          <w:szCs w:val="22"/>
          <w:lang w:eastAsia="ko-KR"/>
        </w:rPr>
      </w:pPr>
    </w:p>
    <w:p w14:paraId="68900A7E" w14:textId="77777777" w:rsidR="00B15B4F" w:rsidRDefault="004541A5">
      <w:pPr>
        <w:pStyle w:val="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6C254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a9"/>
        <w:spacing w:after="0"/>
        <w:rPr>
          <w:rFonts w:ascii="Times New Roman" w:eastAsiaTheme="minorEastAsia" w:hAnsi="Times New Roman"/>
          <w:sz w:val="22"/>
          <w:szCs w:val="22"/>
          <w:lang w:eastAsia="ko-KR"/>
        </w:rPr>
      </w:pPr>
    </w:p>
    <w:p w14:paraId="2454CDBF" w14:textId="77777777" w:rsidR="00B15B4F" w:rsidRDefault="004541A5">
      <w:pPr>
        <w:pStyle w:val="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aff3"/>
        <w:numPr>
          <w:ilvl w:val="2"/>
          <w:numId w:val="13"/>
        </w:numPr>
        <w:snapToGrid w:val="0"/>
        <w:rPr>
          <w:rFonts w:eastAsia="SimSun"/>
          <w:lang w:eastAsia="zh-CN"/>
        </w:rPr>
      </w:pPr>
      <w:r>
        <w:rPr>
          <w:rFonts w:eastAsia="SimSun"/>
          <w:lang w:eastAsia="zh-CN"/>
        </w:rPr>
        <w:lastRenderedPageBreak/>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aff3"/>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aff3"/>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a9"/>
        <w:spacing w:after="0"/>
        <w:rPr>
          <w:rFonts w:ascii="Times New Roman" w:eastAsiaTheme="minorEastAsia" w:hAnsi="Times New Roman"/>
          <w:sz w:val="22"/>
          <w:szCs w:val="22"/>
          <w:lang w:eastAsia="ko-KR"/>
        </w:rPr>
      </w:pPr>
    </w:p>
    <w:p w14:paraId="5B2F3320" w14:textId="77777777" w:rsidR="00B15B4F" w:rsidRDefault="00B15B4F">
      <w:pPr>
        <w:pStyle w:val="a9"/>
        <w:spacing w:after="0"/>
        <w:rPr>
          <w:rFonts w:ascii="Times New Roman" w:eastAsiaTheme="minorEastAsia" w:hAnsi="Times New Roman"/>
          <w:sz w:val="22"/>
          <w:szCs w:val="22"/>
          <w:lang w:eastAsia="ko-KR"/>
        </w:rPr>
      </w:pPr>
    </w:p>
    <w:p w14:paraId="3CC93C80" w14:textId="77777777" w:rsidR="00B15B4F" w:rsidRDefault="00B15B4F">
      <w:pPr>
        <w:pStyle w:val="a9"/>
        <w:spacing w:after="0"/>
        <w:rPr>
          <w:rFonts w:ascii="Times New Roman" w:eastAsiaTheme="minorEastAsia" w:hAnsi="Times New Roman"/>
          <w:sz w:val="22"/>
          <w:szCs w:val="22"/>
          <w:lang w:eastAsia="ko-KR"/>
        </w:rPr>
      </w:pPr>
    </w:p>
    <w:p w14:paraId="0F22C73B"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a9"/>
        <w:spacing w:after="0"/>
        <w:rPr>
          <w:rFonts w:ascii="Times New Roman" w:hAnsi="Times New Roman"/>
          <w:sz w:val="22"/>
          <w:szCs w:val="22"/>
          <w:lang w:eastAsia="zh-CN"/>
        </w:rPr>
      </w:pPr>
    </w:p>
    <w:p w14:paraId="2E4985D1" w14:textId="77777777" w:rsidR="00B15B4F" w:rsidRDefault="004541A5">
      <w:pPr>
        <w:pStyle w:val="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9D9A0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CF2C3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084F895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2957C45"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a9"/>
        <w:spacing w:after="0"/>
        <w:rPr>
          <w:rFonts w:ascii="Times New Roman" w:hAnsi="Times New Roman"/>
          <w:sz w:val="22"/>
          <w:szCs w:val="22"/>
          <w:lang w:eastAsia="zh-CN"/>
        </w:rPr>
      </w:pPr>
    </w:p>
    <w:p w14:paraId="66A45E8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38FAB5CA" w14:textId="7DB6FB7F"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51CE2E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03A37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a9"/>
        <w:spacing w:after="0"/>
        <w:rPr>
          <w:rFonts w:ascii="Times New Roman" w:hAnsi="Times New Roman"/>
          <w:sz w:val="22"/>
          <w:szCs w:val="22"/>
          <w:lang w:eastAsia="zh-CN"/>
        </w:rPr>
      </w:pPr>
    </w:p>
    <w:p w14:paraId="70A06C03" w14:textId="77777777" w:rsidR="00B15B4F" w:rsidRDefault="004541A5">
      <w:pPr>
        <w:pStyle w:val="4"/>
        <w:ind w:left="1411" w:hanging="1411"/>
        <w:rPr>
          <w:rFonts w:eastAsia="SimSun"/>
          <w:szCs w:val="18"/>
          <w:lang w:eastAsia="zh-CN"/>
        </w:rPr>
      </w:pPr>
      <w:r>
        <w:rPr>
          <w:rFonts w:eastAsia="SimSun"/>
          <w:szCs w:val="18"/>
          <w:lang w:eastAsia="zh-CN"/>
        </w:rPr>
        <w:lastRenderedPageBreak/>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aff3"/>
        <w:numPr>
          <w:ilvl w:val="0"/>
          <w:numId w:val="26"/>
        </w:numPr>
      </w:pPr>
      <w:r>
        <w:t>Which details should be included in the main proposal description (not the additional information for evaluation)</w:t>
      </w:r>
    </w:p>
    <w:p w14:paraId="5A5E233E"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a9"/>
              <w:spacing w:after="0"/>
              <w:rPr>
                <w:rFonts w:ascii="Times New Roman" w:hAnsi="Times New Roman"/>
                <w:sz w:val="22"/>
                <w:szCs w:val="22"/>
                <w:lang w:eastAsia="zh-CN"/>
              </w:rPr>
            </w:pPr>
          </w:p>
          <w:p w14:paraId="0D8C1E10"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114"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DCB6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115" w:author="Seonwook Kim2" w:date="2022-10-13T19:16:00Z">
              <w:r>
                <w:rPr>
                  <w:rFonts w:ascii="Times New Roman" w:hAnsi="Times New Roman"/>
                  <w:sz w:val="22"/>
                  <w:szCs w:val="22"/>
                  <w:lang w:eastAsia="zh-CN"/>
                </w:rPr>
                <w:delText>anchor CC for ES CC</w:delText>
              </w:r>
            </w:del>
            <w:ins w:id="2116"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85FA0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117" w:author="Seonwook Kim2" w:date="2022-10-13T19:16:00Z">
              <w:r>
                <w:rPr>
                  <w:rFonts w:ascii="Times New Roman" w:hAnsi="Times New Roman"/>
                  <w:sz w:val="22"/>
                  <w:szCs w:val="22"/>
                  <w:lang w:eastAsia="zh-CN"/>
                </w:rPr>
                <w:delText>anchor CC</w:delText>
              </w:r>
            </w:del>
            <w:ins w:id="2118"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119"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120"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121"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2122" w:author="Seonwook Kim2" w:date="2022-10-13T19:18:00Z">
              <w:r>
                <w:rPr>
                  <w:rFonts w:ascii="Times New Roman" w:hAnsi="Times New Roman"/>
                  <w:sz w:val="22"/>
                  <w:szCs w:val="22"/>
                  <w:lang w:eastAsia="zh-CN"/>
                </w:rPr>
                <w:delText xml:space="preserve">received </w:delText>
              </w:r>
            </w:del>
            <w:ins w:id="2123" w:author="Seonwook Kim2" w:date="2022-10-13T19:18:00Z">
              <w:r>
                <w:rPr>
                  <w:rFonts w:ascii="Times New Roman" w:hAnsi="Times New Roman"/>
                  <w:sz w:val="22"/>
                  <w:szCs w:val="22"/>
                  <w:lang w:eastAsia="zh-CN"/>
                </w:rPr>
                <w:t xml:space="preserve">transmitted </w:t>
              </w:r>
            </w:ins>
            <w:del w:id="2124"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125" w:author="Seonwook Kim2" w:date="2022-10-13T19:16:00Z">
              <w:r>
                <w:rPr>
                  <w:rFonts w:ascii="Times New Roman" w:hAnsi="Times New Roman"/>
                  <w:sz w:val="22"/>
                  <w:szCs w:val="22"/>
                  <w:lang w:eastAsia="zh-CN"/>
                </w:rPr>
                <w:delText>anchor CC or ES CC</w:delText>
              </w:r>
            </w:del>
            <w:ins w:id="2126"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a9"/>
              <w:numPr>
                <w:ilvl w:val="2"/>
                <w:numId w:val="13"/>
              </w:numPr>
              <w:spacing w:after="0"/>
              <w:rPr>
                <w:del w:id="2127" w:author="Seonwook Kim2" w:date="2022-10-13T19:18:00Z"/>
                <w:rFonts w:ascii="Times New Roman" w:hAnsi="Times New Roman"/>
                <w:sz w:val="22"/>
                <w:szCs w:val="22"/>
                <w:lang w:eastAsia="zh-CN"/>
              </w:rPr>
            </w:pPr>
            <w:del w:id="2128"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a9"/>
              <w:numPr>
                <w:ilvl w:val="2"/>
                <w:numId w:val="13"/>
              </w:numPr>
              <w:spacing w:after="0"/>
              <w:rPr>
                <w:del w:id="2129" w:author="Seonwook Kim2" w:date="2022-10-13T19:18:00Z"/>
                <w:rFonts w:ascii="Times New Roman" w:hAnsi="Times New Roman"/>
                <w:sz w:val="22"/>
                <w:szCs w:val="22"/>
                <w:lang w:eastAsia="zh-CN"/>
              </w:rPr>
            </w:pPr>
            <w:del w:id="2130"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a9"/>
              <w:numPr>
                <w:ilvl w:val="2"/>
                <w:numId w:val="13"/>
              </w:numPr>
              <w:spacing w:after="0"/>
              <w:rPr>
                <w:del w:id="2131" w:author="Seonwook Kim2" w:date="2022-10-13T19:18:00Z"/>
                <w:rFonts w:ascii="Times New Roman" w:hAnsi="Times New Roman"/>
                <w:sz w:val="22"/>
                <w:szCs w:val="22"/>
                <w:lang w:eastAsia="zh-CN"/>
              </w:rPr>
            </w:pPr>
            <w:del w:id="2132"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a9"/>
              <w:spacing w:after="0"/>
              <w:rPr>
                <w:rFonts w:ascii="Times New Roman" w:hAnsi="Times New Roman"/>
                <w:sz w:val="22"/>
                <w:szCs w:val="22"/>
                <w:lang w:eastAsia="zh-CN"/>
              </w:rPr>
            </w:pPr>
          </w:p>
          <w:p w14:paraId="512515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a9"/>
              <w:spacing w:after="0"/>
              <w:rPr>
                <w:rFonts w:ascii="Times New Roman" w:hAnsi="Times New Roman"/>
                <w:sz w:val="22"/>
                <w:szCs w:val="22"/>
                <w:lang w:eastAsia="zh-CN"/>
              </w:rPr>
            </w:pPr>
          </w:p>
          <w:p w14:paraId="312DBF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133" w:author="Seonwook Kim2" w:date="2022-10-13T19:28:00Z">
              <w:r>
                <w:rPr>
                  <w:rFonts w:ascii="Times New Roman" w:hAnsi="Times New Roman"/>
                  <w:sz w:val="22"/>
                  <w:szCs w:val="22"/>
                  <w:lang w:eastAsia="zh-CN"/>
                </w:rPr>
                <w:t>.</w:t>
              </w:r>
            </w:ins>
            <w:del w:id="2134"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9FA6EEC" w14:textId="77777777" w:rsidR="00B15B4F" w:rsidRDefault="004541A5">
            <w:pPr>
              <w:pStyle w:val="a9"/>
              <w:numPr>
                <w:ilvl w:val="2"/>
                <w:numId w:val="13"/>
              </w:numPr>
              <w:spacing w:after="0"/>
              <w:rPr>
                <w:ins w:id="2135"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a9"/>
              <w:numPr>
                <w:ilvl w:val="2"/>
                <w:numId w:val="13"/>
              </w:numPr>
              <w:spacing w:after="0"/>
              <w:rPr>
                <w:rFonts w:ascii="Times New Roman" w:hAnsi="Times New Roman"/>
                <w:color w:val="00B050"/>
                <w:sz w:val="22"/>
                <w:szCs w:val="22"/>
                <w:lang w:eastAsia="zh-CN"/>
              </w:rPr>
            </w:pPr>
            <w:ins w:id="2136"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a9"/>
              <w:spacing w:after="0"/>
              <w:rPr>
                <w:rFonts w:ascii="Times New Roman" w:hAnsi="Times New Roman"/>
                <w:sz w:val="22"/>
                <w:szCs w:val="22"/>
                <w:lang w:eastAsia="zh-CN"/>
              </w:rPr>
            </w:pPr>
          </w:p>
          <w:p w14:paraId="5C69FBA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68E747BF" w14:textId="77777777" w:rsidR="00B15B4F" w:rsidRDefault="00B15B4F">
            <w:pPr>
              <w:pStyle w:val="a9"/>
              <w:spacing w:after="0"/>
              <w:rPr>
                <w:rFonts w:ascii="Times New Roman" w:hAnsi="Times New Roman"/>
                <w:sz w:val="22"/>
                <w:szCs w:val="22"/>
                <w:lang w:eastAsia="zh-CN"/>
              </w:rPr>
            </w:pPr>
          </w:p>
          <w:p w14:paraId="0BB858A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a9"/>
              <w:numPr>
                <w:ilvl w:val="2"/>
                <w:numId w:val="13"/>
              </w:numPr>
              <w:spacing w:after="0"/>
              <w:rPr>
                <w:del w:id="2137" w:author="Seonwook Kim2" w:date="2022-10-13T19:31:00Z"/>
                <w:rFonts w:ascii="Times New Roman" w:hAnsi="Times New Roman"/>
                <w:sz w:val="22"/>
                <w:szCs w:val="22"/>
                <w:lang w:eastAsia="zh-CN"/>
              </w:rPr>
            </w:pPr>
            <w:del w:id="2138"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a9"/>
              <w:numPr>
                <w:ilvl w:val="2"/>
                <w:numId w:val="13"/>
              </w:numPr>
              <w:spacing w:after="0"/>
              <w:rPr>
                <w:del w:id="2139" w:author="Seonwook Kim2" w:date="2022-10-13T19:31:00Z"/>
                <w:rFonts w:ascii="Times New Roman" w:hAnsi="Times New Roman"/>
                <w:sz w:val="22"/>
                <w:szCs w:val="22"/>
                <w:lang w:eastAsia="zh-CN"/>
              </w:rPr>
            </w:pPr>
            <w:del w:id="2140"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a9"/>
              <w:numPr>
                <w:ilvl w:val="2"/>
                <w:numId w:val="13"/>
              </w:numPr>
              <w:spacing w:after="0"/>
              <w:rPr>
                <w:ins w:id="2141" w:author="Seonwook Kim2" w:date="2022-10-13T19:32:00Z"/>
                <w:rFonts w:ascii="Times New Roman" w:hAnsi="Times New Roman"/>
                <w:sz w:val="22"/>
                <w:szCs w:val="22"/>
                <w:lang w:eastAsia="zh-CN"/>
              </w:rPr>
            </w:pPr>
            <w:ins w:id="2142" w:author="Seonwook Kim2" w:date="2022-10-13T19:33:00Z">
              <w:r>
                <w:rPr>
                  <w:rFonts w:ascii="Times New Roman" w:hAnsi="Times New Roman"/>
                  <w:sz w:val="22"/>
                  <w:szCs w:val="22"/>
                  <w:lang w:eastAsia="zh-CN"/>
                </w:rPr>
                <w:t>Specification impact includes impact on RRM/CSI measurement</w:t>
              </w:r>
            </w:ins>
            <w:ins w:id="2143"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a9"/>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FD5F40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4CA8E0D" w14:textId="77777777" w:rsidR="00B15B4F" w:rsidRDefault="004541A5">
            <w:pPr>
              <w:pStyle w:val="a9"/>
              <w:numPr>
                <w:ilvl w:val="2"/>
                <w:numId w:val="13"/>
              </w:numPr>
              <w:spacing w:after="0"/>
              <w:rPr>
                <w:rFonts w:ascii="Times New Roman" w:hAnsi="Times New Roman"/>
                <w:sz w:val="22"/>
                <w:szCs w:val="22"/>
                <w:lang w:eastAsia="zh-CN"/>
              </w:rPr>
            </w:pPr>
            <w:del w:id="2144" w:author="Gen Li(vivo)" w:date="2022-10-13T22:08:00Z">
              <w:r>
                <w:rPr>
                  <w:rFonts w:ascii="Times New Roman" w:hAnsi="Times New Roman"/>
                  <w:sz w:val="22"/>
                  <w:szCs w:val="22"/>
                  <w:lang w:eastAsia="zh-CN"/>
                </w:rPr>
                <w:lastRenderedPageBreak/>
                <w:delText>For supporting</w:delText>
              </w:r>
            </w:del>
            <w:ins w:id="2145"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146" w:author="Gen Li(vivo)" w:date="2022-10-13T22:08:00Z">
              <w:r>
                <w:rPr>
                  <w:rFonts w:ascii="Times New Roman" w:hAnsi="Times New Roman"/>
                  <w:sz w:val="22"/>
                  <w:szCs w:val="22"/>
                  <w:lang w:eastAsia="zh-CN"/>
                </w:rPr>
                <w:t xml:space="preserve"> </w:t>
              </w:r>
            </w:ins>
            <w:ins w:id="2147"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148" w:author="Gen Li(vivo)" w:date="2022-10-13T22:08:00Z">
              <w:r>
                <w:rPr>
                  <w:rFonts w:ascii="Times New Roman" w:hAnsi="Times New Roman"/>
                  <w:sz w:val="22"/>
                  <w:szCs w:val="22"/>
                  <w:lang w:eastAsia="zh-CN"/>
                </w:rPr>
                <w:delText>, in case of the cross-carrier synchronization and/or measurement via anchor CC for ES CC,</w:delText>
              </w:r>
            </w:del>
            <w:del w:id="2149"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a9"/>
              <w:numPr>
                <w:ilvl w:val="2"/>
                <w:numId w:val="13"/>
              </w:numPr>
              <w:spacing w:after="0"/>
              <w:rPr>
                <w:del w:id="2150" w:author="Gen Li(vivo)" w:date="2022-10-13T22:10:00Z"/>
                <w:rFonts w:ascii="Times New Roman" w:hAnsi="Times New Roman"/>
                <w:sz w:val="22"/>
                <w:szCs w:val="22"/>
                <w:lang w:eastAsia="zh-CN"/>
              </w:rPr>
            </w:pPr>
            <w:ins w:id="2151"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152"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a9"/>
              <w:numPr>
                <w:ilvl w:val="2"/>
                <w:numId w:val="13"/>
              </w:numPr>
              <w:spacing w:after="0"/>
              <w:rPr>
                <w:rFonts w:ascii="Times New Roman" w:hAnsi="Times New Roman"/>
                <w:sz w:val="22"/>
                <w:szCs w:val="22"/>
                <w:lang w:eastAsia="zh-CN"/>
              </w:rPr>
            </w:pPr>
            <w:del w:id="2153"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a9"/>
              <w:numPr>
                <w:ilvl w:val="2"/>
                <w:numId w:val="13"/>
              </w:numPr>
              <w:spacing w:after="0"/>
              <w:rPr>
                <w:del w:id="2154" w:author="Gen Li(vivo)" w:date="2022-10-13T22:12:00Z"/>
                <w:rFonts w:ascii="Times New Roman" w:hAnsi="Times New Roman"/>
                <w:sz w:val="22"/>
                <w:szCs w:val="22"/>
                <w:lang w:eastAsia="zh-CN"/>
              </w:rPr>
            </w:pPr>
            <w:ins w:id="2155" w:author="Gen Li(vivo)" w:date="2022-10-13T22:14:00Z">
              <w:r>
                <w:rPr>
                  <w:rFonts w:ascii="Times New Roman" w:hAnsi="Times New Roman"/>
                  <w:sz w:val="22"/>
                  <w:szCs w:val="22"/>
                  <w:lang w:eastAsia="zh-CN"/>
                </w:rPr>
                <w:t xml:space="preserve">Achieving </w:t>
              </w:r>
            </w:ins>
            <w:ins w:id="2156" w:author="Gen Li(vivo)" w:date="2022-10-13T22:13:00Z">
              <w:r>
                <w:rPr>
                  <w:rFonts w:ascii="Times New Roman" w:hAnsi="Times New Roman"/>
                  <w:sz w:val="22"/>
                  <w:szCs w:val="22"/>
                  <w:lang w:eastAsia="zh-CN"/>
                </w:rPr>
                <w:t>RACH transmission oppor</w:t>
              </w:r>
            </w:ins>
            <w:ins w:id="2157" w:author="Gen Li(vivo)" w:date="2022-10-13T22:14:00Z">
              <w:r>
                <w:rPr>
                  <w:rFonts w:ascii="Times New Roman" w:hAnsi="Times New Roman"/>
                  <w:sz w:val="22"/>
                  <w:szCs w:val="22"/>
                  <w:lang w:eastAsia="zh-CN"/>
                </w:rPr>
                <w:t>tunity in SSB/SIB-less Scell</w:t>
              </w:r>
            </w:ins>
            <w:del w:id="2158"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a9"/>
              <w:numPr>
                <w:ilvl w:val="2"/>
                <w:numId w:val="13"/>
              </w:numPr>
              <w:spacing w:after="0"/>
              <w:rPr>
                <w:ins w:id="2159" w:author="Gen Li(vivo)" w:date="2022-10-13T22:14:00Z"/>
                <w:rFonts w:ascii="Times New Roman" w:hAnsi="Times New Roman"/>
                <w:sz w:val="22"/>
                <w:szCs w:val="22"/>
                <w:lang w:eastAsia="zh-CN"/>
              </w:rPr>
            </w:pPr>
          </w:p>
          <w:p w14:paraId="2C7B6D3A" w14:textId="77777777" w:rsidR="00B15B4F" w:rsidRDefault="004541A5">
            <w:pPr>
              <w:pStyle w:val="a9"/>
              <w:spacing w:after="0"/>
              <w:rPr>
                <w:del w:id="2160" w:author="Gen Li(vivo)" w:date="2022-10-13T22:12:00Z"/>
                <w:rFonts w:ascii="Times New Roman" w:hAnsi="Times New Roman"/>
                <w:sz w:val="22"/>
                <w:szCs w:val="22"/>
                <w:lang w:eastAsia="zh-CN"/>
              </w:rPr>
            </w:pPr>
            <w:del w:id="2161"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a9"/>
              <w:spacing w:after="0"/>
              <w:rPr>
                <w:ins w:id="2162" w:author="Gen Li(vivo)" w:date="2022-10-13T22:15:00Z"/>
                <w:rFonts w:ascii="Times New Roman" w:hAnsi="Times New Roman"/>
                <w:sz w:val="22"/>
                <w:szCs w:val="22"/>
                <w:lang w:eastAsia="zh-CN"/>
              </w:rPr>
            </w:pPr>
          </w:p>
          <w:p w14:paraId="7EE9EC7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a9"/>
              <w:numPr>
                <w:ilvl w:val="2"/>
                <w:numId w:val="13"/>
              </w:numPr>
              <w:spacing w:after="0"/>
              <w:rPr>
                <w:del w:id="2163" w:author="Gen Li(vivo)" w:date="2022-10-13T22:18:00Z"/>
                <w:rFonts w:ascii="Times New Roman" w:hAnsi="Times New Roman"/>
                <w:sz w:val="22"/>
                <w:szCs w:val="22"/>
                <w:lang w:eastAsia="zh-CN"/>
              </w:rPr>
            </w:pPr>
            <w:del w:id="2164"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a9"/>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a9"/>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BCD5B0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3C489BB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a9"/>
              <w:spacing w:after="0"/>
              <w:rPr>
                <w:rFonts w:ascii="Times New Roman" w:eastAsia="DengXian" w:hAnsi="Times New Roman"/>
                <w:sz w:val="22"/>
                <w:szCs w:val="22"/>
                <w:lang w:eastAsia="zh-CN"/>
              </w:rPr>
            </w:pPr>
          </w:p>
          <w:p w14:paraId="09CB6452" w14:textId="77777777" w:rsidR="00B15B4F" w:rsidRDefault="004541A5">
            <w:pPr>
              <w:pStyle w:val="a9"/>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5AD44EB7" w14:textId="78C8F042" w:rsidR="00B15B4F" w:rsidRDefault="004541A5">
            <w:pPr>
              <w:pStyle w:val="a9"/>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a9"/>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a9"/>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7D8068A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6059DC99"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a9"/>
              <w:spacing w:after="0"/>
              <w:rPr>
                <w:rFonts w:ascii="Times New Roman" w:eastAsia="DengXian" w:hAnsi="Times New Roman"/>
                <w:sz w:val="22"/>
                <w:szCs w:val="22"/>
                <w:lang w:eastAsia="zh-CN"/>
              </w:rPr>
            </w:pPr>
          </w:p>
          <w:p w14:paraId="69C53AB6" w14:textId="77777777" w:rsidR="00B15B4F" w:rsidRDefault="004541A5">
            <w:pPr>
              <w:pStyle w:val="a9"/>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a9"/>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lastRenderedPageBreak/>
              <w:t>Dynamic UE-group Pcell switching</w:t>
            </w:r>
          </w:p>
          <w:p w14:paraId="4E1D0D82" w14:textId="77777777" w:rsidR="00B15B4F" w:rsidRDefault="004541A5">
            <w:pPr>
              <w:pStyle w:val="a9"/>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a9"/>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a9"/>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6ECC1F6B" w14:textId="77777777" w:rsidR="00B15B4F" w:rsidRDefault="00B15B4F">
            <w:pPr>
              <w:pStyle w:val="a9"/>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aff3"/>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aff3"/>
              <w:numPr>
                <w:ilvl w:val="0"/>
                <w:numId w:val="55"/>
              </w:numPr>
            </w:pPr>
            <w:r>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a9"/>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53C1AE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C175B15" w14:textId="77777777" w:rsidR="00B15B4F" w:rsidRDefault="004541A5">
            <w:pPr>
              <w:pStyle w:val="a9"/>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Reserve carriers dedicated for backward compatibility serving as a coverage and mobility layer and supporting </w:t>
            </w:r>
            <w:r>
              <w:rPr>
                <w:rFonts w:ascii="Times New Roman" w:hAnsi="Times New Roman"/>
                <w:sz w:val="22"/>
                <w:szCs w:val="22"/>
                <w:lang w:eastAsia="zh-CN"/>
              </w:rPr>
              <w:lastRenderedPageBreak/>
              <w:t>legacy UEs so that other carriers on NES mode need not be discoverable.</w:t>
            </w:r>
          </w:p>
          <w:p w14:paraId="41DD601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a9"/>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4EDD68A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a9"/>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B15B4F" w14:paraId="239C649E" w14:textId="77777777">
        <w:tc>
          <w:tcPr>
            <w:tcW w:w="1704" w:type="dxa"/>
          </w:tcPr>
          <w:p w14:paraId="488EF683" w14:textId="77777777" w:rsidR="00B15B4F" w:rsidRDefault="004541A5">
            <w:pPr>
              <w:pStyle w:val="a9"/>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Configuration (including activation and deactivation) and sharing of information between cells for inter-carrier operation may require input from RAN2. </w:t>
            </w:r>
          </w:p>
          <w:p w14:paraId="44A907C8" w14:textId="77777777" w:rsidR="00B15B4F" w:rsidRDefault="00B15B4F">
            <w:pPr>
              <w:pStyle w:val="a9"/>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5830433"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aff3"/>
              <w:numPr>
                <w:ilvl w:val="0"/>
                <w:numId w:val="56"/>
              </w:numPr>
              <w:rPr>
                <w:rFonts w:eastAsia="SimSun"/>
                <w:lang w:eastAsia="zh-CN"/>
              </w:rPr>
            </w:pPr>
            <w:r>
              <w:rPr>
                <w:lang w:eastAsia="zh-CN"/>
              </w:rPr>
              <w:lastRenderedPageBreak/>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02DD4129" w14:textId="77777777" w:rsidR="00B15B4F" w:rsidRDefault="004541A5">
            <w:pPr>
              <w:pStyle w:val="aff3"/>
              <w:numPr>
                <w:ilvl w:val="0"/>
                <w:numId w:val="56"/>
              </w:numPr>
              <w:rPr>
                <w:rFonts w:eastAsia="SimSun"/>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aff3"/>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CMCC</w:t>
            </w:r>
          </w:p>
        </w:tc>
        <w:tc>
          <w:tcPr>
            <w:tcW w:w="7645" w:type="dxa"/>
          </w:tcPr>
          <w:p w14:paraId="33FDB44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389A6BF" w14:textId="77777777" w:rsidR="00B15B4F" w:rsidRDefault="004541A5">
            <w:pPr>
              <w:pStyle w:val="a9"/>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99F5D4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w:t>
            </w:r>
            <w:r>
              <w:rPr>
                <w:rFonts w:ascii="Times New Roman" w:hAnsi="Times New Roman"/>
                <w:sz w:val="22"/>
                <w:szCs w:val="22"/>
                <w:lang w:eastAsia="zh-CN"/>
              </w:rPr>
              <w:lastRenderedPageBreak/>
              <w:t>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a9"/>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a9"/>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a9"/>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a9"/>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a9"/>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5026A49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6E947D8" w14:textId="77777777" w:rsidR="00B15B4F" w:rsidRDefault="00B15B4F">
            <w:pPr>
              <w:pStyle w:val="a9"/>
              <w:spacing w:after="0"/>
              <w:ind w:left="1800"/>
              <w:rPr>
                <w:rFonts w:ascii="Times New Roman" w:hAnsi="Times New Roman"/>
                <w:sz w:val="22"/>
                <w:szCs w:val="22"/>
                <w:lang w:eastAsia="zh-CN"/>
              </w:rPr>
            </w:pPr>
          </w:p>
          <w:p w14:paraId="2E75E82F"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a9"/>
              <w:spacing w:after="0"/>
              <w:ind w:left="1800"/>
              <w:rPr>
                <w:rFonts w:ascii="Times New Roman" w:hAnsi="Times New Roman"/>
                <w:sz w:val="22"/>
                <w:szCs w:val="22"/>
                <w:lang w:eastAsia="zh-CN"/>
              </w:rPr>
            </w:pPr>
          </w:p>
          <w:p w14:paraId="23F41F7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3C8A73F0"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a9"/>
              <w:spacing w:after="0"/>
              <w:ind w:left="1080"/>
              <w:rPr>
                <w:rFonts w:ascii="Times New Roman" w:hAnsi="Times New Roman"/>
                <w:sz w:val="22"/>
                <w:szCs w:val="22"/>
                <w:lang w:eastAsia="zh-CN"/>
              </w:rPr>
            </w:pPr>
          </w:p>
          <w:p w14:paraId="25289C51"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a9"/>
              <w:spacing w:after="0"/>
              <w:rPr>
                <w:rFonts w:ascii="Times New Roman" w:hAnsi="Times New Roman"/>
                <w:color w:val="FF0000"/>
                <w:sz w:val="22"/>
                <w:szCs w:val="22"/>
                <w:lang w:eastAsia="zh-CN"/>
              </w:rPr>
            </w:pPr>
          </w:p>
          <w:p w14:paraId="304C7AFA" w14:textId="77777777" w:rsidR="00B15B4F" w:rsidRDefault="00B15B4F">
            <w:pPr>
              <w:pStyle w:val="a9"/>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a9"/>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B02AB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16BB04" w14:textId="77777777" w:rsidR="00B15B4F" w:rsidRDefault="00B15B4F">
            <w:pPr>
              <w:pStyle w:val="a9"/>
              <w:spacing w:after="0"/>
              <w:rPr>
                <w:rFonts w:ascii="Times New Roman" w:hAnsi="Times New Roman"/>
                <w:sz w:val="22"/>
                <w:szCs w:val="22"/>
                <w:lang w:eastAsia="zh-CN"/>
              </w:rPr>
            </w:pPr>
          </w:p>
          <w:p w14:paraId="041171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a9"/>
              <w:spacing w:after="0"/>
              <w:rPr>
                <w:rFonts w:ascii="Times New Roman" w:hAnsi="Times New Roman"/>
                <w:sz w:val="22"/>
                <w:szCs w:val="22"/>
                <w:lang w:eastAsia="zh-CN"/>
              </w:rPr>
            </w:pPr>
          </w:p>
          <w:p w14:paraId="2B3BF8A2" w14:textId="77777777" w:rsidR="00B15B4F" w:rsidRDefault="00B15B4F">
            <w:pPr>
              <w:pStyle w:val="a9"/>
              <w:spacing w:after="0"/>
              <w:rPr>
                <w:rFonts w:ascii="Times New Roman" w:eastAsiaTheme="minorEastAsia" w:hAnsi="Times New Roman"/>
                <w:sz w:val="22"/>
                <w:szCs w:val="22"/>
                <w:lang w:eastAsia="ko-KR"/>
              </w:rPr>
            </w:pPr>
          </w:p>
        </w:tc>
      </w:tr>
    </w:tbl>
    <w:p w14:paraId="39837C21" w14:textId="77777777" w:rsidR="00B15B4F" w:rsidRDefault="00B15B4F">
      <w:pPr>
        <w:pStyle w:val="a9"/>
        <w:spacing w:after="0"/>
        <w:rPr>
          <w:rFonts w:ascii="Times New Roman" w:eastAsiaTheme="minorEastAsia" w:hAnsi="Times New Roman"/>
          <w:sz w:val="22"/>
          <w:szCs w:val="22"/>
          <w:lang w:eastAsia="ko-KR"/>
        </w:rPr>
      </w:pPr>
    </w:p>
    <w:p w14:paraId="043DDB21" w14:textId="77777777" w:rsidR="00B15B4F" w:rsidRDefault="00B15B4F">
      <w:pPr>
        <w:pStyle w:val="a9"/>
        <w:spacing w:after="0"/>
        <w:rPr>
          <w:rFonts w:ascii="Times New Roman" w:hAnsi="Times New Roman"/>
          <w:sz w:val="22"/>
          <w:szCs w:val="22"/>
          <w:lang w:eastAsia="zh-CN"/>
        </w:rPr>
      </w:pPr>
    </w:p>
    <w:p w14:paraId="540C2BFF" w14:textId="77777777" w:rsidR="00B15B4F" w:rsidRDefault="00B15B4F">
      <w:pPr>
        <w:pStyle w:val="a9"/>
        <w:spacing w:after="0"/>
        <w:rPr>
          <w:rFonts w:ascii="Times New Roman" w:eastAsiaTheme="minorEastAsia" w:hAnsi="Times New Roman"/>
          <w:sz w:val="22"/>
          <w:szCs w:val="22"/>
          <w:lang w:eastAsia="ko-KR"/>
        </w:rPr>
      </w:pPr>
    </w:p>
    <w:p w14:paraId="7200B983" w14:textId="77777777" w:rsidR="00B15B4F" w:rsidRDefault="004541A5">
      <w:pPr>
        <w:pStyle w:val="4"/>
        <w:ind w:left="1411" w:hanging="1411"/>
        <w:rPr>
          <w:rFonts w:eastAsia="SimSun"/>
          <w:szCs w:val="18"/>
          <w:lang w:eastAsia="zh-CN"/>
        </w:rPr>
      </w:pPr>
      <w:r>
        <w:rPr>
          <w:rFonts w:eastAsia="SimSun"/>
          <w:szCs w:val="18"/>
          <w:lang w:eastAsia="zh-CN"/>
        </w:rPr>
        <w:lastRenderedPageBreak/>
        <w:t>Proposal #3-2B</w:t>
      </w:r>
    </w:p>
    <w:p w14:paraId="20D9DB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a9"/>
        <w:spacing w:after="0"/>
        <w:rPr>
          <w:rFonts w:ascii="Times New Roman" w:eastAsiaTheme="minorEastAsia" w:hAnsi="Times New Roman"/>
          <w:sz w:val="22"/>
          <w:szCs w:val="22"/>
          <w:lang w:eastAsia="ko-KR"/>
        </w:rPr>
      </w:pPr>
    </w:p>
    <w:p w14:paraId="1EB7D59C" w14:textId="77777777" w:rsidR="00B15B4F" w:rsidRDefault="00B15B4F">
      <w:pPr>
        <w:pStyle w:val="a9"/>
        <w:spacing w:after="0"/>
        <w:rPr>
          <w:rFonts w:ascii="Times New Roman" w:eastAsiaTheme="minorEastAsia" w:hAnsi="Times New Roman"/>
          <w:sz w:val="22"/>
          <w:szCs w:val="22"/>
          <w:lang w:eastAsia="ko-KR"/>
        </w:rPr>
      </w:pPr>
    </w:p>
    <w:p w14:paraId="0D8A87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a9"/>
        <w:spacing w:after="0"/>
        <w:rPr>
          <w:rFonts w:ascii="Times New Roman" w:eastAsiaTheme="minorEastAsia" w:hAnsi="Times New Roman"/>
          <w:sz w:val="22"/>
          <w:szCs w:val="22"/>
          <w:lang w:eastAsia="ko-KR"/>
        </w:rPr>
      </w:pPr>
    </w:p>
    <w:p w14:paraId="1710E03C" w14:textId="77777777" w:rsidR="00B15B4F" w:rsidRDefault="00B15B4F">
      <w:pPr>
        <w:pStyle w:val="a9"/>
        <w:spacing w:after="0"/>
        <w:rPr>
          <w:rFonts w:ascii="Times New Roman" w:eastAsiaTheme="minorEastAsia" w:hAnsi="Times New Roman"/>
          <w:sz w:val="22"/>
          <w:szCs w:val="22"/>
          <w:lang w:eastAsia="ko-KR"/>
        </w:rPr>
      </w:pPr>
    </w:p>
    <w:p w14:paraId="7D7721FA" w14:textId="77777777" w:rsidR="00B15B4F" w:rsidRDefault="004541A5">
      <w:pPr>
        <w:pStyle w:val="4"/>
        <w:ind w:left="1411" w:hanging="1411"/>
        <w:rPr>
          <w:rFonts w:eastAsia="SimSun"/>
          <w:szCs w:val="18"/>
          <w:lang w:eastAsia="zh-CN"/>
        </w:rPr>
      </w:pPr>
      <w:r>
        <w:rPr>
          <w:rFonts w:eastAsia="SimSun"/>
          <w:szCs w:val="18"/>
          <w:lang w:eastAsia="zh-CN"/>
        </w:rPr>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aff3"/>
        <w:numPr>
          <w:ilvl w:val="0"/>
          <w:numId w:val="26"/>
        </w:numPr>
      </w:pPr>
      <w:r>
        <w:t>Which details should be included in the main proposal description (not the additional information for evaluation)</w:t>
      </w:r>
    </w:p>
    <w:p w14:paraId="332DFF0E"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a9"/>
              <w:spacing w:after="0"/>
              <w:rPr>
                <w:rFonts w:ascii="Times New Roman" w:hAnsi="Times New Roman"/>
                <w:sz w:val="22"/>
                <w:szCs w:val="22"/>
                <w:lang w:eastAsia="zh-CN"/>
              </w:rPr>
            </w:pPr>
          </w:p>
          <w:p w14:paraId="618640D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165"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a9"/>
              <w:numPr>
                <w:ilvl w:val="2"/>
                <w:numId w:val="13"/>
              </w:numPr>
              <w:spacing w:after="0" w:line="240" w:lineRule="auto"/>
              <w:rPr>
                <w:ins w:id="2166" w:author="Seonwook Kim2" w:date="2022-10-13T19:44:00Z"/>
                <w:rFonts w:ascii="Times New Roman" w:hAnsi="Times New Roman"/>
                <w:sz w:val="22"/>
                <w:szCs w:val="22"/>
                <w:lang w:eastAsia="zh-CN"/>
              </w:rPr>
            </w:pPr>
            <w:ins w:id="2167"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a9"/>
              <w:numPr>
                <w:ilvl w:val="2"/>
                <w:numId w:val="13"/>
              </w:numPr>
              <w:spacing w:after="0" w:line="240" w:lineRule="auto"/>
              <w:rPr>
                <w:ins w:id="2168" w:author="Seonwook Kim2" w:date="2022-10-13T19:44:00Z"/>
                <w:rFonts w:ascii="Times New Roman" w:hAnsi="Times New Roman"/>
                <w:sz w:val="22"/>
                <w:szCs w:val="22"/>
                <w:lang w:eastAsia="zh-CN"/>
              </w:rPr>
            </w:pPr>
            <w:ins w:id="2169"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C493913" w14:textId="77777777" w:rsidR="00B15B4F" w:rsidRDefault="004541A5">
            <w:pPr>
              <w:pStyle w:val="a9"/>
              <w:numPr>
                <w:ilvl w:val="2"/>
                <w:numId w:val="13"/>
              </w:numPr>
              <w:spacing w:after="0" w:line="240" w:lineRule="auto"/>
              <w:rPr>
                <w:ins w:id="2170" w:author="Seonwook Kim2" w:date="2022-10-13T19:47:00Z"/>
                <w:rFonts w:ascii="Times New Roman" w:hAnsi="Times New Roman"/>
                <w:sz w:val="22"/>
                <w:szCs w:val="22"/>
                <w:lang w:eastAsia="zh-CN"/>
              </w:rPr>
            </w:pPr>
            <w:ins w:id="2171" w:author="Seonwook Kim2" w:date="2022-10-13T19:46:00Z">
              <w:r>
                <w:rPr>
                  <w:rFonts w:ascii="Times New Roman" w:eastAsiaTheme="minorEastAsia" w:hAnsi="Times New Roman"/>
                  <w:sz w:val="22"/>
                  <w:szCs w:val="22"/>
                  <w:lang w:eastAsia="ko-KR"/>
                </w:rPr>
                <w:t xml:space="preserve">Signalling details to support </w:t>
              </w:r>
            </w:ins>
            <w:ins w:id="2172"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a9"/>
              <w:spacing w:after="0"/>
              <w:rPr>
                <w:rFonts w:ascii="Times New Roman" w:hAnsi="Times New Roman"/>
                <w:sz w:val="22"/>
                <w:szCs w:val="22"/>
                <w:lang w:eastAsia="zh-CN"/>
              </w:rPr>
            </w:pPr>
          </w:p>
          <w:p w14:paraId="2C43DF15" w14:textId="77777777" w:rsidR="00B15B4F" w:rsidRDefault="00B15B4F">
            <w:pPr>
              <w:pStyle w:val="a9"/>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683C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2173"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173"/>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a9"/>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a9"/>
              <w:numPr>
                <w:ilvl w:val="2"/>
                <w:numId w:val="13"/>
              </w:numPr>
              <w:spacing w:after="0" w:line="240" w:lineRule="auto"/>
              <w:rPr>
                <w:rFonts w:ascii="Times New Roman" w:hAnsi="Times New Roman"/>
                <w:sz w:val="22"/>
                <w:szCs w:val="22"/>
                <w:lang w:eastAsia="zh-CN"/>
              </w:rPr>
            </w:pPr>
            <w:ins w:id="2174" w:author="Seonwook Kim2" w:date="2022-10-13T19:46:00Z">
              <w:r>
                <w:rPr>
                  <w:rFonts w:ascii="Times New Roman" w:eastAsiaTheme="minorEastAsia" w:hAnsi="Times New Roman"/>
                  <w:sz w:val="22"/>
                  <w:szCs w:val="22"/>
                  <w:lang w:eastAsia="ko-KR"/>
                </w:rPr>
                <w:t xml:space="preserve">Signalling details to support </w:t>
              </w:r>
            </w:ins>
            <w:ins w:id="2175"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a9"/>
              <w:spacing w:after="0"/>
              <w:rPr>
                <w:rFonts w:ascii="Times New Roman" w:eastAsia="Yu Mincho" w:hAnsi="Times New Roman"/>
                <w:sz w:val="22"/>
                <w:szCs w:val="22"/>
                <w:lang w:eastAsia="ja-JP"/>
              </w:rPr>
            </w:pPr>
            <w:r>
              <w:rPr>
                <w:rFonts w:ascii="Times New Roman" w:eastAsia="DengXian" w:hAnsi="Times New Roman"/>
                <w:sz w:val="22"/>
                <w:szCs w:val="22"/>
                <w:lang w:eastAsia="zh-CN"/>
              </w:rPr>
              <w:lastRenderedPageBreak/>
              <w:t>Intel</w:t>
            </w:r>
          </w:p>
        </w:tc>
        <w:tc>
          <w:tcPr>
            <w:tcW w:w="7645" w:type="dxa"/>
          </w:tcPr>
          <w:p w14:paraId="2113C80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a9"/>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5258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ins w:id="2176" w:author="Seonwook Kim2" w:date="2022-10-13T19:46:00Z">
              <w:r>
                <w:rPr>
                  <w:rFonts w:ascii="Times New Roman" w:eastAsiaTheme="minorEastAsia" w:hAnsi="Times New Roman"/>
                  <w:sz w:val="22"/>
                  <w:szCs w:val="22"/>
                  <w:lang w:eastAsia="ko-KR"/>
                </w:rPr>
                <w:t xml:space="preserve">Signalling details to support </w:t>
              </w:r>
            </w:ins>
            <w:ins w:id="2177"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a9"/>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a9"/>
              <w:spacing w:after="0"/>
              <w:rPr>
                <w:rFonts w:ascii="Times New Roman" w:eastAsiaTheme="minorEastAsia" w:hAnsi="Times New Roman"/>
                <w:sz w:val="22"/>
                <w:szCs w:val="22"/>
                <w:lang w:eastAsia="ko-KR"/>
              </w:rPr>
            </w:pPr>
          </w:p>
        </w:tc>
      </w:tr>
    </w:tbl>
    <w:p w14:paraId="76B6B59D" w14:textId="77777777" w:rsidR="00B15B4F" w:rsidRDefault="00B15B4F">
      <w:pPr>
        <w:pStyle w:val="a9"/>
        <w:spacing w:after="0"/>
        <w:rPr>
          <w:rFonts w:ascii="Times New Roman" w:eastAsiaTheme="minorEastAsia" w:hAnsi="Times New Roman"/>
          <w:sz w:val="22"/>
          <w:szCs w:val="22"/>
          <w:lang w:eastAsia="ko-KR"/>
        </w:rPr>
      </w:pPr>
    </w:p>
    <w:p w14:paraId="5A6244CA" w14:textId="77777777" w:rsidR="00B15B4F" w:rsidRDefault="00B15B4F">
      <w:pPr>
        <w:pStyle w:val="a9"/>
        <w:spacing w:after="0"/>
        <w:rPr>
          <w:rFonts w:ascii="Times New Roman" w:eastAsiaTheme="minorEastAsia" w:hAnsi="Times New Roman"/>
          <w:sz w:val="22"/>
          <w:szCs w:val="22"/>
          <w:lang w:eastAsia="ko-KR"/>
        </w:rPr>
      </w:pPr>
    </w:p>
    <w:p w14:paraId="06F5E3DC" w14:textId="77777777" w:rsidR="00B15B4F" w:rsidRDefault="004541A5">
      <w:pPr>
        <w:pStyle w:val="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aff3"/>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a9"/>
        <w:spacing w:after="0"/>
        <w:rPr>
          <w:rFonts w:ascii="Times New Roman" w:hAnsi="Times New Roman"/>
          <w:sz w:val="22"/>
          <w:szCs w:val="22"/>
          <w:lang w:eastAsia="zh-CN"/>
        </w:rPr>
      </w:pPr>
    </w:p>
    <w:p w14:paraId="6241808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a9"/>
        <w:spacing w:after="0"/>
        <w:rPr>
          <w:rFonts w:ascii="Times New Roman" w:hAnsi="Times New Roman"/>
          <w:sz w:val="22"/>
          <w:szCs w:val="22"/>
          <w:lang w:eastAsia="zh-CN"/>
        </w:rPr>
      </w:pPr>
    </w:p>
    <w:p w14:paraId="61A8219F" w14:textId="77777777" w:rsidR="00B15B4F" w:rsidRDefault="00B15B4F">
      <w:pPr>
        <w:pStyle w:val="a9"/>
        <w:spacing w:after="0"/>
        <w:rPr>
          <w:rFonts w:ascii="Times New Roman" w:hAnsi="Times New Roman"/>
          <w:sz w:val="22"/>
          <w:szCs w:val="22"/>
          <w:lang w:eastAsia="zh-CN"/>
        </w:rPr>
      </w:pPr>
    </w:p>
    <w:p w14:paraId="0A1ECA86" w14:textId="77777777" w:rsidR="00B15B4F" w:rsidRDefault="004541A5">
      <w:pPr>
        <w:pStyle w:val="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aff3"/>
        <w:numPr>
          <w:ilvl w:val="0"/>
          <w:numId w:val="26"/>
        </w:numPr>
      </w:pPr>
      <w:r>
        <w:lastRenderedPageBreak/>
        <w:t>Which details should be included in the main proposal description (not the additional information for evaluation)</w:t>
      </w:r>
    </w:p>
    <w:p w14:paraId="4FFA56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a9"/>
              <w:spacing w:after="0"/>
              <w:rPr>
                <w:rFonts w:ascii="Times New Roman" w:hAnsi="Times New Roman"/>
                <w:sz w:val="22"/>
                <w:szCs w:val="22"/>
                <w:lang w:eastAsia="zh-CN"/>
              </w:rPr>
            </w:pPr>
          </w:p>
          <w:p w14:paraId="3C098E9E"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aff3"/>
              <w:numPr>
                <w:ilvl w:val="2"/>
                <w:numId w:val="13"/>
              </w:numPr>
              <w:snapToGrid w:val="0"/>
              <w:rPr>
                <w:del w:id="2178" w:author="Seonwook Kim2" w:date="2022-10-13T19:49:00Z"/>
                <w:rFonts w:eastAsia="SimSun"/>
                <w:lang w:eastAsia="zh-CN"/>
              </w:rPr>
            </w:pPr>
            <w:del w:id="2179"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aff3"/>
              <w:numPr>
                <w:ilvl w:val="1"/>
                <w:numId w:val="13"/>
              </w:numPr>
              <w:spacing w:line="240" w:lineRule="auto"/>
            </w:pPr>
            <w:r>
              <w:t>Potential specification impact:</w:t>
            </w:r>
          </w:p>
          <w:p w14:paraId="69EB1F19" w14:textId="77777777" w:rsidR="00B15B4F" w:rsidRDefault="004541A5">
            <w:pPr>
              <w:pStyle w:val="aff3"/>
              <w:numPr>
                <w:ilvl w:val="2"/>
                <w:numId w:val="13"/>
              </w:numPr>
              <w:snapToGrid w:val="0"/>
              <w:rPr>
                <w:ins w:id="2180" w:author="Seonwook Kim2" w:date="2022-10-13T19:50:00Z"/>
                <w:rFonts w:eastAsia="SimSun"/>
                <w:lang w:eastAsia="zh-CN"/>
              </w:rPr>
            </w:pPr>
            <w:ins w:id="2181" w:author="Seonwook Kim2" w:date="2022-10-13T19:50:00Z">
              <w:r>
                <w:t xml:space="preserve">Signalling details to support </w:t>
              </w:r>
            </w:ins>
            <w:ins w:id="2182" w:author="Seonwook Kim2" w:date="2022-10-13T19:51:00Z">
              <w:r>
                <w:rPr>
                  <w:rFonts w:eastAsia="SimSun"/>
                  <w:lang w:eastAsia="zh-CN"/>
                </w:rPr>
                <w:t>group-common or UE-specific bandwidth adaptation</w:t>
              </w:r>
            </w:ins>
          </w:p>
          <w:p w14:paraId="7C14F552" w14:textId="77777777" w:rsidR="00B15B4F" w:rsidRDefault="004541A5">
            <w:pPr>
              <w:pStyle w:val="aff3"/>
              <w:numPr>
                <w:ilvl w:val="2"/>
                <w:numId w:val="13"/>
              </w:numPr>
              <w:snapToGrid w:val="0"/>
              <w:rPr>
                <w:ins w:id="2183" w:author="Seonwook Kim2" w:date="2022-10-13T19:49:00Z"/>
                <w:rFonts w:eastAsia="SimSun"/>
                <w:lang w:eastAsia="zh-CN"/>
              </w:rPr>
            </w:pPr>
            <w:ins w:id="2184" w:author="Seonwook Kim2" w:date="2022-10-13T19:49:00Z">
              <w:r>
                <w:rPr>
                  <w:rFonts w:eastAsia="SimSun"/>
                  <w:lang w:eastAsia="zh-CN"/>
                </w:rPr>
                <w:t>UE</w:t>
              </w:r>
            </w:ins>
            <w:ins w:id="2185" w:author="Seonwook Kim2" w:date="2022-10-13T19:50:00Z">
              <w:r>
                <w:rPr>
                  <w:rFonts w:eastAsia="SimSun"/>
                  <w:lang w:eastAsia="zh-CN"/>
                </w:rPr>
                <w:t>’s behavior that</w:t>
              </w:r>
            </w:ins>
            <w:ins w:id="2186"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a9"/>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9B6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aff3"/>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aff3"/>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lastRenderedPageBreak/>
              <w:t>UE is not required to receive DL signal/channel or transmit UL signal/channel configured/allocated for the deactivated frequency resource within a BWP.</w:t>
            </w:r>
          </w:p>
          <w:p w14:paraId="524D4F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aff3"/>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aff3"/>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aff3"/>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a9"/>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73AA30C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aff3"/>
              <w:numPr>
                <w:ilvl w:val="2"/>
                <w:numId w:val="13"/>
              </w:numPr>
              <w:rPr>
                <w:color w:val="0000FF"/>
              </w:rPr>
            </w:pPr>
            <w:r>
              <w:rPr>
                <w:color w:val="0000FF"/>
              </w:rPr>
              <w:t>Dynamic indication of an active bandwidth of an active BWP</w:t>
            </w:r>
          </w:p>
          <w:p w14:paraId="1348F1D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5" w:type="dxa"/>
          </w:tcPr>
          <w:p w14:paraId="686484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a9"/>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aff3"/>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aff3"/>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a9"/>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UE is not required to receive DL signal/channel or transmit UL signal/channel configured/allocated for the deactivated frequency resource within a BWP.</w:t>
            </w:r>
          </w:p>
          <w:p w14:paraId="6E3FF2F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aff3"/>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aff3"/>
              <w:numPr>
                <w:ilvl w:val="2"/>
                <w:numId w:val="7"/>
              </w:numPr>
              <w:spacing w:before="63"/>
            </w:pPr>
            <w:r>
              <w:rPr>
                <w:b/>
                <w:bCs/>
                <w:color w:val="FF0000"/>
                <w:lang w:eastAsia="zh-CN"/>
              </w:rPr>
              <w:t>Signalling mechanism for adaptation of active BWP</w:t>
            </w:r>
          </w:p>
          <w:p w14:paraId="7B354B54" w14:textId="77777777" w:rsidR="00B15B4F" w:rsidRDefault="00B15B4F">
            <w:pPr>
              <w:pStyle w:val="aff3"/>
              <w:ind w:left="880"/>
              <w:rPr>
                <w:b/>
                <w:bCs/>
                <w:color w:val="FF0000"/>
              </w:rPr>
            </w:pPr>
          </w:p>
          <w:p w14:paraId="4697D5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a9"/>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a9"/>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a9"/>
        <w:spacing w:after="0"/>
        <w:rPr>
          <w:rFonts w:ascii="Times New Roman" w:eastAsiaTheme="minorEastAsia" w:hAnsi="Times New Roman"/>
          <w:sz w:val="22"/>
          <w:szCs w:val="22"/>
          <w:lang w:eastAsia="ko-KR"/>
        </w:rPr>
      </w:pPr>
    </w:p>
    <w:p w14:paraId="77619069" w14:textId="77777777" w:rsidR="00B15B4F" w:rsidRDefault="00B15B4F">
      <w:pPr>
        <w:pStyle w:val="a9"/>
        <w:spacing w:after="0"/>
        <w:rPr>
          <w:rFonts w:ascii="Times New Roman" w:eastAsiaTheme="minorEastAsia" w:hAnsi="Times New Roman"/>
          <w:sz w:val="22"/>
          <w:szCs w:val="22"/>
          <w:lang w:eastAsia="ko-KR"/>
        </w:rPr>
      </w:pPr>
    </w:p>
    <w:p w14:paraId="74EDF2B8" w14:textId="77777777" w:rsidR="00B15B4F" w:rsidRDefault="00B15B4F">
      <w:pPr>
        <w:pStyle w:val="a9"/>
        <w:spacing w:after="0"/>
        <w:rPr>
          <w:rFonts w:ascii="Times New Roman" w:eastAsiaTheme="minorEastAsia" w:hAnsi="Times New Roman"/>
          <w:sz w:val="22"/>
          <w:szCs w:val="22"/>
          <w:lang w:eastAsia="ko-KR"/>
        </w:rPr>
      </w:pPr>
    </w:p>
    <w:p w14:paraId="6785704E"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a9"/>
        <w:spacing w:after="0"/>
        <w:rPr>
          <w:rFonts w:ascii="Times New Roman" w:eastAsiaTheme="minorEastAsia" w:hAnsi="Times New Roman"/>
          <w:sz w:val="22"/>
          <w:szCs w:val="22"/>
          <w:lang w:eastAsia="ko-KR"/>
        </w:rPr>
      </w:pPr>
    </w:p>
    <w:p w14:paraId="782A25C0" w14:textId="77777777" w:rsidR="00B15B4F" w:rsidRDefault="004541A5">
      <w:pPr>
        <w:pStyle w:val="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a9"/>
        <w:numPr>
          <w:ilvl w:val="1"/>
          <w:numId w:val="13"/>
        </w:numPr>
        <w:spacing w:after="0"/>
        <w:rPr>
          <w:rFonts w:ascii="Times New Roman" w:hAnsi="Times New Roman"/>
          <w:sz w:val="22"/>
          <w:szCs w:val="22"/>
          <w:lang w:eastAsia="zh-CN"/>
        </w:rPr>
      </w:pPr>
      <w:del w:id="2187"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188"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a9"/>
        <w:numPr>
          <w:ilvl w:val="1"/>
          <w:numId w:val="13"/>
        </w:numPr>
        <w:spacing w:after="0"/>
        <w:rPr>
          <w:ins w:id="2189" w:author="Lee, Daewon" w:date="2022-10-16T17:34:00Z"/>
          <w:rFonts w:ascii="Times New Roman" w:hAnsi="Times New Roman"/>
          <w:sz w:val="22"/>
          <w:szCs w:val="22"/>
          <w:lang w:eastAsia="zh-CN"/>
        </w:rPr>
      </w:pPr>
      <w:ins w:id="2190"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a9"/>
        <w:numPr>
          <w:ilvl w:val="1"/>
          <w:numId w:val="13"/>
        </w:numPr>
        <w:spacing w:after="0"/>
        <w:rPr>
          <w:ins w:id="2191"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192"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a9"/>
        <w:numPr>
          <w:ilvl w:val="2"/>
          <w:numId w:val="13"/>
        </w:numPr>
        <w:spacing w:after="0"/>
        <w:rPr>
          <w:del w:id="2193" w:author="Lee, Daewon" w:date="2022-10-16T16:50:00Z"/>
          <w:rFonts w:ascii="Times New Roman" w:hAnsi="Times New Roman"/>
          <w:sz w:val="22"/>
          <w:szCs w:val="22"/>
          <w:lang w:eastAsia="zh-CN"/>
        </w:rPr>
      </w:pPr>
      <w:ins w:id="2194"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195" w:author="Lee, Daewon" w:date="2022-10-16T16:41:00Z">
        <w:r>
          <w:rPr>
            <w:rFonts w:ascii="Times New Roman" w:hAnsi="Times New Roman"/>
            <w:sz w:val="22"/>
            <w:szCs w:val="22"/>
            <w:lang w:eastAsia="zh-CN"/>
          </w:rPr>
          <w:delText>anchor CC for ES CC</w:delText>
        </w:r>
      </w:del>
      <w:ins w:id="2196"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197"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a9"/>
        <w:numPr>
          <w:ilvl w:val="3"/>
          <w:numId w:val="13"/>
        </w:numPr>
        <w:spacing w:after="0"/>
        <w:rPr>
          <w:del w:id="2198" w:author="Lee, Daewon" w:date="2022-10-16T17:33:00Z"/>
          <w:rFonts w:ascii="Times New Roman" w:hAnsi="Times New Roman"/>
          <w:sz w:val="22"/>
          <w:szCs w:val="22"/>
          <w:lang w:eastAsia="zh-CN"/>
        </w:rPr>
      </w:pPr>
      <w:del w:id="2199"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200" w:author="Lee, Daewon" w:date="2022-10-16T16:41:00Z">
        <w:r>
          <w:rPr>
            <w:rFonts w:ascii="Times New Roman" w:hAnsi="Times New Roman"/>
            <w:sz w:val="22"/>
            <w:szCs w:val="22"/>
            <w:lang w:eastAsia="zh-CN"/>
          </w:rPr>
          <w:delText>anchor CC</w:delText>
        </w:r>
      </w:del>
      <w:del w:id="2201" w:author="Lee, Daewon" w:date="2022-10-16T17:33:00Z">
        <w:r>
          <w:rPr>
            <w:rFonts w:ascii="Times New Roman" w:hAnsi="Times New Roman"/>
            <w:sz w:val="22"/>
            <w:szCs w:val="22"/>
            <w:lang w:eastAsia="zh-CN"/>
          </w:rPr>
          <w:delText xml:space="preserve"> cannot be performed</w:delText>
        </w:r>
      </w:del>
      <w:del w:id="2202" w:author="Lee, Daewon" w:date="2022-10-16T16:42:00Z">
        <w:r>
          <w:rPr>
            <w:rFonts w:ascii="Times New Roman" w:hAnsi="Times New Roman"/>
            <w:sz w:val="22"/>
            <w:szCs w:val="22"/>
            <w:lang w:eastAsia="zh-CN"/>
          </w:rPr>
          <w:delText xml:space="preserve"> for ES CC</w:delText>
        </w:r>
      </w:del>
      <w:del w:id="2203" w:author="Lee, Daewon" w:date="2022-10-16T17:33:00Z">
        <w:r>
          <w:rPr>
            <w:rFonts w:ascii="Times New Roman" w:hAnsi="Times New Roman"/>
            <w:sz w:val="22"/>
            <w:szCs w:val="22"/>
            <w:lang w:eastAsia="zh-CN"/>
          </w:rPr>
          <w:delText>, there may include mechanism for UE to trigger normal SSB</w:delText>
        </w:r>
      </w:del>
      <w:del w:id="2204" w:author="Lee, Daewon" w:date="2022-10-16T16:42:00Z">
        <w:r>
          <w:rPr>
            <w:rFonts w:ascii="Times New Roman" w:hAnsi="Times New Roman"/>
            <w:sz w:val="22"/>
            <w:szCs w:val="22"/>
            <w:lang w:eastAsia="zh-CN"/>
          </w:rPr>
          <w:delText>/SIB1</w:delText>
        </w:r>
      </w:del>
      <w:del w:id="2205" w:author="Lee, Daewon" w:date="2022-10-16T17:33:00Z">
        <w:r>
          <w:rPr>
            <w:rFonts w:ascii="Times New Roman" w:hAnsi="Times New Roman"/>
            <w:sz w:val="22"/>
            <w:szCs w:val="22"/>
            <w:lang w:eastAsia="zh-CN"/>
          </w:rPr>
          <w:delText xml:space="preserve"> transmission on a SCell</w:delText>
        </w:r>
      </w:del>
      <w:del w:id="2206" w:author="Lee, Daewon" w:date="2022-10-16T16:42:00Z">
        <w:r>
          <w:rPr>
            <w:rFonts w:ascii="Times New Roman" w:hAnsi="Times New Roman"/>
            <w:sz w:val="22"/>
            <w:szCs w:val="22"/>
            <w:lang w:eastAsia="zh-CN"/>
          </w:rPr>
          <w:delText xml:space="preserve"> for fast access</w:delText>
        </w:r>
      </w:del>
      <w:del w:id="2207" w:author="Lee, Daewon" w:date="2022-10-16T17:33:00Z">
        <w:r>
          <w:rPr>
            <w:rFonts w:ascii="Times New Roman" w:hAnsi="Times New Roman"/>
            <w:sz w:val="22"/>
            <w:szCs w:val="22"/>
            <w:lang w:eastAsia="zh-CN"/>
          </w:rPr>
          <w:delText xml:space="preserve">, where the on-demand or WUS type of uplink triggering signal can be </w:delText>
        </w:r>
      </w:del>
      <w:del w:id="2208" w:author="Lee, Daewon" w:date="2022-10-16T16:43:00Z">
        <w:r>
          <w:rPr>
            <w:rFonts w:ascii="Times New Roman" w:hAnsi="Times New Roman"/>
            <w:sz w:val="22"/>
            <w:szCs w:val="22"/>
            <w:lang w:eastAsia="zh-CN"/>
          </w:rPr>
          <w:delText>received either at anchor CC or ES CC</w:delText>
        </w:r>
      </w:del>
      <w:del w:id="2209" w:author="Lee, Daewon" w:date="2022-10-16T17:33:00Z">
        <w:r>
          <w:rPr>
            <w:rFonts w:ascii="Times New Roman" w:hAnsi="Times New Roman"/>
            <w:sz w:val="22"/>
            <w:szCs w:val="22"/>
            <w:lang w:eastAsia="zh-CN"/>
          </w:rPr>
          <w:delText>.</w:delText>
        </w:r>
      </w:del>
    </w:p>
    <w:p w14:paraId="07B59015" w14:textId="77777777" w:rsidR="00B15B4F" w:rsidRDefault="004541A5">
      <w:pPr>
        <w:pStyle w:val="a9"/>
        <w:numPr>
          <w:ilvl w:val="3"/>
          <w:numId w:val="13"/>
        </w:numPr>
        <w:spacing w:after="0"/>
        <w:rPr>
          <w:del w:id="2210" w:author="Lee, Daewon" w:date="2022-10-16T16:43:00Z"/>
          <w:rFonts w:ascii="Times New Roman" w:hAnsi="Times New Roman"/>
          <w:sz w:val="22"/>
          <w:szCs w:val="22"/>
          <w:lang w:eastAsia="zh-CN"/>
        </w:rPr>
      </w:pPr>
      <w:del w:id="2211"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a9"/>
        <w:numPr>
          <w:ilvl w:val="3"/>
          <w:numId w:val="13"/>
        </w:numPr>
        <w:spacing w:after="0"/>
        <w:rPr>
          <w:del w:id="2212" w:author="Lee, Daewon" w:date="2022-10-16T16:43:00Z"/>
          <w:rFonts w:ascii="Times New Roman" w:hAnsi="Times New Roman"/>
          <w:sz w:val="22"/>
          <w:szCs w:val="22"/>
          <w:lang w:eastAsia="zh-CN"/>
        </w:rPr>
      </w:pPr>
      <w:del w:id="2213"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a9"/>
        <w:numPr>
          <w:ilvl w:val="3"/>
          <w:numId w:val="13"/>
        </w:numPr>
        <w:spacing w:after="0"/>
        <w:rPr>
          <w:del w:id="2214" w:author="Lee, Daewon" w:date="2022-10-16T17:34:00Z"/>
          <w:rFonts w:ascii="Times New Roman" w:hAnsi="Times New Roman"/>
          <w:sz w:val="22"/>
          <w:szCs w:val="22"/>
          <w:lang w:eastAsia="zh-CN"/>
        </w:rPr>
      </w:pPr>
      <w:del w:id="2215"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a9"/>
        <w:numPr>
          <w:ilvl w:val="2"/>
          <w:numId w:val="13"/>
        </w:numPr>
        <w:spacing w:after="0"/>
        <w:rPr>
          <w:del w:id="2216" w:author="Lee, Daewon" w:date="2022-10-16T16:43:00Z"/>
          <w:rFonts w:ascii="Times New Roman" w:hAnsi="Times New Roman"/>
          <w:sz w:val="22"/>
          <w:szCs w:val="22"/>
          <w:lang w:eastAsia="zh-CN"/>
        </w:rPr>
      </w:pPr>
      <w:del w:id="2217"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a9"/>
        <w:numPr>
          <w:ilvl w:val="2"/>
          <w:numId w:val="13"/>
        </w:numPr>
        <w:spacing w:after="0"/>
        <w:rPr>
          <w:ins w:id="2218" w:author="Lee, Daewon" w:date="2022-10-16T16:51:00Z"/>
          <w:rFonts w:ascii="Times New Roman" w:hAnsi="Times New Roman"/>
          <w:sz w:val="22"/>
          <w:szCs w:val="22"/>
          <w:lang w:eastAsia="zh-CN"/>
        </w:rPr>
      </w:pPr>
      <w:ins w:id="2219"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a9"/>
        <w:numPr>
          <w:ilvl w:val="3"/>
          <w:numId w:val="13"/>
        </w:numPr>
        <w:spacing w:after="0"/>
        <w:rPr>
          <w:ins w:id="2220" w:author="Lee, Daewon" w:date="2022-10-16T16:51:00Z"/>
          <w:rFonts w:ascii="Times New Roman" w:hAnsi="Times New Roman"/>
          <w:sz w:val="22"/>
          <w:szCs w:val="22"/>
          <w:lang w:eastAsia="zh-CN"/>
        </w:rPr>
      </w:pPr>
      <w:ins w:id="2221" w:author="Lee, Daewon" w:date="2022-10-16T16:51: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anchor CC or ES CC.</w:t>
        </w:r>
      </w:ins>
    </w:p>
    <w:p w14:paraId="6C4FA843" w14:textId="77777777" w:rsidR="00B15B4F" w:rsidRDefault="004541A5">
      <w:pPr>
        <w:pStyle w:val="a9"/>
        <w:numPr>
          <w:ilvl w:val="3"/>
          <w:numId w:val="13"/>
        </w:numPr>
        <w:spacing w:after="0"/>
        <w:rPr>
          <w:ins w:id="2222" w:author="Lee, Daewon" w:date="2022-10-16T16:51:00Z"/>
          <w:rFonts w:ascii="Times New Roman" w:hAnsi="Times New Roman"/>
          <w:sz w:val="22"/>
          <w:szCs w:val="22"/>
          <w:lang w:eastAsia="zh-CN"/>
        </w:rPr>
      </w:pPr>
      <w:ins w:id="2223"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a9"/>
        <w:numPr>
          <w:ilvl w:val="3"/>
          <w:numId w:val="13"/>
        </w:numPr>
        <w:spacing w:after="0"/>
        <w:rPr>
          <w:ins w:id="2224" w:author="Lee, Daewon" w:date="2022-10-16T16:51:00Z"/>
          <w:rFonts w:ascii="Times New Roman" w:hAnsi="Times New Roman"/>
          <w:sz w:val="22"/>
          <w:szCs w:val="22"/>
          <w:lang w:eastAsia="zh-CN"/>
        </w:rPr>
      </w:pPr>
      <w:ins w:id="2225" w:author="Lee, Daewon" w:date="2022-10-16T16:51:00Z">
        <w:r>
          <w:rPr>
            <w:rFonts w:ascii="Times New Roman" w:hAnsi="Times New Roman"/>
            <w:sz w:val="22"/>
            <w:szCs w:val="22"/>
            <w:lang w:eastAsia="zh-CN"/>
          </w:rPr>
          <w:t>Achieving RACH transmission opportunity in SSB/SIB-less Scell</w:t>
        </w:r>
      </w:ins>
    </w:p>
    <w:p w14:paraId="0DD4842A" w14:textId="77777777" w:rsidR="00B15B4F" w:rsidRDefault="004541A5">
      <w:pPr>
        <w:pStyle w:val="a9"/>
        <w:numPr>
          <w:ilvl w:val="2"/>
          <w:numId w:val="13"/>
        </w:numPr>
        <w:spacing w:after="0"/>
        <w:rPr>
          <w:ins w:id="2226" w:author="Lee, Daewon" w:date="2022-10-16T17:13:00Z"/>
          <w:rFonts w:ascii="Times New Roman" w:hAnsi="Times New Roman"/>
          <w:sz w:val="22"/>
          <w:szCs w:val="22"/>
          <w:lang w:eastAsia="zh-CN"/>
        </w:rPr>
      </w:pPr>
      <w:ins w:id="2227"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aff3"/>
        <w:numPr>
          <w:ilvl w:val="3"/>
          <w:numId w:val="13"/>
        </w:numPr>
        <w:rPr>
          <w:ins w:id="2228" w:author="Lee, Daewon" w:date="2022-10-16T17:13:00Z"/>
          <w:rFonts w:eastAsia="SimSun"/>
          <w:lang w:eastAsia="zh-CN"/>
        </w:rPr>
      </w:pPr>
      <w:ins w:id="2229"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230"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 xml:space="preserve">Background: The Rel17 MR-DC enhancement can be considered as the starting point, </w:t>
      </w:r>
      <w:del w:id="2231"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a9"/>
        <w:numPr>
          <w:ilvl w:val="2"/>
          <w:numId w:val="13"/>
        </w:numPr>
        <w:spacing w:after="0"/>
        <w:rPr>
          <w:del w:id="2232" w:author="Lee, Daewon" w:date="2022-10-16T17:21:00Z"/>
          <w:rFonts w:ascii="Times New Roman" w:hAnsi="Times New Roman"/>
          <w:color w:val="00B050"/>
          <w:sz w:val="22"/>
          <w:szCs w:val="22"/>
          <w:lang w:eastAsia="zh-CN"/>
        </w:rPr>
      </w:pPr>
      <w:del w:id="2233"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a9"/>
        <w:numPr>
          <w:ilvl w:val="1"/>
          <w:numId w:val="13"/>
        </w:numPr>
        <w:spacing w:after="0"/>
        <w:rPr>
          <w:ins w:id="2234" w:author="Lee, Daewon" w:date="2022-10-16T17:22:00Z"/>
          <w:rFonts w:ascii="Times New Roman" w:hAnsi="Times New Roman"/>
          <w:sz w:val="22"/>
          <w:szCs w:val="22"/>
          <w:lang w:eastAsia="zh-CN"/>
        </w:rPr>
      </w:pPr>
      <w:ins w:id="2235"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a9"/>
        <w:numPr>
          <w:ilvl w:val="2"/>
          <w:numId w:val="13"/>
        </w:numPr>
        <w:spacing w:after="0"/>
        <w:rPr>
          <w:ins w:id="2236" w:author="Lee, Daewon" w:date="2022-10-16T17:22:00Z"/>
          <w:rFonts w:ascii="Times New Roman" w:hAnsi="Times New Roman"/>
          <w:sz w:val="22"/>
          <w:szCs w:val="22"/>
          <w:lang w:eastAsia="zh-CN"/>
        </w:rPr>
      </w:pPr>
      <w:ins w:id="2237"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a9"/>
        <w:numPr>
          <w:ilvl w:val="2"/>
          <w:numId w:val="13"/>
        </w:numPr>
        <w:spacing w:after="0"/>
        <w:rPr>
          <w:del w:id="2238" w:author="Lee, Daewon" w:date="2022-10-16T16:44:00Z"/>
          <w:rFonts w:ascii="Times New Roman" w:hAnsi="Times New Roman"/>
          <w:sz w:val="22"/>
          <w:szCs w:val="22"/>
          <w:lang w:eastAsia="zh-CN"/>
        </w:rPr>
      </w:pPr>
      <w:del w:id="2239"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a9"/>
        <w:numPr>
          <w:ilvl w:val="2"/>
          <w:numId w:val="13"/>
        </w:numPr>
        <w:spacing w:after="0"/>
        <w:rPr>
          <w:ins w:id="2240" w:author="Lee, Daewon" w:date="2022-10-16T17:12:00Z"/>
          <w:rFonts w:ascii="Times New Roman" w:hAnsi="Times New Roman"/>
          <w:sz w:val="22"/>
          <w:szCs w:val="22"/>
          <w:lang w:eastAsia="zh-CN"/>
        </w:rPr>
      </w:pPr>
      <w:del w:id="2241"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242"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a9"/>
        <w:numPr>
          <w:ilvl w:val="2"/>
          <w:numId w:val="13"/>
        </w:numPr>
        <w:spacing w:after="0"/>
        <w:rPr>
          <w:ins w:id="2243" w:author="Lee, Daewon" w:date="2022-10-16T17:12:00Z"/>
          <w:rFonts w:ascii="Times New Roman" w:hAnsi="Times New Roman"/>
          <w:sz w:val="22"/>
          <w:szCs w:val="22"/>
          <w:lang w:eastAsia="zh-CN"/>
        </w:rPr>
      </w:pPr>
      <w:ins w:id="2244"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a9"/>
        <w:numPr>
          <w:ilvl w:val="2"/>
          <w:numId w:val="13"/>
        </w:numPr>
        <w:spacing w:after="0"/>
        <w:rPr>
          <w:ins w:id="2245" w:author="Lee, Daewon" w:date="2022-10-16T17:12:00Z"/>
          <w:rFonts w:ascii="Times New Roman" w:hAnsi="Times New Roman"/>
          <w:sz w:val="22"/>
          <w:szCs w:val="22"/>
          <w:lang w:eastAsia="zh-CN"/>
        </w:rPr>
      </w:pPr>
      <w:ins w:id="2246"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a9"/>
        <w:numPr>
          <w:ilvl w:val="2"/>
          <w:numId w:val="13"/>
        </w:numPr>
        <w:spacing w:after="0"/>
        <w:rPr>
          <w:ins w:id="2247" w:author="Lee, Daewon" w:date="2022-10-16T17:22:00Z"/>
          <w:rFonts w:ascii="Times New Roman" w:hAnsi="Times New Roman"/>
          <w:sz w:val="22"/>
          <w:szCs w:val="22"/>
          <w:lang w:eastAsia="zh-CN"/>
        </w:rPr>
      </w:pPr>
      <w:ins w:id="2248"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aff3"/>
        <w:numPr>
          <w:ilvl w:val="2"/>
          <w:numId w:val="13"/>
        </w:numPr>
        <w:rPr>
          <w:ins w:id="2249" w:author="Lee, Daewon" w:date="2022-10-16T17:22:00Z"/>
          <w:rFonts w:eastAsia="SimSun"/>
          <w:lang w:eastAsia="zh-CN"/>
        </w:rPr>
      </w:pPr>
      <w:ins w:id="2250"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a9"/>
        <w:numPr>
          <w:ilvl w:val="2"/>
          <w:numId w:val="13"/>
        </w:numPr>
        <w:spacing w:after="0"/>
        <w:rPr>
          <w:ins w:id="2251" w:author="Lee, Daewon" w:date="2022-10-16T17:33:00Z"/>
          <w:rFonts w:ascii="Times New Roman" w:hAnsi="Times New Roman"/>
          <w:sz w:val="22"/>
          <w:szCs w:val="22"/>
          <w:lang w:eastAsia="zh-CN"/>
        </w:rPr>
      </w:pPr>
      <w:ins w:id="2252"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551D816" w14:textId="77777777" w:rsidR="00B15B4F" w:rsidRDefault="004541A5">
      <w:pPr>
        <w:pStyle w:val="a9"/>
        <w:numPr>
          <w:ilvl w:val="2"/>
          <w:numId w:val="13"/>
        </w:numPr>
        <w:spacing w:after="0"/>
        <w:rPr>
          <w:ins w:id="2253" w:author="Lee, Daewon" w:date="2022-10-16T17:34:00Z"/>
          <w:rFonts w:ascii="Times New Roman" w:hAnsi="Times New Roman"/>
          <w:sz w:val="22"/>
          <w:szCs w:val="22"/>
          <w:lang w:eastAsia="zh-CN"/>
        </w:rPr>
      </w:pPr>
      <w:ins w:id="2254" w:author="Lee, Daewon" w:date="2022-10-16T17:34: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FDB7658" w14:textId="77777777" w:rsidR="00B15B4F" w:rsidRDefault="00B15B4F">
      <w:pPr>
        <w:pStyle w:val="a9"/>
        <w:numPr>
          <w:ilvl w:val="2"/>
          <w:numId w:val="13"/>
        </w:numPr>
        <w:spacing w:after="0"/>
        <w:rPr>
          <w:del w:id="2255" w:author="Lee, Daewon" w:date="2022-10-16T17:22:00Z"/>
          <w:rFonts w:ascii="Times New Roman" w:hAnsi="Times New Roman"/>
          <w:sz w:val="22"/>
          <w:szCs w:val="22"/>
          <w:lang w:eastAsia="zh-CN"/>
        </w:rPr>
      </w:pPr>
    </w:p>
    <w:p w14:paraId="1157EA35" w14:textId="77777777" w:rsidR="00B15B4F" w:rsidRDefault="004541A5">
      <w:pPr>
        <w:pStyle w:val="a9"/>
        <w:numPr>
          <w:ilvl w:val="1"/>
          <w:numId w:val="13"/>
        </w:numPr>
        <w:spacing w:after="0"/>
        <w:rPr>
          <w:rFonts w:ascii="Times New Roman" w:hAnsi="Times New Roman"/>
          <w:sz w:val="22"/>
          <w:szCs w:val="22"/>
          <w:lang w:eastAsia="zh-CN"/>
        </w:rPr>
      </w:pPr>
      <w:ins w:id="2256" w:author="Lee, Daewon" w:date="2022-10-16T16:47:00Z">
        <w:r>
          <w:rPr>
            <w:rFonts w:ascii="Times New Roman" w:eastAsiaTheme="minorEastAsia" w:hAnsi="Times New Roman"/>
            <w:sz w:val="22"/>
            <w:szCs w:val="22"/>
            <w:lang w:eastAsia="ko-KR"/>
          </w:rPr>
          <w:t>Additional considerations/aspects (including any impact to legacy UEs, if any):</w:t>
        </w:r>
      </w:ins>
      <w:del w:id="2257"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a9"/>
        <w:numPr>
          <w:ilvl w:val="2"/>
          <w:numId w:val="13"/>
        </w:numPr>
        <w:spacing w:after="0"/>
        <w:rPr>
          <w:ins w:id="2258" w:author="Lee, Daewon" w:date="2022-10-16T17:22:00Z"/>
          <w:rFonts w:ascii="Times New Roman" w:hAnsi="Times New Roman"/>
          <w:sz w:val="22"/>
          <w:szCs w:val="22"/>
          <w:lang w:eastAsia="zh-CN"/>
        </w:rPr>
      </w:pPr>
      <w:del w:id="2259" w:author="Lee, Daewon" w:date="2022-10-16T16:47:00Z">
        <w:r>
          <w:rPr>
            <w:rFonts w:ascii="Times New Roman" w:hAnsi="Times New Roman"/>
            <w:sz w:val="22"/>
            <w:szCs w:val="22"/>
            <w:lang w:eastAsia="zh-CN"/>
          </w:rPr>
          <w:delText>RAN4 investigation on feasibility may be required.</w:delText>
        </w:r>
      </w:del>
      <w:ins w:id="2260"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a9"/>
        <w:numPr>
          <w:ilvl w:val="2"/>
          <w:numId w:val="13"/>
        </w:numPr>
        <w:spacing w:after="0"/>
        <w:rPr>
          <w:ins w:id="2261" w:author="Lee, Daewon" w:date="2022-10-16T17:23:00Z"/>
          <w:rFonts w:ascii="Times New Roman" w:hAnsi="Times New Roman"/>
          <w:sz w:val="22"/>
          <w:szCs w:val="22"/>
          <w:lang w:eastAsia="zh-CN"/>
        </w:rPr>
      </w:pPr>
      <w:ins w:id="2262"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aff3"/>
        <w:numPr>
          <w:ilvl w:val="2"/>
          <w:numId w:val="13"/>
        </w:numPr>
        <w:rPr>
          <w:ins w:id="2263" w:author="Lee, Daewon" w:date="2022-10-16T17:23:00Z"/>
          <w:rFonts w:eastAsia="SimSun"/>
          <w:lang w:eastAsia="zh-CN"/>
        </w:rPr>
      </w:pPr>
      <w:ins w:id="2264" w:author="Lee, Daewon" w:date="2022-10-16T17:23:00Z">
        <w:r>
          <w:rPr>
            <w:rFonts w:eastAsia="SimSun"/>
            <w:lang w:eastAsia="zh-CN"/>
          </w:rPr>
          <w:t>Signals/channels for UE request and L1 indication in L1 based SCell activation/deactivation</w:t>
        </w:r>
      </w:ins>
    </w:p>
    <w:p w14:paraId="1230309C" w14:textId="77777777" w:rsidR="00B15B4F" w:rsidRDefault="004541A5">
      <w:pPr>
        <w:pStyle w:val="aff3"/>
        <w:numPr>
          <w:ilvl w:val="2"/>
          <w:numId w:val="13"/>
        </w:numPr>
        <w:rPr>
          <w:ins w:id="2265" w:author="Lee, Daewon" w:date="2022-10-16T17:24:00Z"/>
          <w:rFonts w:eastAsia="SimSun"/>
          <w:lang w:eastAsia="zh-CN"/>
        </w:rPr>
      </w:pPr>
      <w:ins w:id="2266"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aff3"/>
        <w:numPr>
          <w:ilvl w:val="2"/>
          <w:numId w:val="13"/>
        </w:numPr>
        <w:rPr>
          <w:ins w:id="2267" w:author="Lee, Daewon" w:date="2022-10-16T17:35:00Z"/>
          <w:rFonts w:eastAsia="SimSun"/>
          <w:lang w:eastAsia="zh-CN"/>
        </w:rPr>
      </w:pPr>
      <w:ins w:id="2268" w:author="Lee, Daewon" w:date="2022-10-16T17:35:00Z">
        <w:r>
          <w:rPr>
            <w:rFonts w:eastAsia="SimSun"/>
            <w:lang w:eastAsia="zh-CN"/>
          </w:rPr>
          <w:t xml:space="preserve">Specification impact includes enhancements on SCell activation procedure. </w:t>
        </w:r>
      </w:ins>
    </w:p>
    <w:p w14:paraId="7DE4320B" w14:textId="77777777" w:rsidR="00B15B4F" w:rsidRDefault="004541A5">
      <w:pPr>
        <w:pStyle w:val="a9"/>
        <w:numPr>
          <w:ilvl w:val="2"/>
          <w:numId w:val="13"/>
        </w:numPr>
        <w:spacing w:after="0"/>
        <w:rPr>
          <w:ins w:id="2269" w:author="Lee, Daewon" w:date="2022-10-16T17:37:00Z"/>
          <w:rFonts w:ascii="Times New Roman" w:hAnsi="Times New Roman"/>
          <w:sz w:val="22"/>
          <w:szCs w:val="22"/>
          <w:lang w:eastAsia="zh-CN"/>
        </w:rPr>
      </w:pPr>
      <w:ins w:id="2270"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a9"/>
        <w:numPr>
          <w:ilvl w:val="2"/>
          <w:numId w:val="13"/>
        </w:numPr>
        <w:spacing w:after="0"/>
        <w:rPr>
          <w:ins w:id="2271" w:author="Lee, Daewon" w:date="2022-10-16T17:37:00Z"/>
          <w:rFonts w:ascii="Times New Roman" w:hAnsi="Times New Roman"/>
          <w:sz w:val="22"/>
          <w:szCs w:val="22"/>
          <w:lang w:eastAsia="zh-CN"/>
        </w:rPr>
      </w:pPr>
      <w:ins w:id="2272"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a9"/>
        <w:numPr>
          <w:ilvl w:val="2"/>
          <w:numId w:val="13"/>
        </w:numPr>
        <w:spacing w:after="0"/>
        <w:rPr>
          <w:del w:id="2273" w:author="Lee, Daewon" w:date="2022-10-16T17:23:00Z"/>
          <w:rFonts w:ascii="Times New Roman" w:hAnsi="Times New Roman"/>
          <w:sz w:val="22"/>
          <w:szCs w:val="22"/>
          <w:lang w:eastAsia="zh-CN"/>
        </w:rPr>
      </w:pPr>
    </w:p>
    <w:p w14:paraId="64E6B11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a9"/>
        <w:numPr>
          <w:ilvl w:val="2"/>
          <w:numId w:val="13"/>
        </w:numPr>
        <w:spacing w:after="0"/>
        <w:rPr>
          <w:ins w:id="2274" w:author="Lee, Daewon" w:date="2022-10-16T16:47:00Z"/>
          <w:rFonts w:ascii="Times New Roman" w:hAnsi="Times New Roman"/>
          <w:sz w:val="22"/>
          <w:szCs w:val="22"/>
          <w:lang w:eastAsia="zh-CN"/>
        </w:rPr>
      </w:pPr>
      <w:ins w:id="2275"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a9"/>
        <w:numPr>
          <w:ilvl w:val="2"/>
          <w:numId w:val="13"/>
        </w:numPr>
        <w:spacing w:after="0" w:line="240" w:lineRule="auto"/>
        <w:rPr>
          <w:ins w:id="2276" w:author="Lee, Daewon" w:date="2022-10-16T17:24:00Z"/>
          <w:rFonts w:ascii="Times New Roman" w:eastAsiaTheme="minorEastAsia" w:hAnsi="Times New Roman"/>
          <w:sz w:val="22"/>
          <w:szCs w:val="22"/>
          <w:lang w:eastAsia="ko-KR"/>
        </w:rPr>
      </w:pPr>
      <w:del w:id="2277" w:author="Lee, Daewon" w:date="2022-10-16T16:47:00Z">
        <w:r>
          <w:rPr>
            <w:rFonts w:ascii="Times New Roman" w:eastAsiaTheme="minorEastAsia" w:hAnsi="Times New Roman"/>
            <w:sz w:val="22"/>
            <w:szCs w:val="22"/>
            <w:lang w:eastAsia="ko-KR"/>
          </w:rPr>
          <w:delText>[To be filled]</w:delText>
        </w:r>
      </w:del>
      <w:ins w:id="2278"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a9"/>
        <w:numPr>
          <w:ilvl w:val="2"/>
          <w:numId w:val="13"/>
        </w:numPr>
        <w:spacing w:after="0" w:line="240" w:lineRule="auto"/>
        <w:rPr>
          <w:ins w:id="2279" w:author="Lee, Daewon" w:date="2022-10-16T17:25:00Z"/>
          <w:rFonts w:ascii="Times New Roman" w:eastAsiaTheme="minorEastAsia" w:hAnsi="Times New Roman"/>
          <w:sz w:val="22"/>
          <w:szCs w:val="22"/>
          <w:lang w:eastAsia="ko-KR"/>
        </w:rPr>
      </w:pPr>
      <w:ins w:id="2280"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619CF25A" w14:textId="77777777" w:rsidR="00B15B4F" w:rsidRDefault="004541A5">
      <w:pPr>
        <w:pStyle w:val="a9"/>
        <w:numPr>
          <w:ilvl w:val="2"/>
          <w:numId w:val="13"/>
        </w:numPr>
        <w:spacing w:after="0" w:line="240" w:lineRule="auto"/>
        <w:rPr>
          <w:ins w:id="2281" w:author="Lee, Daewon" w:date="2022-10-16T17:25:00Z"/>
          <w:rFonts w:ascii="Times New Roman" w:eastAsiaTheme="minorEastAsia" w:hAnsi="Times New Roman"/>
          <w:sz w:val="22"/>
          <w:szCs w:val="22"/>
          <w:lang w:eastAsia="ko-KR"/>
        </w:rPr>
      </w:pPr>
      <w:ins w:id="2282"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a9"/>
        <w:numPr>
          <w:ilvl w:val="2"/>
          <w:numId w:val="13"/>
        </w:numPr>
        <w:spacing w:after="0" w:line="240" w:lineRule="auto"/>
        <w:rPr>
          <w:ins w:id="2283" w:author="Lee, Daewon" w:date="2022-10-16T17:25:00Z"/>
          <w:rFonts w:ascii="Times New Roman" w:eastAsiaTheme="minorEastAsia" w:hAnsi="Times New Roman"/>
          <w:sz w:val="22"/>
          <w:szCs w:val="22"/>
          <w:lang w:eastAsia="ko-KR"/>
        </w:rPr>
      </w:pPr>
      <w:ins w:id="2284"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285"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a9"/>
        <w:spacing w:after="0"/>
        <w:rPr>
          <w:rFonts w:ascii="Times New Roman" w:hAnsi="Times New Roman"/>
          <w:sz w:val="22"/>
          <w:szCs w:val="22"/>
          <w:lang w:eastAsia="zh-CN"/>
        </w:rPr>
      </w:pPr>
    </w:p>
    <w:p w14:paraId="440A6E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11D07BB3" w14:textId="0EC8E558"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626421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04C251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a9"/>
        <w:spacing w:after="0"/>
        <w:rPr>
          <w:rFonts w:ascii="Times New Roman" w:eastAsiaTheme="minorEastAsia" w:hAnsi="Times New Roman"/>
          <w:sz w:val="22"/>
          <w:szCs w:val="22"/>
          <w:lang w:eastAsia="ko-KR"/>
        </w:rPr>
      </w:pPr>
    </w:p>
    <w:p w14:paraId="1E20B130" w14:textId="77777777" w:rsidR="00B15B4F" w:rsidRDefault="00B15B4F">
      <w:pPr>
        <w:pStyle w:val="a9"/>
        <w:spacing w:after="0"/>
        <w:rPr>
          <w:rFonts w:ascii="Times New Roman" w:eastAsiaTheme="minorEastAsia" w:hAnsi="Times New Roman"/>
          <w:sz w:val="22"/>
          <w:szCs w:val="22"/>
          <w:lang w:eastAsia="ko-KR"/>
        </w:rPr>
      </w:pPr>
    </w:p>
    <w:p w14:paraId="673A3A01" w14:textId="77777777" w:rsidR="00B15B4F" w:rsidRDefault="00B15B4F">
      <w:pPr>
        <w:pStyle w:val="a9"/>
        <w:spacing w:after="0"/>
        <w:rPr>
          <w:rFonts w:ascii="Times New Roman" w:eastAsiaTheme="minorEastAsia" w:hAnsi="Times New Roman"/>
          <w:sz w:val="22"/>
          <w:szCs w:val="22"/>
          <w:lang w:eastAsia="ko-KR"/>
        </w:rPr>
      </w:pPr>
    </w:p>
    <w:p w14:paraId="3FD021B6" w14:textId="77777777" w:rsidR="00B15B4F" w:rsidRDefault="004541A5">
      <w:pPr>
        <w:pStyle w:val="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86"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a9"/>
        <w:numPr>
          <w:ilvl w:val="2"/>
          <w:numId w:val="13"/>
        </w:numPr>
        <w:spacing w:after="0" w:line="240" w:lineRule="auto"/>
        <w:rPr>
          <w:ins w:id="2287" w:author="Lee, Daewon" w:date="2022-10-16T17:46:00Z"/>
          <w:rFonts w:ascii="Times New Roman" w:eastAsiaTheme="minorEastAsia" w:hAnsi="Times New Roman"/>
          <w:sz w:val="22"/>
          <w:szCs w:val="22"/>
          <w:lang w:eastAsia="ko-KR"/>
        </w:rPr>
      </w:pPr>
      <w:del w:id="2288" w:author="Lee, Daewon" w:date="2022-10-16T17:46:00Z">
        <w:r>
          <w:rPr>
            <w:rFonts w:ascii="Times New Roman" w:eastAsiaTheme="minorEastAsia" w:hAnsi="Times New Roman"/>
            <w:sz w:val="22"/>
            <w:szCs w:val="22"/>
            <w:lang w:eastAsia="ko-KR"/>
          </w:rPr>
          <w:delText>[To be filled]</w:delText>
        </w:r>
      </w:del>
      <w:ins w:id="2289"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a9"/>
        <w:numPr>
          <w:ilvl w:val="2"/>
          <w:numId w:val="13"/>
        </w:numPr>
        <w:spacing w:after="0" w:line="240" w:lineRule="auto"/>
        <w:rPr>
          <w:ins w:id="2290" w:author="Lee, Daewon" w:date="2022-10-16T17:46:00Z"/>
          <w:rFonts w:ascii="Times New Roman" w:eastAsiaTheme="minorEastAsia" w:hAnsi="Times New Roman"/>
          <w:sz w:val="22"/>
          <w:szCs w:val="22"/>
          <w:lang w:eastAsia="ko-KR"/>
        </w:rPr>
      </w:pPr>
      <w:ins w:id="2291"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a9"/>
        <w:numPr>
          <w:ilvl w:val="2"/>
          <w:numId w:val="13"/>
        </w:numPr>
        <w:spacing w:after="0" w:line="240" w:lineRule="auto"/>
        <w:rPr>
          <w:del w:id="2292" w:author="Lee, Daewon" w:date="2022-10-16T17:46:00Z"/>
          <w:rFonts w:ascii="Times New Roman" w:eastAsiaTheme="minorEastAsia" w:hAnsi="Times New Roman"/>
          <w:sz w:val="22"/>
          <w:szCs w:val="22"/>
          <w:lang w:eastAsia="ko-KR"/>
        </w:rPr>
      </w:pPr>
      <w:ins w:id="2293"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ACD641" w14:textId="77777777" w:rsidR="00B15B4F" w:rsidRDefault="004541A5">
      <w:pPr>
        <w:pStyle w:val="aff3"/>
        <w:numPr>
          <w:ilvl w:val="2"/>
          <w:numId w:val="13"/>
        </w:numPr>
      </w:pPr>
      <w:ins w:id="2294" w:author="Lee, Daewon" w:date="2022-10-16T17:46:00Z">
        <w:r>
          <w:t>Signalling details to support UE group-common or cell-specific BWP configuration and/or switching</w:t>
        </w:r>
      </w:ins>
    </w:p>
    <w:p w14:paraId="7CA44531" w14:textId="77777777" w:rsidR="00B15B4F" w:rsidRDefault="004541A5">
      <w:pPr>
        <w:pStyle w:val="aff3"/>
        <w:numPr>
          <w:ilvl w:val="2"/>
          <w:numId w:val="13"/>
        </w:numPr>
      </w:pPr>
      <w:ins w:id="2295" w:author="Lee, Daewon" w:date="2022-10-16T17:48:00Z">
        <w:r>
          <w:t>Semi-static configuration of cell specific BWPs</w:t>
        </w:r>
      </w:ins>
    </w:p>
    <w:p w14:paraId="44FF50E0" w14:textId="77777777" w:rsidR="00B15B4F" w:rsidRDefault="004541A5">
      <w:pPr>
        <w:pStyle w:val="aff3"/>
        <w:numPr>
          <w:ilvl w:val="2"/>
          <w:numId w:val="13"/>
        </w:numPr>
      </w:pPr>
      <w:ins w:id="2296" w:author="Lee, Daewon" w:date="2022-10-16T17:48:00Z">
        <w:r>
          <w:t>L1 signaling in cell specific BWP switching indication</w:t>
        </w:r>
      </w:ins>
    </w:p>
    <w:p w14:paraId="11CE86C2" w14:textId="77777777" w:rsidR="00B15B4F" w:rsidRDefault="004541A5">
      <w:pPr>
        <w:pStyle w:val="aff3"/>
        <w:numPr>
          <w:ilvl w:val="2"/>
          <w:numId w:val="13"/>
        </w:numPr>
      </w:pPr>
      <w:ins w:id="2297" w:author="Lee, Daewon" w:date="2022-10-16T17:48:00Z">
        <w:r>
          <w:lastRenderedPageBreak/>
          <w:t>Signalling details to support UE group-common or cell-specific configuration and/or switching</w:t>
        </w:r>
      </w:ins>
      <w:ins w:id="2298" w:author="Lee, Daewon" w:date="2022-10-16T17:50:00Z">
        <w:r>
          <w:t xml:space="preserve"> </w:t>
        </w:r>
        <w:r>
          <w:rPr>
            <w:lang w:eastAsia="zh-CN"/>
          </w:rPr>
          <w:t>of BWP for network energy saving state</w:t>
        </w:r>
      </w:ins>
    </w:p>
    <w:p w14:paraId="3B146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299"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a9"/>
        <w:numPr>
          <w:ilvl w:val="2"/>
          <w:numId w:val="13"/>
        </w:numPr>
        <w:spacing w:after="0" w:line="240" w:lineRule="auto"/>
        <w:rPr>
          <w:ins w:id="2300" w:author="Lee, Daewon" w:date="2022-10-16T17:48:00Z"/>
          <w:rFonts w:ascii="Times New Roman" w:eastAsiaTheme="minorEastAsia" w:hAnsi="Times New Roman"/>
          <w:sz w:val="22"/>
          <w:szCs w:val="22"/>
          <w:lang w:eastAsia="ko-KR"/>
        </w:rPr>
      </w:pPr>
      <w:ins w:id="2301"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a9"/>
        <w:numPr>
          <w:ilvl w:val="2"/>
          <w:numId w:val="13"/>
        </w:numPr>
        <w:spacing w:after="0" w:line="240" w:lineRule="auto"/>
        <w:rPr>
          <w:ins w:id="2302" w:author="Lee, Daewon" w:date="2022-10-16T17:48:00Z"/>
          <w:rFonts w:ascii="Times New Roman" w:eastAsiaTheme="minorEastAsia" w:hAnsi="Times New Roman"/>
          <w:sz w:val="22"/>
          <w:szCs w:val="22"/>
          <w:lang w:eastAsia="ko-KR"/>
        </w:rPr>
      </w:pPr>
      <w:ins w:id="2303"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2304"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a9"/>
        <w:spacing w:after="0"/>
        <w:rPr>
          <w:rFonts w:ascii="Times New Roman" w:eastAsiaTheme="minorEastAsia" w:hAnsi="Times New Roman"/>
          <w:sz w:val="22"/>
          <w:szCs w:val="22"/>
          <w:lang w:eastAsia="ko-KR"/>
        </w:rPr>
      </w:pPr>
    </w:p>
    <w:p w14:paraId="7FDDE6E0" w14:textId="77777777" w:rsidR="00B15B4F" w:rsidRDefault="00B15B4F">
      <w:pPr>
        <w:pStyle w:val="a9"/>
        <w:spacing w:after="0"/>
        <w:rPr>
          <w:rFonts w:ascii="Times New Roman" w:eastAsiaTheme="minorEastAsia" w:hAnsi="Times New Roman"/>
          <w:sz w:val="22"/>
          <w:szCs w:val="22"/>
          <w:lang w:eastAsia="ko-KR"/>
        </w:rPr>
      </w:pPr>
    </w:p>
    <w:p w14:paraId="7EEF27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a9"/>
        <w:spacing w:after="0"/>
        <w:rPr>
          <w:rFonts w:ascii="Times New Roman" w:eastAsiaTheme="minorEastAsia" w:hAnsi="Times New Roman"/>
          <w:sz w:val="22"/>
          <w:szCs w:val="22"/>
          <w:lang w:eastAsia="ko-KR"/>
        </w:rPr>
      </w:pPr>
    </w:p>
    <w:p w14:paraId="5483BFC9" w14:textId="77777777" w:rsidR="00B15B4F" w:rsidRDefault="00B15B4F">
      <w:pPr>
        <w:pStyle w:val="a9"/>
        <w:spacing w:after="0"/>
        <w:rPr>
          <w:rFonts w:ascii="Times New Roman" w:eastAsiaTheme="minorEastAsia" w:hAnsi="Times New Roman"/>
          <w:sz w:val="22"/>
          <w:szCs w:val="22"/>
          <w:lang w:eastAsia="ko-KR"/>
        </w:rPr>
      </w:pPr>
    </w:p>
    <w:p w14:paraId="5D616DC4" w14:textId="77777777" w:rsidR="00B15B4F" w:rsidRDefault="00B15B4F">
      <w:pPr>
        <w:pStyle w:val="a9"/>
        <w:spacing w:after="0"/>
        <w:rPr>
          <w:rFonts w:ascii="Times New Roman" w:eastAsiaTheme="minorEastAsia" w:hAnsi="Times New Roman"/>
          <w:sz w:val="22"/>
          <w:szCs w:val="22"/>
          <w:lang w:eastAsia="ko-KR"/>
        </w:rPr>
      </w:pPr>
    </w:p>
    <w:p w14:paraId="7DBCE78B" w14:textId="77777777" w:rsidR="00B15B4F" w:rsidRDefault="004541A5">
      <w:pPr>
        <w:pStyle w:val="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305"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aff3"/>
        <w:numPr>
          <w:ilvl w:val="1"/>
          <w:numId w:val="13"/>
        </w:numPr>
      </w:pPr>
      <w:ins w:id="2306" w:author="Lee, Daewon" w:date="2022-10-16T17:53:00Z">
        <w:r>
          <w:t xml:space="preserve">Some frequency resources within the active BWP may be deactivated. </w:t>
        </w:r>
      </w:ins>
    </w:p>
    <w:p w14:paraId="6B761378"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aff3"/>
        <w:numPr>
          <w:ilvl w:val="2"/>
          <w:numId w:val="13"/>
        </w:numPr>
        <w:snapToGrid w:val="0"/>
        <w:rPr>
          <w:del w:id="2307" w:author="Lee, Daewon" w:date="2022-10-16T17:52:00Z"/>
          <w:rFonts w:eastAsia="SimSun"/>
          <w:lang w:eastAsia="zh-CN"/>
        </w:rPr>
      </w:pPr>
      <w:del w:id="2308"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aff3"/>
        <w:numPr>
          <w:ilvl w:val="1"/>
          <w:numId w:val="13"/>
        </w:numPr>
        <w:spacing w:line="240" w:lineRule="auto"/>
      </w:pPr>
      <w:r>
        <w:t>Potential specification impact:</w:t>
      </w:r>
    </w:p>
    <w:p w14:paraId="559E5941" w14:textId="77777777" w:rsidR="00B15B4F" w:rsidRDefault="004541A5">
      <w:pPr>
        <w:pStyle w:val="a9"/>
        <w:numPr>
          <w:ilvl w:val="2"/>
          <w:numId w:val="13"/>
        </w:numPr>
        <w:spacing w:after="0" w:line="240" w:lineRule="auto"/>
        <w:rPr>
          <w:ins w:id="2309" w:author="Lee, Daewon" w:date="2022-10-16T17:52:00Z"/>
          <w:rFonts w:ascii="Times New Roman" w:eastAsiaTheme="minorEastAsia" w:hAnsi="Times New Roman"/>
          <w:sz w:val="22"/>
          <w:szCs w:val="22"/>
          <w:lang w:eastAsia="ko-KR"/>
        </w:rPr>
      </w:pPr>
      <w:ins w:id="2310"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6D2F5D2" w14:textId="77777777" w:rsidR="00B15B4F" w:rsidRDefault="004541A5">
      <w:pPr>
        <w:pStyle w:val="a9"/>
        <w:numPr>
          <w:ilvl w:val="2"/>
          <w:numId w:val="13"/>
        </w:numPr>
        <w:spacing w:after="0" w:line="240" w:lineRule="auto"/>
        <w:rPr>
          <w:ins w:id="2311" w:author="Lee, Daewon" w:date="2022-10-16T17:54:00Z"/>
          <w:rFonts w:ascii="Times New Roman" w:eastAsiaTheme="minorEastAsia" w:hAnsi="Times New Roman"/>
          <w:sz w:val="22"/>
          <w:szCs w:val="22"/>
          <w:lang w:eastAsia="ko-KR"/>
        </w:rPr>
      </w:pPr>
      <w:ins w:id="2312"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313"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a9"/>
        <w:numPr>
          <w:ilvl w:val="2"/>
          <w:numId w:val="13"/>
        </w:numPr>
        <w:spacing w:after="0" w:line="240" w:lineRule="auto"/>
        <w:rPr>
          <w:ins w:id="2314" w:author="Lee, Daewon" w:date="2022-10-16T17:54:00Z"/>
          <w:rFonts w:ascii="Times New Roman" w:eastAsiaTheme="minorEastAsia" w:hAnsi="Times New Roman"/>
          <w:sz w:val="22"/>
          <w:szCs w:val="22"/>
          <w:lang w:eastAsia="ko-KR"/>
        </w:rPr>
      </w:pPr>
      <w:ins w:id="2315"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a9"/>
        <w:numPr>
          <w:ilvl w:val="2"/>
          <w:numId w:val="13"/>
        </w:numPr>
        <w:spacing w:after="0" w:line="240" w:lineRule="auto"/>
        <w:rPr>
          <w:ins w:id="2316" w:author="Lee, Daewon" w:date="2022-10-16T17:54:00Z"/>
          <w:rFonts w:ascii="Times New Roman" w:eastAsiaTheme="minorEastAsia" w:hAnsi="Times New Roman"/>
          <w:sz w:val="22"/>
          <w:szCs w:val="22"/>
          <w:lang w:eastAsia="ko-KR"/>
        </w:rPr>
      </w:pPr>
      <w:ins w:id="2317"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a9"/>
        <w:numPr>
          <w:ilvl w:val="2"/>
          <w:numId w:val="13"/>
        </w:numPr>
        <w:spacing w:after="0" w:line="240" w:lineRule="auto"/>
        <w:rPr>
          <w:ins w:id="2318" w:author="Lee, Daewon" w:date="2022-10-16T17:54:00Z"/>
          <w:rFonts w:ascii="Times New Roman" w:eastAsiaTheme="minorEastAsia" w:hAnsi="Times New Roman"/>
          <w:sz w:val="22"/>
          <w:szCs w:val="22"/>
          <w:lang w:eastAsia="ko-KR"/>
        </w:rPr>
      </w:pPr>
      <w:ins w:id="2319"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a9"/>
        <w:numPr>
          <w:ilvl w:val="2"/>
          <w:numId w:val="13"/>
        </w:numPr>
        <w:spacing w:after="0" w:line="240" w:lineRule="auto"/>
        <w:rPr>
          <w:ins w:id="2320" w:author="Lee, Daewon" w:date="2022-10-16T17:55:00Z"/>
          <w:rFonts w:ascii="Times New Roman" w:eastAsiaTheme="minorEastAsia" w:hAnsi="Times New Roman"/>
          <w:sz w:val="22"/>
          <w:szCs w:val="22"/>
          <w:lang w:eastAsia="ko-KR"/>
        </w:rPr>
      </w:pPr>
      <w:ins w:id="2321"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a9"/>
        <w:numPr>
          <w:ilvl w:val="2"/>
          <w:numId w:val="13"/>
        </w:numPr>
        <w:spacing w:after="0" w:line="240" w:lineRule="auto"/>
        <w:rPr>
          <w:ins w:id="2322" w:author="Lee, Daewon" w:date="2022-10-16T17:55:00Z"/>
          <w:rFonts w:ascii="Times New Roman" w:eastAsiaTheme="minorEastAsia" w:hAnsi="Times New Roman"/>
          <w:sz w:val="22"/>
          <w:szCs w:val="22"/>
          <w:lang w:eastAsia="ko-KR"/>
        </w:rPr>
      </w:pPr>
      <w:ins w:id="2323"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324" w:author="Lee, Daewon" w:date="2022-10-16T17:55:00Z">
        <w:r>
          <w:rPr>
            <w:rFonts w:ascii="Times New Roman" w:eastAsiaTheme="minorEastAsia" w:hAnsi="Times New Roman"/>
            <w:sz w:val="22"/>
            <w:szCs w:val="22"/>
            <w:lang w:eastAsia="ko-KR"/>
          </w:rPr>
          <w:t>Signalling mechanism for adaptation of active BWP</w:t>
        </w:r>
      </w:ins>
    </w:p>
    <w:p w14:paraId="64DCCE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325"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326"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a9"/>
        <w:spacing w:after="0"/>
        <w:rPr>
          <w:rFonts w:ascii="Times New Roman" w:hAnsi="Times New Roman"/>
          <w:sz w:val="22"/>
          <w:szCs w:val="22"/>
          <w:lang w:eastAsia="zh-CN"/>
        </w:rPr>
      </w:pPr>
    </w:p>
    <w:p w14:paraId="1DEBA3A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a9"/>
        <w:numPr>
          <w:ilvl w:val="1"/>
          <w:numId w:val="13"/>
        </w:numPr>
        <w:spacing w:after="0"/>
        <w:rPr>
          <w:del w:id="2327" w:author="Lee, Daewon" w:date="2022-10-16T17:55:00Z"/>
          <w:rFonts w:ascii="Times New Roman" w:hAnsi="Times New Roman"/>
          <w:strike/>
          <w:sz w:val="22"/>
          <w:szCs w:val="22"/>
          <w:lang w:eastAsia="zh-CN"/>
        </w:rPr>
      </w:pPr>
      <w:ins w:id="2328" w:author="Lee, Daewon" w:date="2022-10-16T17:55:00Z">
        <w:r>
          <w:rPr>
            <w:rFonts w:ascii="Times New Roman" w:hAnsi="Times New Roman"/>
            <w:sz w:val="22"/>
            <w:szCs w:val="22"/>
            <w:lang w:eastAsia="zh-CN"/>
          </w:rPr>
          <w:t>Signalling of deactivated portion (e.g., in terms of number of RBs and starting RB)</w:t>
        </w:r>
      </w:ins>
      <w:del w:id="2329" w:author="Lee, Daewon" w:date="2022-10-16T17:55:00Z">
        <w:r>
          <w:rPr>
            <w:rFonts w:ascii="Times New Roman" w:hAnsi="Times New Roman"/>
            <w:sz w:val="22"/>
            <w:szCs w:val="22"/>
            <w:lang w:eastAsia="zh-CN"/>
          </w:rPr>
          <w:delText>FFS</w:delText>
        </w:r>
      </w:del>
    </w:p>
    <w:p w14:paraId="084E061D" w14:textId="77777777" w:rsidR="00B15B4F" w:rsidRDefault="00B15B4F">
      <w:pPr>
        <w:pStyle w:val="a9"/>
        <w:spacing w:after="0"/>
        <w:rPr>
          <w:rFonts w:ascii="Times New Roman" w:hAnsi="Times New Roman"/>
          <w:sz w:val="22"/>
          <w:szCs w:val="22"/>
          <w:lang w:eastAsia="zh-CN"/>
        </w:rPr>
      </w:pPr>
    </w:p>
    <w:p w14:paraId="344D3A89" w14:textId="77777777" w:rsidR="00B15B4F" w:rsidRDefault="00B15B4F">
      <w:pPr>
        <w:pStyle w:val="a9"/>
        <w:spacing w:after="0"/>
        <w:rPr>
          <w:rFonts w:ascii="Times New Roman" w:hAnsi="Times New Roman"/>
          <w:sz w:val="22"/>
          <w:szCs w:val="22"/>
          <w:lang w:eastAsia="zh-CN"/>
        </w:rPr>
      </w:pPr>
    </w:p>
    <w:p w14:paraId="11CB75DC" w14:textId="77777777" w:rsidR="00B15B4F" w:rsidRDefault="00B15B4F">
      <w:pPr>
        <w:pStyle w:val="a9"/>
        <w:spacing w:after="0"/>
        <w:rPr>
          <w:rFonts w:ascii="Times New Roman" w:eastAsiaTheme="minorEastAsia" w:hAnsi="Times New Roman"/>
          <w:sz w:val="22"/>
          <w:szCs w:val="22"/>
          <w:lang w:eastAsia="ko-KR"/>
        </w:rPr>
      </w:pPr>
    </w:p>
    <w:p w14:paraId="45753577" w14:textId="77777777" w:rsidR="00B15B4F" w:rsidRDefault="00B15B4F">
      <w:pPr>
        <w:pStyle w:val="a9"/>
        <w:spacing w:after="0" w:line="240" w:lineRule="auto"/>
        <w:rPr>
          <w:rFonts w:ascii="Times New Roman" w:hAnsi="Times New Roman"/>
          <w:sz w:val="22"/>
          <w:szCs w:val="22"/>
          <w:lang w:eastAsia="zh-CN"/>
        </w:rPr>
      </w:pPr>
    </w:p>
    <w:p w14:paraId="3C90E714" w14:textId="77777777" w:rsidR="00B15B4F" w:rsidRDefault="00B15B4F">
      <w:pPr>
        <w:pStyle w:val="a9"/>
        <w:spacing w:after="0" w:line="240" w:lineRule="auto"/>
        <w:rPr>
          <w:rFonts w:ascii="Times New Roman" w:hAnsi="Times New Roman"/>
          <w:sz w:val="22"/>
          <w:szCs w:val="22"/>
          <w:lang w:eastAsia="zh-CN"/>
        </w:rPr>
      </w:pPr>
    </w:p>
    <w:p w14:paraId="1DFDC3BB"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a9"/>
        <w:spacing w:after="0" w:line="240" w:lineRule="auto"/>
        <w:rPr>
          <w:rFonts w:ascii="Times New Roman" w:hAnsi="Times New Roman"/>
          <w:sz w:val="22"/>
          <w:szCs w:val="22"/>
          <w:lang w:eastAsia="zh-CN"/>
        </w:rPr>
      </w:pPr>
    </w:p>
    <w:p w14:paraId="6BA0639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a9"/>
        <w:spacing w:after="0" w:line="240" w:lineRule="auto"/>
        <w:rPr>
          <w:rFonts w:ascii="Times New Roman" w:hAnsi="Times New Roman"/>
          <w:sz w:val="22"/>
          <w:szCs w:val="22"/>
          <w:lang w:eastAsia="zh-CN"/>
        </w:rPr>
      </w:pPr>
    </w:p>
    <w:p w14:paraId="38ABE758" w14:textId="77777777" w:rsidR="00B15B4F" w:rsidRDefault="00B15B4F">
      <w:pPr>
        <w:pStyle w:val="a9"/>
        <w:spacing w:after="0" w:line="240" w:lineRule="auto"/>
        <w:rPr>
          <w:rFonts w:ascii="Times New Roman" w:hAnsi="Times New Roman"/>
          <w:sz w:val="22"/>
          <w:szCs w:val="22"/>
          <w:lang w:eastAsia="zh-CN"/>
        </w:rPr>
      </w:pPr>
    </w:p>
    <w:p w14:paraId="35D6DF01" w14:textId="77777777" w:rsidR="00B15B4F" w:rsidRDefault="00B15B4F">
      <w:pPr>
        <w:pStyle w:val="a9"/>
        <w:spacing w:after="0" w:line="240" w:lineRule="auto"/>
        <w:rPr>
          <w:rFonts w:ascii="Times New Roman" w:hAnsi="Times New Roman"/>
          <w:sz w:val="22"/>
          <w:szCs w:val="22"/>
          <w:lang w:eastAsia="zh-CN"/>
        </w:rPr>
      </w:pPr>
    </w:p>
    <w:p w14:paraId="0F360082" w14:textId="77777777" w:rsidR="00B15B4F" w:rsidRDefault="00B15B4F">
      <w:pPr>
        <w:pStyle w:val="a9"/>
        <w:spacing w:after="0" w:line="240" w:lineRule="auto"/>
        <w:rPr>
          <w:rFonts w:ascii="Times New Roman" w:hAnsi="Times New Roman"/>
          <w:sz w:val="22"/>
          <w:szCs w:val="22"/>
          <w:lang w:eastAsia="zh-CN"/>
        </w:rPr>
      </w:pPr>
    </w:p>
    <w:p w14:paraId="25BE3838" w14:textId="77777777" w:rsidR="00B15B4F" w:rsidRDefault="00B15B4F">
      <w:pPr>
        <w:pStyle w:val="a9"/>
        <w:spacing w:after="0" w:line="240" w:lineRule="auto"/>
        <w:rPr>
          <w:rFonts w:ascii="Times New Roman" w:hAnsi="Times New Roman"/>
          <w:sz w:val="22"/>
          <w:szCs w:val="22"/>
          <w:lang w:eastAsia="zh-CN"/>
        </w:rPr>
      </w:pPr>
    </w:p>
    <w:p w14:paraId="0D7F90A4" w14:textId="77777777" w:rsidR="00B15B4F" w:rsidRDefault="00B15B4F">
      <w:pPr>
        <w:pStyle w:val="a9"/>
        <w:spacing w:after="0" w:line="240" w:lineRule="auto"/>
        <w:rPr>
          <w:rFonts w:ascii="Times New Roman" w:hAnsi="Times New Roman"/>
          <w:sz w:val="22"/>
          <w:szCs w:val="22"/>
          <w:lang w:eastAsia="zh-CN"/>
        </w:rPr>
      </w:pPr>
    </w:p>
    <w:p w14:paraId="71DCA450" w14:textId="77777777" w:rsidR="00B15B4F" w:rsidRDefault="004541A5">
      <w:pPr>
        <w:pStyle w:val="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a9"/>
        <w:spacing w:after="0" w:line="240" w:lineRule="auto"/>
        <w:rPr>
          <w:rFonts w:ascii="Times New Roman" w:hAnsi="Times New Roman"/>
          <w:sz w:val="22"/>
          <w:szCs w:val="22"/>
          <w:lang w:eastAsia="zh-CN"/>
        </w:rPr>
      </w:pPr>
    </w:p>
    <w:p w14:paraId="55CF72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a9"/>
        <w:numPr>
          <w:ilvl w:val="1"/>
          <w:numId w:val="13"/>
        </w:numPr>
        <w:spacing w:after="0"/>
        <w:rPr>
          <w:del w:id="2330" w:author="Lee, Daewon" w:date="2022-10-17T00:39:00Z"/>
          <w:rFonts w:ascii="Times New Roman" w:hAnsi="Times New Roman"/>
          <w:sz w:val="22"/>
          <w:szCs w:val="22"/>
          <w:lang w:eastAsia="zh-CN"/>
        </w:rPr>
      </w:pPr>
      <w:del w:id="2331"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a9"/>
        <w:numPr>
          <w:ilvl w:val="2"/>
          <w:numId w:val="13"/>
        </w:numPr>
        <w:spacing w:after="0"/>
        <w:rPr>
          <w:del w:id="2332" w:author="Lee, Daewon" w:date="2022-10-17T00:39:00Z"/>
          <w:rFonts w:ascii="Times New Roman" w:hAnsi="Times New Roman"/>
          <w:sz w:val="22"/>
          <w:szCs w:val="22"/>
          <w:lang w:eastAsia="zh-CN"/>
        </w:rPr>
      </w:pPr>
      <w:del w:id="2333" w:author="Lee, Daewon" w:date="2022-10-17T00:36:00Z">
        <w:r>
          <w:rPr>
            <w:rFonts w:ascii="Times New Roman" w:hAnsi="Times New Roman"/>
            <w:sz w:val="22"/>
            <w:szCs w:val="22"/>
            <w:lang w:eastAsia="zh-CN"/>
          </w:rPr>
          <w:delText xml:space="preserve">SSB-less inter-band SCell: </w:delText>
        </w:r>
      </w:del>
      <w:del w:id="2334"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a9"/>
        <w:numPr>
          <w:ilvl w:val="1"/>
          <w:numId w:val="13"/>
        </w:numPr>
        <w:spacing w:after="0"/>
        <w:rPr>
          <w:ins w:id="2335"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a9"/>
        <w:numPr>
          <w:ilvl w:val="2"/>
          <w:numId w:val="13"/>
        </w:numPr>
        <w:spacing w:after="0"/>
        <w:rPr>
          <w:rFonts w:ascii="Times New Roman" w:hAnsi="Times New Roman"/>
          <w:sz w:val="22"/>
          <w:szCs w:val="22"/>
          <w:lang w:eastAsia="zh-CN"/>
        </w:rPr>
      </w:pPr>
      <w:del w:id="2336"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337" w:author="Lee, Daewon" w:date="2022-10-17T00:38:00Z">
        <w:r>
          <w:rPr>
            <w:rFonts w:ascii="Times New Roman" w:hAnsi="Times New Roman"/>
            <w:sz w:val="22"/>
            <w:szCs w:val="22"/>
            <w:lang w:eastAsia="zh-CN"/>
          </w:rPr>
          <w:delText xml:space="preserve">can </w:delText>
        </w:r>
      </w:del>
      <w:ins w:id="2338"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339"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a9"/>
        <w:numPr>
          <w:ilvl w:val="2"/>
          <w:numId w:val="13"/>
        </w:numPr>
        <w:spacing w:after="0"/>
        <w:rPr>
          <w:del w:id="2340" w:author="Lee, Daewon" w:date="2022-10-17T00:43:00Z"/>
          <w:rFonts w:ascii="Times New Roman" w:hAnsi="Times New Roman"/>
          <w:sz w:val="22"/>
          <w:szCs w:val="22"/>
          <w:lang w:eastAsia="zh-CN"/>
        </w:rPr>
      </w:pPr>
      <w:del w:id="2341"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a9"/>
        <w:numPr>
          <w:ilvl w:val="3"/>
          <w:numId w:val="13"/>
        </w:numPr>
        <w:spacing w:after="0"/>
        <w:rPr>
          <w:del w:id="2342" w:author="Lee, Daewon" w:date="2022-10-17T00:42:00Z"/>
          <w:rFonts w:ascii="Times New Roman" w:hAnsi="Times New Roman"/>
          <w:sz w:val="22"/>
          <w:szCs w:val="22"/>
          <w:lang w:eastAsia="zh-CN"/>
        </w:rPr>
      </w:pPr>
      <w:del w:id="2343"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a9"/>
        <w:numPr>
          <w:ilvl w:val="3"/>
          <w:numId w:val="13"/>
        </w:numPr>
        <w:spacing w:after="0"/>
        <w:rPr>
          <w:del w:id="2344" w:author="Lee, Daewon" w:date="2022-10-17T00:42:00Z"/>
          <w:rFonts w:ascii="Times New Roman" w:hAnsi="Times New Roman"/>
          <w:sz w:val="22"/>
          <w:szCs w:val="22"/>
          <w:lang w:eastAsia="zh-CN"/>
        </w:rPr>
      </w:pPr>
      <w:del w:id="2345"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a9"/>
        <w:numPr>
          <w:ilvl w:val="3"/>
          <w:numId w:val="13"/>
        </w:numPr>
        <w:spacing w:after="0"/>
        <w:rPr>
          <w:del w:id="2346" w:author="Lee, Daewon" w:date="2022-10-17T00:42:00Z"/>
          <w:rFonts w:ascii="Times New Roman" w:hAnsi="Times New Roman"/>
          <w:sz w:val="22"/>
          <w:szCs w:val="22"/>
          <w:lang w:eastAsia="zh-CN"/>
        </w:rPr>
      </w:pPr>
      <w:del w:id="2347"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a9"/>
        <w:numPr>
          <w:ilvl w:val="2"/>
          <w:numId w:val="13"/>
        </w:numPr>
        <w:spacing w:after="0"/>
        <w:rPr>
          <w:del w:id="2348" w:author="Lee, Daewon" w:date="2022-10-17T00:39:00Z"/>
          <w:rFonts w:ascii="Times New Roman" w:hAnsi="Times New Roman"/>
          <w:sz w:val="22"/>
          <w:szCs w:val="22"/>
          <w:lang w:eastAsia="zh-CN"/>
        </w:rPr>
      </w:pPr>
      <w:del w:id="2349"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aff3"/>
        <w:numPr>
          <w:ilvl w:val="3"/>
          <w:numId w:val="13"/>
        </w:numPr>
        <w:rPr>
          <w:del w:id="2350" w:author="Lee, Daewon" w:date="2022-10-17T00:39:00Z"/>
          <w:rFonts w:eastAsia="SimSun"/>
          <w:lang w:eastAsia="zh-CN"/>
        </w:rPr>
      </w:pPr>
      <w:del w:id="2351"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a9"/>
        <w:numPr>
          <w:ilvl w:val="1"/>
          <w:numId w:val="13"/>
        </w:numPr>
        <w:spacing w:after="0"/>
        <w:rPr>
          <w:del w:id="2352" w:author="Lee, Daewon" w:date="2022-10-17T00:41:00Z"/>
          <w:rFonts w:ascii="Times New Roman" w:hAnsi="Times New Roman"/>
          <w:strike/>
          <w:color w:val="C00000"/>
          <w:sz w:val="22"/>
          <w:szCs w:val="22"/>
          <w:lang w:eastAsia="zh-CN"/>
        </w:rPr>
      </w:pPr>
      <w:del w:id="2353"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a9"/>
        <w:numPr>
          <w:ilvl w:val="2"/>
          <w:numId w:val="13"/>
        </w:numPr>
        <w:spacing w:after="0"/>
        <w:rPr>
          <w:del w:id="2354" w:author="Lee, Daewon" w:date="2022-10-17T00:41:00Z"/>
          <w:rFonts w:ascii="Times New Roman" w:hAnsi="Times New Roman"/>
          <w:strike/>
          <w:color w:val="C00000"/>
          <w:sz w:val="22"/>
          <w:szCs w:val="22"/>
          <w:lang w:eastAsia="zh-CN"/>
        </w:rPr>
      </w:pPr>
      <w:del w:id="2355"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a9"/>
        <w:numPr>
          <w:ilvl w:val="2"/>
          <w:numId w:val="13"/>
        </w:numPr>
        <w:spacing w:after="0"/>
        <w:rPr>
          <w:del w:id="2356" w:author="Lee, Daewon" w:date="2022-10-17T00:41:00Z"/>
          <w:rFonts w:ascii="Times New Roman" w:hAnsi="Times New Roman"/>
          <w:strike/>
          <w:color w:val="C00000"/>
          <w:sz w:val="22"/>
          <w:szCs w:val="22"/>
          <w:lang w:eastAsia="zh-CN"/>
        </w:rPr>
      </w:pPr>
      <w:del w:id="2357"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a9"/>
        <w:numPr>
          <w:ilvl w:val="1"/>
          <w:numId w:val="13"/>
        </w:numPr>
        <w:spacing w:after="0"/>
        <w:rPr>
          <w:ins w:id="2358" w:author="Lee, Daewon" w:date="2022-10-17T00:39:00Z"/>
          <w:rFonts w:ascii="Times New Roman" w:hAnsi="Times New Roman"/>
          <w:sz w:val="22"/>
          <w:szCs w:val="22"/>
          <w:lang w:eastAsia="zh-CN"/>
        </w:rPr>
      </w:pPr>
      <w:ins w:id="2359"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a9"/>
        <w:numPr>
          <w:ilvl w:val="2"/>
          <w:numId w:val="13"/>
        </w:numPr>
        <w:spacing w:after="0"/>
        <w:rPr>
          <w:ins w:id="2360" w:author="Lee, Daewon" w:date="2022-10-17T00:42:00Z"/>
          <w:rFonts w:ascii="Times New Roman" w:hAnsi="Times New Roman"/>
          <w:sz w:val="22"/>
          <w:szCs w:val="22"/>
          <w:lang w:eastAsia="zh-CN"/>
        </w:rPr>
      </w:pPr>
      <w:ins w:id="2361"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a9"/>
        <w:numPr>
          <w:ilvl w:val="2"/>
          <w:numId w:val="13"/>
        </w:numPr>
        <w:spacing w:after="0"/>
        <w:rPr>
          <w:ins w:id="2362" w:author="Lee, Daewon" w:date="2022-10-17T00:39:00Z"/>
          <w:rFonts w:ascii="Times New Roman" w:hAnsi="Times New Roman"/>
          <w:sz w:val="22"/>
          <w:szCs w:val="22"/>
          <w:lang w:eastAsia="zh-CN"/>
        </w:rPr>
      </w:pPr>
      <w:ins w:id="2363"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364" w:author="Lee, Daewon" w:date="2022-10-17T00:43:00Z">
        <w:r>
          <w:rPr>
            <w:rFonts w:ascii="Times New Roman" w:hAnsi="Times New Roman"/>
            <w:sz w:val="22"/>
            <w:szCs w:val="22"/>
            <w:lang w:eastAsia="zh-CN"/>
          </w:rPr>
          <w:t>, o</w:t>
        </w:r>
      </w:ins>
      <w:ins w:id="2365" w:author="Lee, Daewon" w:date="2022-10-17T00:42:00Z">
        <w:r>
          <w:rPr>
            <w:rFonts w:ascii="Times New Roman" w:hAnsi="Times New Roman"/>
            <w:sz w:val="22"/>
            <w:szCs w:val="22"/>
            <w:lang w:eastAsia="zh-CN"/>
          </w:rPr>
          <w:t>ffloading SIB of the SIB-less cell to another cell</w:t>
        </w:r>
      </w:ins>
      <w:ins w:id="2366" w:author="Lee, Daewon" w:date="2022-10-17T00:43:00Z">
        <w:r>
          <w:rPr>
            <w:rFonts w:ascii="Times New Roman" w:hAnsi="Times New Roman"/>
            <w:sz w:val="22"/>
            <w:szCs w:val="22"/>
            <w:lang w:eastAsia="zh-CN"/>
          </w:rPr>
          <w:t xml:space="preserve">, and supporting </w:t>
        </w:r>
      </w:ins>
      <w:ins w:id="2367" w:author="Lee, Daewon" w:date="2022-10-17T00:42:00Z">
        <w:r>
          <w:rPr>
            <w:rFonts w:ascii="Times New Roman" w:hAnsi="Times New Roman"/>
            <w:sz w:val="22"/>
            <w:szCs w:val="22"/>
            <w:lang w:eastAsia="zh-CN"/>
          </w:rPr>
          <w:t>RACH transmission opportunity in SSB/SIB-less Scell</w:t>
        </w:r>
      </w:ins>
      <w:ins w:id="2368" w:author="Lee, Daewon" w:date="2022-10-17T00:43:00Z">
        <w:r>
          <w:rPr>
            <w:rFonts w:ascii="Times New Roman" w:hAnsi="Times New Roman"/>
            <w:sz w:val="22"/>
            <w:szCs w:val="22"/>
            <w:lang w:eastAsia="zh-CN"/>
          </w:rPr>
          <w:t>.</w:t>
        </w:r>
      </w:ins>
    </w:p>
    <w:p w14:paraId="5814180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a9"/>
        <w:numPr>
          <w:ilvl w:val="1"/>
          <w:numId w:val="13"/>
        </w:numPr>
        <w:spacing w:after="0"/>
        <w:rPr>
          <w:del w:id="2369" w:author="Lee, Daewon" w:date="2022-10-17T00:39:00Z"/>
          <w:rFonts w:ascii="Times New Roman" w:hAnsi="Times New Roman"/>
          <w:sz w:val="22"/>
          <w:szCs w:val="22"/>
          <w:lang w:eastAsia="zh-CN"/>
        </w:rPr>
      </w:pPr>
      <w:del w:id="2370" w:author="Lee, Daewon" w:date="2022-10-17T00:39:00Z">
        <w:r>
          <w:rPr>
            <w:rFonts w:ascii="Times New Roman" w:hAnsi="Times New Roman"/>
            <w:sz w:val="22"/>
            <w:szCs w:val="22"/>
            <w:lang w:eastAsia="zh-CN"/>
          </w:rPr>
          <w:lastRenderedPageBreak/>
          <w:delText>Potential specification impact:</w:delText>
        </w:r>
      </w:del>
    </w:p>
    <w:p w14:paraId="21AC4548" w14:textId="77777777" w:rsidR="00B15B4F" w:rsidRDefault="004541A5">
      <w:pPr>
        <w:pStyle w:val="a9"/>
        <w:numPr>
          <w:ilvl w:val="2"/>
          <w:numId w:val="13"/>
        </w:numPr>
        <w:spacing w:after="0"/>
        <w:rPr>
          <w:del w:id="2371" w:author="Lee, Daewon" w:date="2022-10-17T00:39:00Z"/>
          <w:rFonts w:ascii="Times New Roman" w:hAnsi="Times New Roman"/>
          <w:sz w:val="22"/>
          <w:szCs w:val="22"/>
          <w:lang w:eastAsia="zh-CN"/>
        </w:rPr>
      </w:pPr>
      <w:del w:id="2372"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a9"/>
        <w:numPr>
          <w:ilvl w:val="2"/>
          <w:numId w:val="13"/>
        </w:numPr>
        <w:spacing w:after="0"/>
        <w:rPr>
          <w:del w:id="2373" w:author="Lee, Daewon" w:date="2022-10-17T00:39:00Z"/>
          <w:rFonts w:ascii="Times New Roman" w:hAnsi="Times New Roman"/>
          <w:sz w:val="22"/>
          <w:szCs w:val="22"/>
          <w:lang w:eastAsia="zh-CN"/>
        </w:rPr>
      </w:pPr>
      <w:del w:id="2374"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a9"/>
        <w:numPr>
          <w:ilvl w:val="2"/>
          <w:numId w:val="13"/>
        </w:numPr>
        <w:spacing w:after="0"/>
        <w:rPr>
          <w:del w:id="2375" w:author="Lee, Daewon" w:date="2022-10-17T00:39:00Z"/>
          <w:rFonts w:ascii="Times New Roman" w:hAnsi="Times New Roman"/>
          <w:sz w:val="22"/>
          <w:szCs w:val="22"/>
          <w:lang w:eastAsia="zh-CN"/>
        </w:rPr>
      </w:pPr>
      <w:del w:id="2376"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a9"/>
        <w:numPr>
          <w:ilvl w:val="2"/>
          <w:numId w:val="13"/>
        </w:numPr>
        <w:spacing w:after="0"/>
        <w:rPr>
          <w:del w:id="2377" w:author="Lee, Daewon" w:date="2022-10-17T00:39:00Z"/>
          <w:rFonts w:ascii="Times New Roman" w:hAnsi="Times New Roman"/>
          <w:sz w:val="22"/>
          <w:szCs w:val="22"/>
          <w:lang w:eastAsia="zh-CN"/>
        </w:rPr>
      </w:pPr>
      <w:del w:id="2378"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aff3"/>
        <w:numPr>
          <w:ilvl w:val="2"/>
          <w:numId w:val="13"/>
        </w:numPr>
        <w:rPr>
          <w:del w:id="2379" w:author="Lee, Daewon" w:date="2022-10-17T00:39:00Z"/>
          <w:rFonts w:eastAsia="SimSun"/>
          <w:lang w:eastAsia="zh-CN"/>
        </w:rPr>
      </w:pPr>
      <w:del w:id="2380"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a9"/>
        <w:numPr>
          <w:ilvl w:val="2"/>
          <w:numId w:val="13"/>
        </w:numPr>
        <w:spacing w:after="0"/>
        <w:rPr>
          <w:del w:id="2381" w:author="Lee, Daewon" w:date="2022-10-17T00:39:00Z"/>
          <w:rFonts w:ascii="Times New Roman" w:hAnsi="Times New Roman"/>
          <w:sz w:val="22"/>
          <w:szCs w:val="22"/>
          <w:lang w:eastAsia="zh-CN"/>
        </w:rPr>
      </w:pPr>
      <w:del w:id="2382"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a9"/>
        <w:numPr>
          <w:ilvl w:val="2"/>
          <w:numId w:val="13"/>
        </w:numPr>
        <w:spacing w:after="0"/>
        <w:rPr>
          <w:del w:id="2383" w:author="Lee, Daewon" w:date="2022-10-17T00:39:00Z"/>
          <w:rFonts w:ascii="Times New Roman" w:hAnsi="Times New Roman"/>
          <w:sz w:val="22"/>
          <w:szCs w:val="22"/>
          <w:lang w:eastAsia="zh-CN"/>
        </w:rPr>
      </w:pPr>
      <w:del w:id="2384"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a9"/>
        <w:numPr>
          <w:ilvl w:val="1"/>
          <w:numId w:val="13"/>
        </w:numPr>
        <w:spacing w:after="0"/>
        <w:rPr>
          <w:del w:id="2385" w:author="Lee, Daewon" w:date="2022-10-17T00:39:00Z"/>
          <w:rFonts w:ascii="Times New Roman" w:hAnsi="Times New Roman"/>
          <w:sz w:val="22"/>
          <w:szCs w:val="22"/>
          <w:lang w:eastAsia="zh-CN"/>
        </w:rPr>
      </w:pPr>
      <w:del w:id="2386"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a9"/>
        <w:numPr>
          <w:ilvl w:val="2"/>
          <w:numId w:val="13"/>
        </w:numPr>
        <w:spacing w:after="0"/>
        <w:rPr>
          <w:del w:id="2387" w:author="Lee, Daewon" w:date="2022-10-17T00:39:00Z"/>
          <w:rFonts w:ascii="Times New Roman" w:hAnsi="Times New Roman"/>
          <w:sz w:val="22"/>
          <w:szCs w:val="22"/>
          <w:lang w:eastAsia="zh-CN"/>
        </w:rPr>
      </w:pPr>
      <w:del w:id="2388"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a9"/>
        <w:numPr>
          <w:ilvl w:val="2"/>
          <w:numId w:val="13"/>
        </w:numPr>
        <w:spacing w:after="0"/>
        <w:rPr>
          <w:del w:id="2389" w:author="Lee, Daewon" w:date="2022-10-17T00:39:00Z"/>
          <w:rFonts w:ascii="Times New Roman" w:hAnsi="Times New Roman"/>
          <w:sz w:val="22"/>
          <w:szCs w:val="22"/>
          <w:lang w:eastAsia="zh-CN"/>
        </w:rPr>
      </w:pPr>
      <w:del w:id="2390"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a9"/>
        <w:numPr>
          <w:ilvl w:val="2"/>
          <w:numId w:val="13"/>
        </w:numPr>
        <w:spacing w:after="0"/>
        <w:rPr>
          <w:del w:id="2391" w:author="Lee, Daewon" w:date="2022-10-17T00:39:00Z"/>
          <w:rFonts w:ascii="Times New Roman" w:hAnsi="Times New Roman"/>
          <w:sz w:val="22"/>
          <w:szCs w:val="22"/>
          <w:lang w:eastAsia="zh-CN"/>
        </w:rPr>
      </w:pPr>
      <w:del w:id="2392"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a9"/>
        <w:numPr>
          <w:ilvl w:val="2"/>
          <w:numId w:val="13"/>
        </w:numPr>
        <w:spacing w:after="0"/>
        <w:rPr>
          <w:del w:id="2393" w:author="Lee, Daewon" w:date="2022-10-17T00:39:00Z"/>
          <w:rFonts w:ascii="Times New Roman" w:hAnsi="Times New Roman"/>
          <w:sz w:val="22"/>
          <w:szCs w:val="22"/>
          <w:lang w:eastAsia="zh-CN"/>
        </w:rPr>
      </w:pPr>
      <w:del w:id="239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aff3"/>
        <w:numPr>
          <w:ilvl w:val="2"/>
          <w:numId w:val="13"/>
        </w:numPr>
        <w:rPr>
          <w:del w:id="2395" w:author="Lee, Daewon" w:date="2022-10-17T00:39:00Z"/>
          <w:rFonts w:eastAsia="SimSun"/>
          <w:lang w:eastAsia="zh-CN"/>
        </w:rPr>
      </w:pPr>
      <w:del w:id="2396"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aff3"/>
        <w:numPr>
          <w:ilvl w:val="2"/>
          <w:numId w:val="13"/>
        </w:numPr>
        <w:rPr>
          <w:del w:id="2397" w:author="Lee, Daewon" w:date="2022-10-17T00:39:00Z"/>
          <w:rFonts w:eastAsia="SimSun"/>
          <w:lang w:eastAsia="zh-CN"/>
        </w:rPr>
      </w:pPr>
      <w:del w:id="2398"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aff3"/>
        <w:numPr>
          <w:ilvl w:val="2"/>
          <w:numId w:val="13"/>
        </w:numPr>
        <w:rPr>
          <w:del w:id="2399" w:author="Lee, Daewon" w:date="2022-10-17T00:39:00Z"/>
          <w:rFonts w:eastAsia="SimSun"/>
          <w:lang w:eastAsia="zh-CN"/>
        </w:rPr>
      </w:pPr>
      <w:del w:id="2400"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a9"/>
        <w:numPr>
          <w:ilvl w:val="2"/>
          <w:numId w:val="13"/>
        </w:numPr>
        <w:spacing w:after="0"/>
        <w:rPr>
          <w:del w:id="2401" w:author="Lee, Daewon" w:date="2022-10-17T00:39:00Z"/>
          <w:rFonts w:ascii="Times New Roman" w:hAnsi="Times New Roman"/>
          <w:sz w:val="22"/>
          <w:szCs w:val="22"/>
          <w:lang w:eastAsia="zh-CN"/>
        </w:rPr>
      </w:pPr>
      <w:del w:id="2402"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a9"/>
        <w:numPr>
          <w:ilvl w:val="2"/>
          <w:numId w:val="13"/>
        </w:numPr>
        <w:spacing w:after="0"/>
        <w:rPr>
          <w:del w:id="2403" w:author="Lee, Daewon" w:date="2022-10-17T00:39:00Z"/>
          <w:rFonts w:ascii="Times New Roman" w:hAnsi="Times New Roman"/>
          <w:sz w:val="22"/>
          <w:szCs w:val="22"/>
          <w:lang w:eastAsia="zh-CN"/>
        </w:rPr>
      </w:pPr>
      <w:del w:id="2404"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a9"/>
        <w:numPr>
          <w:ilvl w:val="2"/>
          <w:numId w:val="13"/>
        </w:numPr>
        <w:spacing w:after="0"/>
        <w:rPr>
          <w:ins w:id="2405" w:author="Lee, Daewon" w:date="2022-10-17T00:40:00Z"/>
          <w:rFonts w:ascii="Times New Roman" w:hAnsi="Times New Roman"/>
          <w:sz w:val="22"/>
          <w:szCs w:val="22"/>
          <w:lang w:eastAsia="zh-CN"/>
        </w:rPr>
      </w:pPr>
      <w:ins w:id="2406" w:author="Lee, Daewon" w:date="2022-10-17T00:39:00Z">
        <w:r>
          <w:rPr>
            <w:rFonts w:ascii="Times New Roman" w:hAnsi="Times New Roman"/>
            <w:sz w:val="22"/>
            <w:szCs w:val="22"/>
            <w:lang w:eastAsia="zh-CN"/>
          </w:rPr>
          <w:t>RAN2:</w:t>
        </w:r>
      </w:ins>
    </w:p>
    <w:p w14:paraId="58560E35" w14:textId="77777777" w:rsidR="00B15B4F" w:rsidRDefault="004541A5">
      <w:pPr>
        <w:pStyle w:val="aff3"/>
        <w:numPr>
          <w:ilvl w:val="3"/>
          <w:numId w:val="13"/>
        </w:numPr>
        <w:rPr>
          <w:ins w:id="2407" w:author="Lee, Daewon" w:date="2022-10-17T00:39:00Z"/>
          <w:lang w:eastAsia="zh-CN"/>
        </w:rPr>
      </w:pPr>
      <w:ins w:id="2408"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a9"/>
        <w:numPr>
          <w:ilvl w:val="2"/>
          <w:numId w:val="13"/>
        </w:numPr>
        <w:spacing w:after="0"/>
        <w:rPr>
          <w:ins w:id="2409" w:author="Lee, Daewon" w:date="2022-10-17T00:39:00Z"/>
          <w:rFonts w:ascii="Times New Roman" w:hAnsi="Times New Roman"/>
          <w:sz w:val="22"/>
          <w:szCs w:val="22"/>
          <w:lang w:eastAsia="zh-CN"/>
        </w:rPr>
      </w:pPr>
      <w:ins w:id="2410" w:author="Lee, Daewon" w:date="2022-10-17T00:39:00Z">
        <w:r>
          <w:rPr>
            <w:rFonts w:ascii="Times New Roman" w:hAnsi="Times New Roman"/>
            <w:sz w:val="22"/>
            <w:szCs w:val="22"/>
            <w:lang w:eastAsia="zh-CN"/>
          </w:rPr>
          <w:t>RAN3:</w:t>
        </w:r>
      </w:ins>
    </w:p>
    <w:p w14:paraId="5CB2D262" w14:textId="77777777" w:rsidR="00B15B4F" w:rsidRDefault="004541A5">
      <w:pPr>
        <w:pStyle w:val="a9"/>
        <w:numPr>
          <w:ilvl w:val="2"/>
          <w:numId w:val="13"/>
        </w:numPr>
        <w:spacing w:after="0"/>
        <w:rPr>
          <w:ins w:id="2411" w:author="Lee, Daewon" w:date="2022-10-17T00:39:00Z"/>
          <w:rFonts w:ascii="Times New Roman" w:hAnsi="Times New Roman"/>
          <w:sz w:val="22"/>
          <w:szCs w:val="22"/>
          <w:lang w:eastAsia="zh-CN"/>
        </w:rPr>
      </w:pPr>
      <w:ins w:id="2412" w:author="Lee, Daewon" w:date="2022-10-17T00:39:00Z">
        <w:r>
          <w:rPr>
            <w:rFonts w:ascii="Times New Roman" w:hAnsi="Times New Roman"/>
            <w:sz w:val="22"/>
            <w:szCs w:val="22"/>
            <w:lang w:eastAsia="zh-CN"/>
          </w:rPr>
          <w:t>RAN4:</w:t>
        </w:r>
      </w:ins>
    </w:p>
    <w:p w14:paraId="533DD816" w14:textId="77777777" w:rsidR="00B15B4F" w:rsidRDefault="004541A5">
      <w:pPr>
        <w:pStyle w:val="a9"/>
        <w:numPr>
          <w:ilvl w:val="3"/>
          <w:numId w:val="13"/>
        </w:numPr>
        <w:spacing w:after="0"/>
        <w:rPr>
          <w:rFonts w:ascii="Times New Roman" w:hAnsi="Times New Roman"/>
          <w:sz w:val="22"/>
          <w:szCs w:val="22"/>
          <w:lang w:eastAsia="zh-CN"/>
        </w:rPr>
      </w:pPr>
      <w:del w:id="241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1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41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16" w:author="Lee, Daewon" w:date="2022-10-17T00:40:00Z">
        <w:r>
          <w:rPr>
            <w:rFonts w:ascii="Times New Roman" w:eastAsiaTheme="minorEastAsia" w:hAnsi="Times New Roman"/>
            <w:sz w:val="22"/>
            <w:szCs w:val="22"/>
            <w:lang w:eastAsia="ko-KR"/>
          </w:rPr>
          <w:t>hronization</w:t>
        </w:r>
      </w:ins>
      <w:del w:id="241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18"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a9"/>
        <w:numPr>
          <w:ilvl w:val="2"/>
          <w:numId w:val="13"/>
        </w:numPr>
        <w:spacing w:after="0" w:line="240" w:lineRule="auto"/>
        <w:rPr>
          <w:del w:id="2419" w:author="Lee, Daewon" w:date="2022-10-17T00:40:00Z"/>
          <w:rFonts w:ascii="Times New Roman" w:eastAsiaTheme="minorEastAsia" w:hAnsi="Times New Roman"/>
          <w:sz w:val="22"/>
          <w:szCs w:val="22"/>
          <w:lang w:eastAsia="ko-KR"/>
        </w:rPr>
      </w:pPr>
      <w:del w:id="2420"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a9"/>
        <w:numPr>
          <w:ilvl w:val="2"/>
          <w:numId w:val="13"/>
        </w:numPr>
        <w:spacing w:after="0" w:line="240" w:lineRule="auto"/>
        <w:rPr>
          <w:del w:id="2421" w:author="Lee, Daewon" w:date="2022-10-17T00:40:00Z"/>
          <w:rFonts w:ascii="Times New Roman" w:eastAsiaTheme="minorEastAsia" w:hAnsi="Times New Roman"/>
          <w:sz w:val="22"/>
          <w:szCs w:val="22"/>
          <w:lang w:eastAsia="ko-KR"/>
        </w:rPr>
      </w:pPr>
      <w:del w:id="2422"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a9"/>
        <w:numPr>
          <w:ilvl w:val="2"/>
          <w:numId w:val="13"/>
        </w:numPr>
        <w:spacing w:after="0" w:line="240" w:lineRule="auto"/>
        <w:rPr>
          <w:del w:id="2423" w:author="Lee, Daewon" w:date="2022-10-17T00:40:00Z"/>
          <w:rFonts w:ascii="Times New Roman" w:eastAsiaTheme="minorEastAsia" w:hAnsi="Times New Roman"/>
          <w:sz w:val="22"/>
          <w:szCs w:val="22"/>
          <w:lang w:eastAsia="ko-KR"/>
        </w:rPr>
      </w:pPr>
      <w:del w:id="2424"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a9"/>
        <w:numPr>
          <w:ilvl w:val="2"/>
          <w:numId w:val="13"/>
        </w:numPr>
        <w:spacing w:after="0" w:line="240" w:lineRule="auto"/>
        <w:rPr>
          <w:ins w:id="2425" w:author="Lee, Daewon" w:date="2022-10-17T00:41:00Z"/>
          <w:rFonts w:ascii="Times New Roman" w:eastAsiaTheme="minorEastAsia" w:hAnsi="Times New Roman"/>
          <w:color w:val="0070C0"/>
          <w:sz w:val="22"/>
          <w:szCs w:val="22"/>
          <w:u w:val="single"/>
          <w:lang w:eastAsia="ko-KR"/>
        </w:rPr>
      </w:pPr>
      <w:del w:id="2426"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427"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a9"/>
        <w:spacing w:after="0"/>
        <w:rPr>
          <w:rFonts w:ascii="Times New Roman" w:hAnsi="Times New Roman"/>
          <w:sz w:val="22"/>
          <w:szCs w:val="22"/>
          <w:lang w:eastAsia="zh-CN"/>
        </w:rPr>
      </w:pPr>
    </w:p>
    <w:p w14:paraId="7EA0EC3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a9"/>
        <w:spacing w:after="0" w:line="240" w:lineRule="auto"/>
        <w:rPr>
          <w:rFonts w:ascii="Times New Roman" w:hAnsi="Times New Roman"/>
          <w:sz w:val="22"/>
          <w:szCs w:val="22"/>
          <w:lang w:eastAsia="zh-CN"/>
        </w:rPr>
      </w:pPr>
    </w:p>
    <w:p w14:paraId="53DD11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a9"/>
        <w:numPr>
          <w:ilvl w:val="1"/>
          <w:numId w:val="13"/>
        </w:numPr>
        <w:spacing w:after="0"/>
        <w:rPr>
          <w:ins w:id="2428" w:author="Lee, Daewon" w:date="2022-10-17T00:39:00Z"/>
          <w:rFonts w:ascii="Times New Roman" w:hAnsi="Times New Roman"/>
          <w:sz w:val="22"/>
          <w:szCs w:val="22"/>
          <w:lang w:eastAsia="zh-CN"/>
        </w:rPr>
      </w:pPr>
      <w:ins w:id="2429"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a9"/>
        <w:numPr>
          <w:ilvl w:val="2"/>
          <w:numId w:val="13"/>
        </w:numPr>
        <w:spacing w:after="0"/>
        <w:rPr>
          <w:ins w:id="2430" w:author="Lee, Daewon" w:date="2022-10-17T00:39:00Z"/>
          <w:rFonts w:ascii="Times New Roman" w:hAnsi="Times New Roman"/>
          <w:sz w:val="22"/>
          <w:szCs w:val="22"/>
          <w:lang w:eastAsia="zh-CN"/>
        </w:rPr>
      </w:pPr>
      <w:ins w:id="2431"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a9"/>
        <w:numPr>
          <w:ilvl w:val="2"/>
          <w:numId w:val="13"/>
        </w:numPr>
        <w:spacing w:after="0"/>
        <w:rPr>
          <w:ins w:id="2432" w:author="Lee, Daewon" w:date="2022-10-17T00:39:00Z"/>
          <w:rFonts w:ascii="Times New Roman" w:hAnsi="Times New Roman"/>
          <w:sz w:val="22"/>
          <w:szCs w:val="22"/>
          <w:lang w:eastAsia="zh-CN"/>
        </w:rPr>
      </w:pPr>
      <w:ins w:id="2433"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a9"/>
        <w:numPr>
          <w:ilvl w:val="2"/>
          <w:numId w:val="13"/>
        </w:numPr>
        <w:spacing w:after="0"/>
        <w:rPr>
          <w:ins w:id="2434" w:author="Lee, Daewon" w:date="2022-10-17T00:39:00Z"/>
          <w:rFonts w:ascii="Times New Roman" w:hAnsi="Times New Roman"/>
          <w:sz w:val="22"/>
          <w:szCs w:val="22"/>
          <w:lang w:eastAsia="zh-CN"/>
        </w:rPr>
      </w:pPr>
      <w:ins w:id="2435"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a9"/>
        <w:numPr>
          <w:ilvl w:val="2"/>
          <w:numId w:val="13"/>
        </w:numPr>
        <w:spacing w:after="0"/>
        <w:rPr>
          <w:ins w:id="2436" w:author="Lee, Daewon" w:date="2022-10-17T00:39:00Z"/>
          <w:rFonts w:ascii="Times New Roman" w:hAnsi="Times New Roman"/>
          <w:sz w:val="22"/>
          <w:szCs w:val="22"/>
          <w:lang w:eastAsia="zh-CN"/>
        </w:rPr>
      </w:pPr>
      <w:ins w:id="2437" w:author="Lee, Daewon" w:date="2022-10-17T00:39:00Z">
        <w:r>
          <w:rPr>
            <w:rFonts w:ascii="Times New Roman" w:hAnsi="Times New Roman"/>
            <w:sz w:val="22"/>
            <w:szCs w:val="22"/>
            <w:lang w:eastAsia="zh-CN"/>
          </w:rPr>
          <w:t>L1/L2 signalling to indicate primary cell change to a group of UEs</w:t>
        </w:r>
      </w:ins>
    </w:p>
    <w:p w14:paraId="19A8125B" w14:textId="77777777" w:rsidR="00B15B4F" w:rsidRDefault="004541A5">
      <w:pPr>
        <w:pStyle w:val="aff3"/>
        <w:numPr>
          <w:ilvl w:val="2"/>
          <w:numId w:val="13"/>
        </w:numPr>
        <w:rPr>
          <w:ins w:id="2438" w:author="Lee, Daewon" w:date="2022-10-17T00:39:00Z"/>
          <w:rFonts w:eastAsia="SimSun"/>
          <w:lang w:eastAsia="zh-CN"/>
        </w:rPr>
      </w:pPr>
      <w:ins w:id="2439"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5FD4EC39" w14:textId="77777777" w:rsidR="00B15B4F" w:rsidRDefault="004541A5">
      <w:pPr>
        <w:pStyle w:val="a9"/>
        <w:numPr>
          <w:ilvl w:val="2"/>
          <w:numId w:val="13"/>
        </w:numPr>
        <w:spacing w:after="0"/>
        <w:rPr>
          <w:ins w:id="2440" w:author="Lee, Daewon" w:date="2022-10-17T00:39:00Z"/>
          <w:rFonts w:ascii="Times New Roman" w:hAnsi="Times New Roman"/>
          <w:sz w:val="22"/>
          <w:szCs w:val="22"/>
          <w:lang w:eastAsia="zh-CN"/>
        </w:rPr>
      </w:pPr>
      <w:ins w:id="2441"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6772545" w14:textId="77777777" w:rsidR="00B15B4F" w:rsidRDefault="004541A5">
      <w:pPr>
        <w:pStyle w:val="a9"/>
        <w:numPr>
          <w:ilvl w:val="2"/>
          <w:numId w:val="13"/>
        </w:numPr>
        <w:spacing w:after="0"/>
        <w:rPr>
          <w:ins w:id="2442" w:author="Lee, Daewon" w:date="2022-10-17T00:39:00Z"/>
          <w:rFonts w:ascii="Times New Roman" w:hAnsi="Times New Roman"/>
          <w:sz w:val="22"/>
          <w:szCs w:val="22"/>
          <w:lang w:eastAsia="zh-CN"/>
        </w:rPr>
      </w:pPr>
      <w:ins w:id="2443"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a9"/>
        <w:numPr>
          <w:ilvl w:val="1"/>
          <w:numId w:val="13"/>
        </w:numPr>
        <w:spacing w:after="0"/>
        <w:rPr>
          <w:ins w:id="2444" w:author="Lee, Daewon" w:date="2022-10-17T00:39:00Z"/>
          <w:rFonts w:ascii="Times New Roman" w:hAnsi="Times New Roman"/>
          <w:sz w:val="22"/>
          <w:szCs w:val="22"/>
          <w:lang w:eastAsia="zh-CN"/>
        </w:rPr>
      </w:pPr>
      <w:ins w:id="2445"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a9"/>
        <w:numPr>
          <w:ilvl w:val="2"/>
          <w:numId w:val="13"/>
        </w:numPr>
        <w:spacing w:after="0"/>
        <w:rPr>
          <w:ins w:id="2446" w:author="Lee, Daewon" w:date="2022-10-17T00:39:00Z"/>
          <w:rFonts w:ascii="Times New Roman" w:hAnsi="Times New Roman"/>
          <w:sz w:val="22"/>
          <w:szCs w:val="22"/>
          <w:lang w:eastAsia="zh-CN"/>
        </w:rPr>
      </w:pPr>
      <w:ins w:id="2447" w:author="Lee, Daewon" w:date="2022-10-17T00:39:00Z">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ins>
    </w:p>
    <w:p w14:paraId="3B19FB1C" w14:textId="77777777" w:rsidR="00B15B4F" w:rsidRDefault="004541A5">
      <w:pPr>
        <w:pStyle w:val="a9"/>
        <w:numPr>
          <w:ilvl w:val="2"/>
          <w:numId w:val="13"/>
        </w:numPr>
        <w:spacing w:after="0"/>
        <w:rPr>
          <w:ins w:id="2448" w:author="Lee, Daewon" w:date="2022-10-17T00:39:00Z"/>
          <w:rFonts w:ascii="Times New Roman" w:hAnsi="Times New Roman"/>
          <w:sz w:val="22"/>
          <w:szCs w:val="22"/>
          <w:lang w:eastAsia="zh-CN"/>
        </w:rPr>
      </w:pPr>
      <w:ins w:id="2449"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a9"/>
        <w:numPr>
          <w:ilvl w:val="2"/>
          <w:numId w:val="13"/>
        </w:numPr>
        <w:spacing w:after="0"/>
        <w:rPr>
          <w:ins w:id="2450" w:author="Lee, Daewon" w:date="2022-10-17T00:39:00Z"/>
          <w:rFonts w:ascii="Times New Roman" w:hAnsi="Times New Roman"/>
          <w:sz w:val="22"/>
          <w:szCs w:val="22"/>
          <w:lang w:eastAsia="zh-CN"/>
        </w:rPr>
      </w:pPr>
      <w:ins w:id="2451" w:author="Lee, Daewon" w:date="2022-10-17T00:39:00Z">
        <w:r>
          <w:rPr>
            <w:rFonts w:ascii="Times New Roman" w:eastAsiaTheme="minorEastAsia" w:hAnsi="Times New Roman"/>
            <w:sz w:val="22"/>
            <w:szCs w:val="22"/>
            <w:lang w:eastAsia="ko-KR"/>
          </w:rPr>
          <w:lastRenderedPageBreak/>
          <w:t>The legacy UEs may not operate in the cell with this technique</w:t>
        </w:r>
      </w:ins>
    </w:p>
    <w:p w14:paraId="51DE5DB8" w14:textId="77777777" w:rsidR="00B15B4F" w:rsidRDefault="004541A5">
      <w:pPr>
        <w:pStyle w:val="a9"/>
        <w:numPr>
          <w:ilvl w:val="2"/>
          <w:numId w:val="13"/>
        </w:numPr>
        <w:spacing w:after="0"/>
        <w:rPr>
          <w:ins w:id="2452" w:author="Lee, Daewon" w:date="2022-10-17T00:39:00Z"/>
          <w:rFonts w:ascii="Times New Roman" w:hAnsi="Times New Roman"/>
          <w:sz w:val="22"/>
          <w:szCs w:val="22"/>
          <w:lang w:eastAsia="zh-CN"/>
        </w:rPr>
      </w:pPr>
      <w:ins w:id="2453"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aff3"/>
        <w:numPr>
          <w:ilvl w:val="2"/>
          <w:numId w:val="13"/>
        </w:numPr>
        <w:rPr>
          <w:ins w:id="2454" w:author="Lee, Daewon" w:date="2022-10-17T00:39:00Z"/>
          <w:rFonts w:eastAsia="SimSun"/>
          <w:lang w:eastAsia="zh-CN"/>
        </w:rPr>
      </w:pPr>
      <w:ins w:id="2455" w:author="Lee, Daewon" w:date="2022-10-17T00:39:00Z">
        <w:r>
          <w:rPr>
            <w:rFonts w:eastAsia="SimSun"/>
            <w:lang w:eastAsia="zh-CN"/>
          </w:rPr>
          <w:t>Signals/channels for UE request and L1 indication in L1 based SCell activation/deactivation</w:t>
        </w:r>
      </w:ins>
    </w:p>
    <w:p w14:paraId="4F9F7AEA" w14:textId="77777777" w:rsidR="00B15B4F" w:rsidRDefault="004541A5">
      <w:pPr>
        <w:pStyle w:val="aff3"/>
        <w:numPr>
          <w:ilvl w:val="2"/>
          <w:numId w:val="13"/>
        </w:numPr>
        <w:rPr>
          <w:ins w:id="2456" w:author="Lee, Daewon" w:date="2022-10-17T00:39:00Z"/>
          <w:rFonts w:eastAsia="SimSun"/>
          <w:lang w:eastAsia="zh-CN"/>
        </w:rPr>
      </w:pPr>
      <w:ins w:id="2457"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aff3"/>
        <w:numPr>
          <w:ilvl w:val="2"/>
          <w:numId w:val="13"/>
        </w:numPr>
        <w:rPr>
          <w:ins w:id="2458" w:author="Lee, Daewon" w:date="2022-10-17T00:39:00Z"/>
          <w:rFonts w:eastAsia="SimSun"/>
          <w:lang w:eastAsia="zh-CN"/>
        </w:rPr>
      </w:pPr>
      <w:ins w:id="2459" w:author="Lee, Daewon" w:date="2022-10-17T00:39:00Z">
        <w:r>
          <w:rPr>
            <w:rFonts w:eastAsia="SimSun"/>
            <w:lang w:eastAsia="zh-CN"/>
          </w:rPr>
          <w:t xml:space="preserve">Specification impact includes enhancements on SCell activation procedure. </w:t>
        </w:r>
      </w:ins>
    </w:p>
    <w:p w14:paraId="6303FB30" w14:textId="77777777" w:rsidR="00B15B4F" w:rsidRDefault="004541A5">
      <w:pPr>
        <w:pStyle w:val="a9"/>
        <w:numPr>
          <w:ilvl w:val="2"/>
          <w:numId w:val="13"/>
        </w:numPr>
        <w:spacing w:after="0"/>
        <w:rPr>
          <w:ins w:id="2460" w:author="Lee, Daewon" w:date="2022-10-17T00:39:00Z"/>
          <w:rFonts w:ascii="Times New Roman" w:hAnsi="Times New Roman"/>
          <w:sz w:val="22"/>
          <w:szCs w:val="22"/>
          <w:lang w:eastAsia="zh-CN"/>
        </w:rPr>
      </w:pPr>
      <w:ins w:id="2461"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a9"/>
        <w:numPr>
          <w:ilvl w:val="2"/>
          <w:numId w:val="13"/>
        </w:numPr>
        <w:spacing w:after="0"/>
        <w:rPr>
          <w:ins w:id="2462" w:author="Lee, Daewon" w:date="2022-10-17T00:39:00Z"/>
          <w:rFonts w:ascii="Times New Roman" w:hAnsi="Times New Roman"/>
          <w:sz w:val="22"/>
          <w:szCs w:val="22"/>
          <w:lang w:eastAsia="zh-CN"/>
        </w:rPr>
      </w:pPr>
      <w:ins w:id="2463"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8CC0B08" w14:textId="597D412E"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26D0197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a9"/>
        <w:spacing w:after="0"/>
        <w:rPr>
          <w:rFonts w:ascii="Times New Roman" w:eastAsiaTheme="minorEastAsia" w:hAnsi="Times New Roman"/>
          <w:sz w:val="22"/>
          <w:szCs w:val="22"/>
          <w:lang w:eastAsia="ko-KR"/>
        </w:rPr>
      </w:pPr>
    </w:p>
    <w:p w14:paraId="1F650370" w14:textId="77777777" w:rsidR="00B15B4F" w:rsidRDefault="00B15B4F">
      <w:pPr>
        <w:pStyle w:val="a9"/>
        <w:spacing w:after="0" w:line="240" w:lineRule="auto"/>
        <w:rPr>
          <w:rFonts w:ascii="Times New Roman" w:hAnsi="Times New Roman"/>
          <w:sz w:val="22"/>
          <w:szCs w:val="22"/>
          <w:lang w:eastAsia="zh-CN"/>
        </w:rPr>
      </w:pPr>
    </w:p>
    <w:p w14:paraId="0141B329" w14:textId="77777777" w:rsidR="00B15B4F" w:rsidRDefault="004541A5">
      <w:pPr>
        <w:pStyle w:val="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a9"/>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3791267C" w14:textId="77777777" w:rsidR="00B15B4F" w:rsidRDefault="00B15B4F">
            <w:pPr>
              <w:pStyle w:val="a9"/>
              <w:spacing w:after="0"/>
              <w:rPr>
                <w:rFonts w:ascii="Times New Roman" w:hAnsi="Times New Roman"/>
                <w:sz w:val="22"/>
                <w:szCs w:val="22"/>
                <w:lang w:eastAsia="zh-CN"/>
              </w:rPr>
            </w:pPr>
          </w:p>
          <w:p w14:paraId="567E22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a9"/>
              <w:numPr>
                <w:ilvl w:val="2"/>
                <w:numId w:val="13"/>
              </w:numPr>
              <w:spacing w:after="0"/>
              <w:rPr>
                <w:ins w:id="2464" w:author="Lee, Daewon" w:date="2022-10-17T00:39:00Z"/>
                <w:rFonts w:ascii="Times New Roman" w:hAnsi="Times New Roman"/>
                <w:sz w:val="22"/>
                <w:szCs w:val="22"/>
                <w:lang w:eastAsia="zh-CN"/>
              </w:rPr>
            </w:pPr>
            <w:ins w:id="2465" w:author="Lee, Daewon" w:date="2022-10-17T00:39:00Z">
              <w:r>
                <w:rPr>
                  <w:rFonts w:ascii="Times New Roman" w:hAnsi="Times New Roman"/>
                  <w:sz w:val="22"/>
                  <w:szCs w:val="22"/>
                  <w:lang w:eastAsia="zh-CN"/>
                </w:rPr>
                <w:t>RAN4:</w:t>
              </w:r>
            </w:ins>
          </w:p>
          <w:p w14:paraId="17CADD40" w14:textId="77777777" w:rsidR="00B15B4F" w:rsidRDefault="004541A5">
            <w:pPr>
              <w:pStyle w:val="a9"/>
              <w:numPr>
                <w:ilvl w:val="3"/>
                <w:numId w:val="13"/>
              </w:numPr>
              <w:spacing w:after="0"/>
              <w:rPr>
                <w:rFonts w:ascii="Times New Roman" w:hAnsi="Times New Roman"/>
                <w:sz w:val="22"/>
                <w:szCs w:val="22"/>
                <w:lang w:eastAsia="zh-CN"/>
              </w:rPr>
            </w:pPr>
            <w:del w:id="246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46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46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69" w:author="Lee, Daewon" w:date="2022-10-17T00:40:00Z">
              <w:r>
                <w:rPr>
                  <w:rFonts w:ascii="Times New Roman" w:eastAsiaTheme="minorEastAsia" w:hAnsi="Times New Roman"/>
                  <w:sz w:val="22"/>
                  <w:szCs w:val="22"/>
                  <w:lang w:eastAsia="ko-KR"/>
                </w:rPr>
                <w:t>hronization</w:t>
              </w:r>
            </w:ins>
            <w:del w:id="247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71"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a9"/>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a9"/>
              <w:numPr>
                <w:ilvl w:val="1"/>
                <w:numId w:val="13"/>
              </w:numPr>
              <w:spacing w:after="0"/>
              <w:rPr>
                <w:ins w:id="2472" w:author="Lee, Daewon" w:date="2022-10-17T00:39:00Z"/>
                <w:rFonts w:ascii="Times New Roman" w:hAnsi="Times New Roman"/>
                <w:sz w:val="22"/>
                <w:szCs w:val="22"/>
                <w:lang w:eastAsia="zh-CN"/>
              </w:rPr>
            </w:pPr>
            <w:ins w:id="2473" w:author="Lee, Daewon" w:date="2022-10-17T00:39:00Z">
              <w:r>
                <w:rPr>
                  <w:rFonts w:ascii="Times New Roman" w:hAnsi="Times New Roman"/>
                  <w:sz w:val="22"/>
                  <w:szCs w:val="22"/>
                  <w:lang w:eastAsia="zh-CN"/>
                </w:rPr>
                <w:lastRenderedPageBreak/>
                <w:t>Inter-band CA with SSB-less carriers</w:t>
              </w:r>
            </w:ins>
          </w:p>
          <w:p w14:paraId="79D04F35" w14:textId="77777777" w:rsidR="00B15B4F" w:rsidRDefault="004541A5">
            <w:pPr>
              <w:pStyle w:val="a9"/>
              <w:numPr>
                <w:ilvl w:val="2"/>
                <w:numId w:val="13"/>
              </w:numPr>
              <w:spacing w:after="0"/>
              <w:rPr>
                <w:ins w:id="2474" w:author="Lee, Daewon" w:date="2022-10-17T00:42:00Z"/>
                <w:rFonts w:ascii="Times New Roman" w:hAnsi="Times New Roman"/>
                <w:sz w:val="22"/>
                <w:szCs w:val="22"/>
                <w:lang w:eastAsia="zh-CN"/>
              </w:rPr>
            </w:pPr>
            <w:ins w:id="2475"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a9"/>
              <w:numPr>
                <w:ilvl w:val="2"/>
                <w:numId w:val="13"/>
              </w:numPr>
              <w:spacing w:after="0"/>
              <w:rPr>
                <w:ins w:id="2476" w:author="Lee, Daewon" w:date="2022-10-17T00:39:00Z"/>
                <w:rFonts w:ascii="Times New Roman" w:hAnsi="Times New Roman"/>
                <w:sz w:val="22"/>
                <w:szCs w:val="22"/>
                <w:lang w:eastAsia="zh-CN"/>
              </w:rPr>
            </w:pPr>
            <w:ins w:id="2477"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478" w:author="Lee, Daewon" w:date="2022-10-17T00:43:00Z">
              <w:r>
                <w:rPr>
                  <w:rFonts w:ascii="Times New Roman" w:hAnsi="Times New Roman"/>
                  <w:sz w:val="22"/>
                  <w:szCs w:val="22"/>
                  <w:lang w:eastAsia="zh-CN"/>
                </w:rPr>
                <w:t>, o</w:t>
              </w:r>
            </w:ins>
            <w:ins w:id="2479" w:author="Lee, Daewon" w:date="2022-10-17T00:42:00Z">
              <w:r>
                <w:rPr>
                  <w:rFonts w:ascii="Times New Roman" w:hAnsi="Times New Roman"/>
                  <w:sz w:val="22"/>
                  <w:szCs w:val="22"/>
                  <w:lang w:eastAsia="zh-CN"/>
                </w:rPr>
                <w:t>ffloading SIB of the SIB-less cell to another cell</w:t>
              </w:r>
            </w:ins>
            <w:ins w:id="2480" w:author="Lee, Daewon" w:date="2022-10-17T00:43:00Z">
              <w:r>
                <w:rPr>
                  <w:rFonts w:ascii="Times New Roman" w:hAnsi="Times New Roman"/>
                  <w:sz w:val="22"/>
                  <w:szCs w:val="22"/>
                  <w:lang w:eastAsia="zh-CN"/>
                </w:rPr>
                <w:t xml:space="preserve">, and supporting </w:t>
              </w:r>
            </w:ins>
            <w:ins w:id="2481" w:author="Lee, Daewon" w:date="2022-10-17T00:42:00Z">
              <w:r>
                <w:rPr>
                  <w:rFonts w:ascii="Times New Roman" w:hAnsi="Times New Roman"/>
                  <w:sz w:val="22"/>
                  <w:szCs w:val="22"/>
                  <w:lang w:eastAsia="zh-CN"/>
                </w:rPr>
                <w:t>RACH transmission opportunity in SSB/SIB-less Scell</w:t>
              </w:r>
            </w:ins>
            <w:ins w:id="2482" w:author="Lee, Daewon" w:date="2022-10-17T00:43:00Z">
              <w:r>
                <w:rPr>
                  <w:rFonts w:ascii="Times New Roman" w:hAnsi="Times New Roman"/>
                  <w:sz w:val="22"/>
                  <w:szCs w:val="22"/>
                  <w:lang w:eastAsia="zh-CN"/>
                </w:rPr>
                <w:t>.</w:t>
              </w:r>
            </w:ins>
          </w:p>
          <w:p w14:paraId="6B10C8E4" w14:textId="77777777" w:rsidR="00B15B4F" w:rsidRDefault="00B15B4F">
            <w:pPr>
              <w:pStyle w:val="a9"/>
              <w:spacing w:after="0"/>
              <w:rPr>
                <w:rFonts w:ascii="Times New Roman" w:hAnsi="Times New Roman"/>
                <w:sz w:val="22"/>
                <w:szCs w:val="22"/>
                <w:lang w:eastAsia="zh-CN"/>
              </w:rPr>
            </w:pPr>
          </w:p>
          <w:p w14:paraId="7DF7B8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a9"/>
              <w:numPr>
                <w:ilvl w:val="2"/>
                <w:numId w:val="13"/>
              </w:numPr>
              <w:spacing w:after="0"/>
              <w:rPr>
                <w:ins w:id="2483" w:author="Lee, Daewon" w:date="2022-10-17T00:40:00Z"/>
                <w:rFonts w:ascii="Times New Roman" w:hAnsi="Times New Roman"/>
                <w:sz w:val="22"/>
                <w:szCs w:val="22"/>
                <w:lang w:eastAsia="zh-CN"/>
              </w:rPr>
            </w:pPr>
            <w:ins w:id="2484" w:author="Lee, Daewon" w:date="2022-10-17T00:39:00Z">
              <w:r>
                <w:rPr>
                  <w:rFonts w:ascii="Times New Roman" w:hAnsi="Times New Roman"/>
                  <w:sz w:val="22"/>
                  <w:szCs w:val="22"/>
                  <w:lang w:eastAsia="zh-CN"/>
                </w:rPr>
                <w:t>RAN2:</w:t>
              </w:r>
            </w:ins>
          </w:p>
          <w:p w14:paraId="2A6FA77C" w14:textId="77777777" w:rsidR="00B15B4F" w:rsidRDefault="004541A5">
            <w:pPr>
              <w:pStyle w:val="aff3"/>
              <w:numPr>
                <w:ilvl w:val="3"/>
                <w:numId w:val="13"/>
              </w:numPr>
              <w:rPr>
                <w:lang w:eastAsia="zh-CN"/>
              </w:rPr>
            </w:pPr>
            <w:ins w:id="2485"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aff3"/>
              <w:numPr>
                <w:ilvl w:val="3"/>
                <w:numId w:val="13"/>
              </w:numPr>
              <w:rPr>
                <w:ins w:id="2486"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754834A6" w14:textId="77777777" w:rsidR="00B15B4F" w:rsidRDefault="00B15B4F">
            <w:pPr>
              <w:pStyle w:val="a9"/>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CATT</w:t>
            </w:r>
          </w:p>
        </w:tc>
        <w:tc>
          <w:tcPr>
            <w:tcW w:w="7646" w:type="dxa"/>
          </w:tcPr>
          <w:p w14:paraId="7ACEB8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3033F4B" w14:textId="77777777" w:rsidR="00B15B4F" w:rsidRDefault="004541A5">
            <w:pPr>
              <w:pStyle w:val="a9"/>
              <w:numPr>
                <w:ilvl w:val="2"/>
                <w:numId w:val="43"/>
              </w:numPr>
              <w:spacing w:after="0"/>
              <w:rPr>
                <w:rFonts w:ascii="Times New Roman" w:hAnsi="Times New Roman"/>
                <w:sz w:val="22"/>
                <w:szCs w:val="22"/>
                <w:lang w:eastAsia="zh-CN"/>
              </w:rPr>
            </w:pPr>
            <w:ins w:id="2487"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488"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a9"/>
              <w:tabs>
                <w:tab w:val="left" w:pos="0"/>
              </w:tabs>
              <w:spacing w:after="0"/>
              <w:rPr>
                <w:ins w:id="2489"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3E6E9FF1" w14:textId="77777777" w:rsidR="00B15B4F" w:rsidRDefault="004541A5">
            <w:pPr>
              <w:pStyle w:val="a9"/>
              <w:numPr>
                <w:ilvl w:val="2"/>
                <w:numId w:val="43"/>
              </w:numPr>
              <w:spacing w:after="0"/>
              <w:rPr>
                <w:ins w:id="2490" w:author="Lee, Daewon" w:date="2022-10-17T00:39:00Z"/>
                <w:rFonts w:ascii="Times New Roman" w:hAnsi="Times New Roman"/>
                <w:sz w:val="22"/>
                <w:szCs w:val="22"/>
                <w:lang w:eastAsia="zh-CN"/>
              </w:rPr>
            </w:pPr>
            <w:ins w:id="2491"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492"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493" w:author="Lee, Daewon" w:date="2022-10-17T00:42:00Z">
              <w:r>
                <w:rPr>
                  <w:rFonts w:ascii="Times New Roman" w:hAnsi="Times New Roman"/>
                  <w:strike/>
                  <w:color w:val="FF0000"/>
                  <w:sz w:val="22"/>
                  <w:szCs w:val="22"/>
                  <w:lang w:eastAsia="zh-CN"/>
                </w:rPr>
                <w:t>ffloading SIB of the SIB-less cell to another cell</w:t>
              </w:r>
            </w:ins>
            <w:ins w:id="2494" w:author="Lee, Daewon" w:date="2022-10-17T00:43:00Z">
              <w:r>
                <w:rPr>
                  <w:rFonts w:ascii="Times New Roman" w:hAnsi="Times New Roman"/>
                  <w:sz w:val="22"/>
                  <w:szCs w:val="22"/>
                  <w:lang w:eastAsia="zh-CN"/>
                </w:rPr>
                <w:t xml:space="preserve">, and supporting </w:t>
              </w:r>
            </w:ins>
            <w:ins w:id="2495" w:author="Lee, Daewon" w:date="2022-10-17T00:42:00Z">
              <w:r>
                <w:rPr>
                  <w:rFonts w:ascii="Times New Roman" w:hAnsi="Times New Roman"/>
                  <w:sz w:val="22"/>
                  <w:szCs w:val="22"/>
                  <w:lang w:eastAsia="zh-CN"/>
                </w:rPr>
                <w:t>RACH transmission opportunity in SSB/SIB-less Scell</w:t>
              </w:r>
            </w:ins>
            <w:ins w:id="2496" w:author="Lee, Daewon" w:date="2022-10-17T00:43:00Z">
              <w:r>
                <w:rPr>
                  <w:rFonts w:ascii="Times New Roman" w:hAnsi="Times New Roman"/>
                  <w:sz w:val="22"/>
                  <w:szCs w:val="22"/>
                  <w:lang w:eastAsia="zh-CN"/>
                </w:rPr>
                <w:t>.</w:t>
              </w:r>
            </w:ins>
          </w:p>
          <w:p w14:paraId="34FAC7C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listed RAN4 impact is only for SSB-less carrier (not for dynamic UE-group Pcell switching), hence suggesting to make it clear:</w:t>
            </w:r>
          </w:p>
          <w:p w14:paraId="13CFE8DB" w14:textId="77777777" w:rsidR="00B15B4F" w:rsidRDefault="004541A5">
            <w:pPr>
              <w:pStyle w:val="a9"/>
              <w:numPr>
                <w:ilvl w:val="2"/>
                <w:numId w:val="43"/>
              </w:numPr>
              <w:spacing w:after="0"/>
              <w:rPr>
                <w:ins w:id="2497" w:author="Lee, Daewon" w:date="2022-10-17T00:39:00Z"/>
                <w:rFonts w:ascii="Times New Roman" w:hAnsi="Times New Roman"/>
                <w:sz w:val="22"/>
                <w:szCs w:val="22"/>
                <w:lang w:eastAsia="zh-CN"/>
              </w:rPr>
            </w:pPr>
            <w:ins w:id="2498"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499" w:author="Lee, Daewon" w:date="2022-10-17T00:39:00Z">
              <w:r>
                <w:rPr>
                  <w:rFonts w:ascii="Times New Roman" w:hAnsi="Times New Roman"/>
                  <w:sz w:val="22"/>
                  <w:szCs w:val="22"/>
                  <w:lang w:eastAsia="zh-CN"/>
                </w:rPr>
                <w:t>:</w:t>
              </w:r>
            </w:ins>
          </w:p>
          <w:p w14:paraId="2A24C3D2" w14:textId="77777777" w:rsidR="00B15B4F" w:rsidRDefault="004541A5">
            <w:pPr>
              <w:pStyle w:val="a9"/>
              <w:numPr>
                <w:ilvl w:val="3"/>
                <w:numId w:val="43"/>
              </w:numPr>
              <w:spacing w:after="0"/>
              <w:rPr>
                <w:rFonts w:ascii="Times New Roman" w:hAnsi="Times New Roman"/>
                <w:sz w:val="22"/>
                <w:szCs w:val="22"/>
                <w:lang w:eastAsia="zh-CN"/>
              </w:rPr>
            </w:pPr>
            <w:del w:id="2500"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01"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del w:id="2502" w:author="Lee, Daewon" w:date="2022-10-17T00:40:00Z">
              <w:r>
                <w:rPr>
                  <w:rFonts w:ascii="Times New Roman" w:eastAsiaTheme="minorEastAsia" w:hAnsi="Times New Roman"/>
                  <w:sz w:val="22"/>
                  <w:szCs w:val="22"/>
                  <w:lang w:eastAsia="ko-KR"/>
                </w:rPr>
                <w:lastRenderedPageBreak/>
                <w:delText xml:space="preserve">RAN4 on </w:delText>
              </w:r>
            </w:del>
            <w:r>
              <w:rPr>
                <w:rFonts w:ascii="Times New Roman" w:eastAsiaTheme="minorEastAsia" w:hAnsi="Times New Roman"/>
                <w:sz w:val="22"/>
                <w:szCs w:val="22"/>
                <w:lang w:eastAsia="ko-KR"/>
              </w:rPr>
              <w:t>sync</w:t>
            </w:r>
            <w:ins w:id="2503" w:author="Lee, Daewon" w:date="2022-10-17T00:40:00Z">
              <w:r>
                <w:rPr>
                  <w:rFonts w:ascii="Times New Roman" w:eastAsiaTheme="minorEastAsia" w:hAnsi="Times New Roman"/>
                  <w:sz w:val="22"/>
                  <w:szCs w:val="22"/>
                  <w:lang w:eastAsia="ko-KR"/>
                </w:rPr>
                <w:t>hronization</w:t>
              </w:r>
            </w:ins>
            <w:del w:id="2504"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05"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a9"/>
              <w:spacing w:after="0"/>
              <w:rPr>
                <w:rFonts w:ascii="Times New Roman" w:hAnsi="Times New Roman"/>
                <w:sz w:val="22"/>
                <w:szCs w:val="22"/>
                <w:lang w:eastAsia="zh-CN"/>
              </w:rPr>
            </w:pPr>
          </w:p>
          <w:p w14:paraId="3DD4BBD6" w14:textId="77777777" w:rsidR="00B15B4F" w:rsidRDefault="00B15B4F">
            <w:pPr>
              <w:pStyle w:val="a9"/>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a9"/>
              <w:spacing w:after="0"/>
              <w:rPr>
                <w:rFonts w:ascii="Times New Roman" w:hAnsi="Times New Roman"/>
                <w:sz w:val="22"/>
                <w:szCs w:val="22"/>
                <w:lang w:eastAsia="zh-CN"/>
              </w:rPr>
            </w:pPr>
          </w:p>
          <w:p w14:paraId="7922DC2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506"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07"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508" w:author="Ajit" w:date="2022-10-17T16:35:00Z">
              <w:r>
                <w:rPr>
                  <w:rFonts w:ascii="Times New Roman" w:hAnsi="Times New Roman"/>
                  <w:sz w:val="22"/>
                  <w:szCs w:val="22"/>
                  <w:lang w:eastAsia="zh-CN"/>
                </w:rPr>
                <w:delText xml:space="preserve">as </w:delText>
              </w:r>
            </w:del>
            <w:ins w:id="2509"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510" w:author="Ajit" w:date="2022-10-17T16:36:00Z">
              <w:r>
                <w:rPr>
                  <w:rFonts w:ascii="Times New Roman" w:hAnsi="Times New Roman"/>
                  <w:sz w:val="22"/>
                  <w:szCs w:val="22"/>
                  <w:lang w:eastAsia="zh-CN"/>
                </w:rPr>
                <w:delText>may be applied</w:delText>
              </w:r>
            </w:del>
            <w:ins w:id="2511"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116F38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512"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w:t>
            </w:r>
            <w:del w:id="2513" w:author="Ajit" w:date="2022-10-17T16:44:00Z">
              <w:r>
                <w:rPr>
                  <w:rFonts w:ascii="Times New Roman" w:hAnsi="Times New Roman"/>
                  <w:sz w:val="22"/>
                  <w:szCs w:val="22"/>
                  <w:lang w:eastAsia="zh-CN"/>
                </w:rPr>
                <w:delText xml:space="preserve">configured </w:delText>
              </w:r>
            </w:del>
            <w:ins w:id="2514"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aff3"/>
              <w:numPr>
                <w:ilvl w:val="3"/>
                <w:numId w:val="13"/>
              </w:numPr>
              <w:rPr>
                <w:lang w:eastAsia="zh-CN"/>
              </w:rPr>
            </w:pPr>
            <w:r>
              <w:rPr>
                <w:rFonts w:eastAsia="SimSun"/>
                <w:lang w:eastAsia="zh-CN"/>
              </w:rPr>
              <w:lastRenderedPageBreak/>
              <w:t xml:space="preserve">Configuration (including activation and deactivation) and sharing of information between cells for inter-carrier operation. </w:t>
            </w:r>
          </w:p>
          <w:p w14:paraId="4461EF8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a9"/>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a9"/>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6A51E4B" w14:textId="77777777" w:rsidR="00B15B4F" w:rsidRDefault="004541A5">
            <w:pPr>
              <w:pStyle w:val="a9"/>
              <w:numPr>
                <w:ilvl w:val="1"/>
                <w:numId w:val="13"/>
              </w:numPr>
              <w:spacing w:after="0"/>
              <w:rPr>
                <w:ins w:id="2515"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9846BE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516"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a9"/>
              <w:numPr>
                <w:ilvl w:val="1"/>
                <w:numId w:val="13"/>
              </w:numPr>
              <w:spacing w:after="0"/>
              <w:rPr>
                <w:ins w:id="2517" w:author="Lee, Daewon" w:date="2022-10-17T00:39:00Z"/>
                <w:rFonts w:ascii="Times New Roman" w:hAnsi="Times New Roman"/>
                <w:sz w:val="22"/>
                <w:szCs w:val="22"/>
                <w:lang w:eastAsia="zh-CN"/>
              </w:rPr>
            </w:pPr>
            <w:ins w:id="2518"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a9"/>
              <w:numPr>
                <w:ilvl w:val="2"/>
                <w:numId w:val="13"/>
              </w:numPr>
              <w:spacing w:after="0"/>
              <w:rPr>
                <w:ins w:id="2519" w:author="Lee, Daewon" w:date="2022-10-17T00:42:00Z"/>
                <w:rFonts w:ascii="Times New Roman" w:hAnsi="Times New Roman"/>
                <w:sz w:val="22"/>
                <w:szCs w:val="22"/>
                <w:lang w:eastAsia="zh-CN"/>
              </w:rPr>
            </w:pPr>
            <w:ins w:id="2520"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521"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a9"/>
              <w:numPr>
                <w:ilvl w:val="2"/>
                <w:numId w:val="13"/>
              </w:numPr>
              <w:spacing w:after="0"/>
              <w:rPr>
                <w:ins w:id="2522" w:author="Lee, Daewon" w:date="2022-10-17T00:39:00Z"/>
                <w:rFonts w:ascii="Times New Roman" w:hAnsi="Times New Roman"/>
                <w:sz w:val="22"/>
                <w:szCs w:val="22"/>
                <w:lang w:eastAsia="zh-CN"/>
              </w:rPr>
            </w:pPr>
            <w:ins w:id="2523"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524" w:author="Lee, Daewon" w:date="2022-10-17T00:42:00Z">
              <w:r>
                <w:rPr>
                  <w:rFonts w:ascii="Times New Roman" w:hAnsi="Times New Roman"/>
                  <w:color w:val="FF0000"/>
                  <w:sz w:val="22"/>
                  <w:szCs w:val="22"/>
                  <w:lang w:eastAsia="zh-CN"/>
                </w:rPr>
                <w:t>cell</w:t>
              </w:r>
            </w:ins>
            <w:ins w:id="2525" w:author="Lee, Daewon" w:date="2022-10-17T00:43:00Z">
              <w:r>
                <w:rPr>
                  <w:rFonts w:ascii="Times New Roman" w:hAnsi="Times New Roman"/>
                  <w:sz w:val="22"/>
                  <w:szCs w:val="22"/>
                  <w:lang w:eastAsia="zh-CN"/>
                </w:rPr>
                <w:t>, o</w:t>
              </w:r>
            </w:ins>
            <w:ins w:id="2526" w:author="Lee, Daewon" w:date="2022-10-17T00:42:00Z">
              <w:r>
                <w:rPr>
                  <w:rFonts w:ascii="Times New Roman" w:hAnsi="Times New Roman"/>
                  <w:sz w:val="22"/>
                  <w:szCs w:val="22"/>
                  <w:lang w:eastAsia="zh-CN"/>
                </w:rPr>
                <w:t>ffloading SIB of the SIB-less cell to another cell</w:t>
              </w:r>
            </w:ins>
            <w:ins w:id="2527" w:author="Lee, Daewon" w:date="2022-10-17T00:43:00Z">
              <w:r>
                <w:rPr>
                  <w:rFonts w:ascii="Times New Roman" w:hAnsi="Times New Roman"/>
                  <w:sz w:val="22"/>
                  <w:szCs w:val="22"/>
                  <w:lang w:eastAsia="zh-CN"/>
                </w:rPr>
                <w:t xml:space="preserve">, and supporting </w:t>
              </w:r>
            </w:ins>
            <w:ins w:id="2528" w:author="Lee, Daewon" w:date="2022-10-17T00:42:00Z">
              <w:r>
                <w:rPr>
                  <w:rFonts w:ascii="Times New Roman" w:hAnsi="Times New Roman"/>
                  <w:sz w:val="22"/>
                  <w:szCs w:val="22"/>
                  <w:lang w:eastAsia="zh-CN"/>
                </w:rPr>
                <w:t>RACH transmission opportunity in SSB/SIB-less Scell</w:t>
              </w:r>
            </w:ins>
            <w:ins w:id="2529" w:author="Lee, Daewon" w:date="2022-10-17T00:43:00Z">
              <w:r>
                <w:rPr>
                  <w:rFonts w:ascii="Times New Roman" w:hAnsi="Times New Roman"/>
                  <w:sz w:val="22"/>
                  <w:szCs w:val="22"/>
                  <w:lang w:eastAsia="zh-CN"/>
                </w:rPr>
                <w:t>.</w:t>
              </w:r>
            </w:ins>
          </w:p>
          <w:p w14:paraId="397E702D" w14:textId="77777777" w:rsidR="00B15B4F" w:rsidRDefault="00B15B4F">
            <w:pPr>
              <w:pStyle w:val="a9"/>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796E50F3"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a9"/>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153643EC"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5DD88402" w14:textId="77777777" w:rsidR="00B15B4F" w:rsidRDefault="004541A5">
            <w:pPr>
              <w:pStyle w:val="a9"/>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aff3"/>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aff3"/>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a9"/>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a9"/>
        <w:spacing w:after="0" w:line="240" w:lineRule="auto"/>
        <w:rPr>
          <w:rFonts w:ascii="Times New Roman" w:hAnsi="Times New Roman"/>
          <w:sz w:val="22"/>
          <w:szCs w:val="22"/>
          <w:lang w:eastAsia="zh-CN"/>
        </w:rPr>
      </w:pPr>
    </w:p>
    <w:p w14:paraId="1DC99E2C" w14:textId="77777777" w:rsidR="00B15B4F" w:rsidRDefault="00B15B4F">
      <w:pPr>
        <w:pStyle w:val="a9"/>
        <w:spacing w:after="0"/>
        <w:rPr>
          <w:rFonts w:ascii="Times New Roman" w:eastAsiaTheme="minorEastAsia" w:hAnsi="Times New Roman"/>
          <w:sz w:val="22"/>
          <w:szCs w:val="22"/>
          <w:lang w:eastAsia="ko-KR"/>
        </w:rPr>
      </w:pPr>
    </w:p>
    <w:p w14:paraId="5AC5CDB5" w14:textId="77777777" w:rsidR="00B15B4F" w:rsidRDefault="00B15B4F">
      <w:pPr>
        <w:pStyle w:val="a9"/>
        <w:spacing w:after="0"/>
        <w:rPr>
          <w:rFonts w:ascii="Times New Roman" w:eastAsiaTheme="minorEastAsia" w:hAnsi="Times New Roman"/>
          <w:sz w:val="22"/>
          <w:szCs w:val="22"/>
          <w:lang w:eastAsia="ko-KR"/>
        </w:rPr>
      </w:pPr>
    </w:p>
    <w:p w14:paraId="71717CC8" w14:textId="77777777" w:rsidR="00B15B4F" w:rsidRDefault="004541A5">
      <w:pPr>
        <w:pStyle w:val="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a9"/>
        <w:spacing w:after="0" w:line="240" w:lineRule="auto"/>
        <w:rPr>
          <w:rFonts w:ascii="Times New Roman" w:hAnsi="Times New Roman"/>
          <w:sz w:val="22"/>
          <w:szCs w:val="22"/>
          <w:lang w:eastAsia="zh-CN"/>
        </w:rPr>
      </w:pPr>
    </w:p>
    <w:p w14:paraId="02C393E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432E578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a9"/>
        <w:numPr>
          <w:ilvl w:val="1"/>
          <w:numId w:val="13"/>
        </w:numPr>
        <w:spacing w:after="0" w:line="240" w:lineRule="auto"/>
        <w:rPr>
          <w:del w:id="2530" w:author="Lee, Daewon" w:date="2022-10-17T00:44:00Z"/>
          <w:rFonts w:ascii="Times New Roman" w:eastAsiaTheme="minorEastAsia" w:hAnsi="Times New Roman"/>
          <w:sz w:val="22"/>
          <w:szCs w:val="22"/>
          <w:lang w:eastAsia="ko-KR"/>
        </w:rPr>
      </w:pPr>
      <w:del w:id="2531"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aff3"/>
        <w:numPr>
          <w:ilvl w:val="2"/>
          <w:numId w:val="13"/>
        </w:numPr>
        <w:rPr>
          <w:del w:id="2532" w:author="Lee, Daewon" w:date="2022-10-17T00:44:00Z"/>
        </w:rPr>
      </w:pPr>
      <w:del w:id="2533" w:author="Lee, Daewon" w:date="2022-10-17T00:44:00Z">
        <w:r>
          <w:delText>Signalling details to support UE group-common or cell-specific BWP configuration and/or switching</w:delText>
        </w:r>
      </w:del>
    </w:p>
    <w:p w14:paraId="66F733B2" w14:textId="77777777" w:rsidR="00B15B4F" w:rsidRDefault="004541A5">
      <w:pPr>
        <w:pStyle w:val="aff3"/>
        <w:numPr>
          <w:ilvl w:val="2"/>
          <w:numId w:val="13"/>
        </w:numPr>
        <w:rPr>
          <w:del w:id="2534" w:author="Lee, Daewon" w:date="2022-10-17T00:44:00Z"/>
        </w:rPr>
      </w:pPr>
      <w:del w:id="2535" w:author="Lee, Daewon" w:date="2022-10-17T00:44:00Z">
        <w:r>
          <w:delText>Semi-static configuration of cell specific BWPs</w:delText>
        </w:r>
      </w:del>
    </w:p>
    <w:p w14:paraId="348714C6" w14:textId="77777777" w:rsidR="00B15B4F" w:rsidRDefault="004541A5">
      <w:pPr>
        <w:pStyle w:val="aff3"/>
        <w:numPr>
          <w:ilvl w:val="2"/>
          <w:numId w:val="13"/>
        </w:numPr>
        <w:rPr>
          <w:del w:id="2536" w:author="Lee, Daewon" w:date="2022-10-17T00:44:00Z"/>
        </w:rPr>
      </w:pPr>
      <w:del w:id="2537" w:author="Lee, Daewon" w:date="2022-10-17T00:44:00Z">
        <w:r>
          <w:delText>L1 signaling in cell specific BWP switching indication</w:delText>
        </w:r>
      </w:del>
    </w:p>
    <w:p w14:paraId="3D34B2FE" w14:textId="77777777" w:rsidR="00B15B4F" w:rsidRDefault="004541A5">
      <w:pPr>
        <w:pStyle w:val="aff3"/>
        <w:numPr>
          <w:ilvl w:val="2"/>
          <w:numId w:val="13"/>
        </w:numPr>
        <w:rPr>
          <w:del w:id="2538" w:author="Lee, Daewon" w:date="2022-10-17T00:44:00Z"/>
        </w:rPr>
      </w:pPr>
      <w:del w:id="2539"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a9"/>
        <w:numPr>
          <w:ilvl w:val="1"/>
          <w:numId w:val="13"/>
        </w:numPr>
        <w:spacing w:after="0" w:line="240" w:lineRule="auto"/>
        <w:rPr>
          <w:del w:id="2540" w:author="Lee, Daewon" w:date="2022-10-17T00:44:00Z"/>
          <w:rFonts w:ascii="Times New Roman" w:eastAsiaTheme="minorEastAsia" w:hAnsi="Times New Roman"/>
          <w:sz w:val="22"/>
          <w:szCs w:val="22"/>
          <w:lang w:eastAsia="ko-KR"/>
        </w:rPr>
      </w:pPr>
      <w:del w:id="2541"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a9"/>
        <w:numPr>
          <w:ilvl w:val="2"/>
          <w:numId w:val="13"/>
        </w:numPr>
        <w:spacing w:after="0" w:line="240" w:lineRule="auto"/>
        <w:rPr>
          <w:del w:id="2542" w:author="Lee, Daewon" w:date="2022-10-17T00:44:00Z"/>
          <w:rFonts w:ascii="Times New Roman" w:eastAsiaTheme="minorEastAsia" w:hAnsi="Times New Roman"/>
          <w:sz w:val="22"/>
          <w:szCs w:val="22"/>
          <w:lang w:eastAsia="ko-KR"/>
        </w:rPr>
      </w:pPr>
      <w:del w:id="2543"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a9"/>
        <w:numPr>
          <w:ilvl w:val="2"/>
          <w:numId w:val="13"/>
        </w:numPr>
        <w:spacing w:after="0" w:line="240" w:lineRule="auto"/>
        <w:rPr>
          <w:del w:id="2544" w:author="Lee, Daewon" w:date="2022-10-17T00:44:00Z"/>
          <w:rFonts w:ascii="Times New Roman" w:eastAsiaTheme="minorEastAsia" w:hAnsi="Times New Roman"/>
          <w:sz w:val="22"/>
          <w:szCs w:val="22"/>
          <w:lang w:eastAsia="ko-KR"/>
        </w:rPr>
      </w:pPr>
      <w:del w:id="2545"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a9"/>
        <w:numPr>
          <w:ilvl w:val="2"/>
          <w:numId w:val="13"/>
        </w:numPr>
        <w:spacing w:after="0" w:line="240" w:lineRule="auto"/>
        <w:rPr>
          <w:ins w:id="2546" w:author="Lee, Daewon" w:date="2022-10-17T00:44:00Z"/>
          <w:rFonts w:ascii="Times New Roman" w:eastAsiaTheme="minorEastAsia" w:hAnsi="Times New Roman"/>
          <w:sz w:val="22"/>
          <w:szCs w:val="22"/>
          <w:lang w:eastAsia="ko-KR"/>
        </w:rPr>
      </w:pPr>
      <w:del w:id="2547" w:author="Lee, Daewon" w:date="2022-10-17T00:44:00Z">
        <w:r>
          <w:rPr>
            <w:rFonts w:ascii="Times New Roman" w:eastAsiaTheme="minorEastAsia" w:hAnsi="Times New Roman"/>
            <w:sz w:val="22"/>
            <w:szCs w:val="22"/>
            <w:lang w:eastAsia="ko-KR"/>
          </w:rPr>
          <w:delText>[To be filled]</w:delText>
        </w:r>
      </w:del>
      <w:ins w:id="2548"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a9"/>
        <w:numPr>
          <w:ilvl w:val="2"/>
          <w:numId w:val="13"/>
        </w:numPr>
        <w:spacing w:after="0" w:line="240" w:lineRule="auto"/>
        <w:rPr>
          <w:ins w:id="2549" w:author="Lee, Daewon" w:date="2022-10-17T00:44:00Z"/>
          <w:rFonts w:ascii="Times New Roman" w:eastAsiaTheme="minorEastAsia" w:hAnsi="Times New Roman"/>
          <w:sz w:val="22"/>
          <w:szCs w:val="22"/>
          <w:lang w:eastAsia="ko-KR"/>
        </w:rPr>
      </w:pPr>
      <w:ins w:id="2550"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a9"/>
        <w:numPr>
          <w:ilvl w:val="2"/>
          <w:numId w:val="13"/>
        </w:numPr>
        <w:spacing w:after="0" w:line="240" w:lineRule="auto"/>
        <w:rPr>
          <w:ins w:id="2551" w:author="Lee, Daewon" w:date="2022-10-17T00:36:00Z"/>
          <w:rFonts w:ascii="Times New Roman" w:eastAsiaTheme="minorEastAsia" w:hAnsi="Times New Roman"/>
          <w:sz w:val="22"/>
          <w:szCs w:val="22"/>
          <w:lang w:eastAsia="ko-KR"/>
        </w:rPr>
      </w:pPr>
      <w:ins w:id="2552"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553"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a9"/>
        <w:spacing w:after="0"/>
        <w:rPr>
          <w:rFonts w:ascii="Times New Roman" w:eastAsiaTheme="minorEastAsia" w:hAnsi="Times New Roman"/>
          <w:sz w:val="22"/>
          <w:szCs w:val="22"/>
          <w:lang w:eastAsia="ko-KR"/>
        </w:rPr>
      </w:pPr>
    </w:p>
    <w:p w14:paraId="291AA9FA" w14:textId="77777777" w:rsidR="00B15B4F" w:rsidRDefault="00B15B4F">
      <w:pPr>
        <w:pStyle w:val="a9"/>
        <w:spacing w:after="0"/>
        <w:rPr>
          <w:rFonts w:ascii="Times New Roman" w:eastAsiaTheme="minorEastAsia" w:hAnsi="Times New Roman"/>
          <w:sz w:val="22"/>
          <w:szCs w:val="22"/>
          <w:lang w:eastAsia="ko-KR"/>
        </w:rPr>
      </w:pPr>
    </w:p>
    <w:p w14:paraId="7EF792B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a9"/>
        <w:spacing w:after="0" w:line="240" w:lineRule="auto"/>
        <w:rPr>
          <w:rFonts w:ascii="Times New Roman" w:hAnsi="Times New Roman"/>
          <w:sz w:val="22"/>
          <w:szCs w:val="22"/>
          <w:lang w:eastAsia="zh-CN"/>
        </w:rPr>
      </w:pPr>
    </w:p>
    <w:p w14:paraId="015A328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a9"/>
        <w:numPr>
          <w:ilvl w:val="1"/>
          <w:numId w:val="13"/>
        </w:numPr>
        <w:spacing w:after="0" w:line="240" w:lineRule="auto"/>
        <w:rPr>
          <w:ins w:id="2554" w:author="Lee, Daewon" w:date="2022-10-17T00:44:00Z"/>
          <w:rFonts w:ascii="Times New Roman" w:eastAsiaTheme="minorEastAsia" w:hAnsi="Times New Roman"/>
          <w:sz w:val="22"/>
          <w:szCs w:val="22"/>
          <w:lang w:eastAsia="ko-KR"/>
        </w:rPr>
      </w:pPr>
      <w:ins w:id="2555"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817297" w14:textId="77777777" w:rsidR="00B15B4F" w:rsidRDefault="004541A5">
      <w:pPr>
        <w:pStyle w:val="aff3"/>
        <w:numPr>
          <w:ilvl w:val="2"/>
          <w:numId w:val="13"/>
        </w:numPr>
      </w:pPr>
      <w:ins w:id="2556" w:author="Lee, Daewon" w:date="2022-10-17T00:44:00Z">
        <w:r>
          <w:t>Signalling details to support UE group-common or cell-specific BWP configuration and/or switching</w:t>
        </w:r>
      </w:ins>
    </w:p>
    <w:p w14:paraId="5815E97D" w14:textId="77777777" w:rsidR="00B15B4F" w:rsidRDefault="004541A5">
      <w:pPr>
        <w:pStyle w:val="aff3"/>
        <w:numPr>
          <w:ilvl w:val="2"/>
          <w:numId w:val="13"/>
        </w:numPr>
      </w:pPr>
      <w:ins w:id="2557" w:author="Lee, Daewon" w:date="2022-10-17T00:44:00Z">
        <w:r>
          <w:t>Semi-static configuration of cell specific BWPs</w:t>
        </w:r>
      </w:ins>
    </w:p>
    <w:p w14:paraId="5BAB4A0F" w14:textId="77777777" w:rsidR="00B15B4F" w:rsidRDefault="004541A5">
      <w:pPr>
        <w:pStyle w:val="aff3"/>
        <w:numPr>
          <w:ilvl w:val="2"/>
          <w:numId w:val="13"/>
        </w:numPr>
      </w:pPr>
      <w:ins w:id="2558" w:author="Lee, Daewon" w:date="2022-10-17T00:44:00Z">
        <w:r>
          <w:t>L1 signaling in cell specific BWP switching indication</w:t>
        </w:r>
      </w:ins>
    </w:p>
    <w:p w14:paraId="5544FFA2" w14:textId="77777777" w:rsidR="00B15B4F" w:rsidRDefault="004541A5">
      <w:pPr>
        <w:pStyle w:val="aff3"/>
        <w:numPr>
          <w:ilvl w:val="2"/>
          <w:numId w:val="13"/>
        </w:numPr>
      </w:pPr>
      <w:ins w:id="2559"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a9"/>
        <w:numPr>
          <w:ilvl w:val="1"/>
          <w:numId w:val="13"/>
        </w:numPr>
        <w:spacing w:after="0" w:line="240" w:lineRule="auto"/>
        <w:rPr>
          <w:ins w:id="2560" w:author="Lee, Daewon" w:date="2022-10-17T00:44:00Z"/>
          <w:rFonts w:ascii="Times New Roman" w:eastAsiaTheme="minorEastAsia" w:hAnsi="Times New Roman"/>
          <w:sz w:val="22"/>
          <w:szCs w:val="22"/>
          <w:lang w:eastAsia="ko-KR"/>
        </w:rPr>
      </w:pPr>
      <w:ins w:id="2561"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a9"/>
        <w:numPr>
          <w:ilvl w:val="2"/>
          <w:numId w:val="13"/>
        </w:numPr>
        <w:spacing w:after="0" w:line="240" w:lineRule="auto"/>
        <w:rPr>
          <w:ins w:id="2562" w:author="Lee, Daewon" w:date="2022-10-17T00:44:00Z"/>
          <w:rFonts w:ascii="Times New Roman" w:eastAsiaTheme="minorEastAsia" w:hAnsi="Times New Roman"/>
          <w:sz w:val="22"/>
          <w:szCs w:val="22"/>
          <w:lang w:eastAsia="ko-KR"/>
        </w:rPr>
      </w:pPr>
      <w:ins w:id="2563"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a9"/>
        <w:numPr>
          <w:ilvl w:val="2"/>
          <w:numId w:val="13"/>
        </w:numPr>
        <w:spacing w:after="0" w:line="240" w:lineRule="auto"/>
        <w:rPr>
          <w:ins w:id="2564" w:author="Lee, Daewon" w:date="2022-10-17T00:44:00Z"/>
          <w:rFonts w:ascii="Times New Roman" w:eastAsiaTheme="minorEastAsia" w:hAnsi="Times New Roman"/>
          <w:sz w:val="22"/>
          <w:szCs w:val="22"/>
          <w:lang w:eastAsia="ko-KR"/>
        </w:rPr>
      </w:pPr>
      <w:ins w:id="2565"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a9"/>
        <w:numPr>
          <w:ilvl w:val="1"/>
          <w:numId w:val="13"/>
        </w:numPr>
        <w:spacing w:after="0"/>
        <w:rPr>
          <w:rFonts w:ascii="Times New Roman" w:hAnsi="Times New Roman"/>
          <w:sz w:val="22"/>
          <w:szCs w:val="22"/>
          <w:lang w:eastAsia="zh-CN"/>
        </w:rPr>
      </w:pPr>
      <w:del w:id="2566" w:author="Lee, Daewon" w:date="2022-10-17T00:44:00Z">
        <w:r>
          <w:rPr>
            <w:rFonts w:ascii="Times New Roman" w:hAnsi="Times New Roman"/>
            <w:sz w:val="22"/>
            <w:szCs w:val="22"/>
            <w:lang w:eastAsia="zh-CN"/>
          </w:rPr>
          <w:delText>FFS</w:delText>
        </w:r>
      </w:del>
    </w:p>
    <w:p w14:paraId="743A1915" w14:textId="77777777" w:rsidR="00B15B4F" w:rsidRDefault="00B15B4F">
      <w:pPr>
        <w:pStyle w:val="a9"/>
        <w:spacing w:after="0"/>
        <w:rPr>
          <w:rFonts w:ascii="Times New Roman" w:eastAsiaTheme="minorEastAsia" w:hAnsi="Times New Roman"/>
          <w:sz w:val="22"/>
          <w:szCs w:val="22"/>
          <w:lang w:eastAsia="ko-KR"/>
        </w:rPr>
      </w:pPr>
    </w:p>
    <w:p w14:paraId="73E13B6E" w14:textId="77777777" w:rsidR="00B15B4F" w:rsidRDefault="00B15B4F">
      <w:pPr>
        <w:pStyle w:val="a9"/>
        <w:spacing w:after="0" w:line="240" w:lineRule="auto"/>
        <w:rPr>
          <w:rFonts w:ascii="Times New Roman" w:hAnsi="Times New Roman"/>
          <w:sz w:val="22"/>
          <w:szCs w:val="22"/>
          <w:lang w:eastAsia="zh-CN"/>
        </w:rPr>
      </w:pPr>
    </w:p>
    <w:p w14:paraId="22B1CE18" w14:textId="77777777" w:rsidR="00B15B4F" w:rsidRDefault="004541A5">
      <w:pPr>
        <w:pStyle w:val="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a9"/>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lastRenderedPageBreak/>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lastRenderedPageBreak/>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a9"/>
        <w:spacing w:after="0" w:line="240" w:lineRule="auto"/>
        <w:rPr>
          <w:rFonts w:ascii="Times New Roman" w:hAnsi="Times New Roman"/>
          <w:sz w:val="22"/>
          <w:szCs w:val="22"/>
          <w:lang w:eastAsia="zh-CN"/>
        </w:rPr>
      </w:pPr>
    </w:p>
    <w:p w14:paraId="5D41C9A4" w14:textId="77777777" w:rsidR="00B15B4F" w:rsidRDefault="00B15B4F">
      <w:pPr>
        <w:pStyle w:val="a9"/>
        <w:spacing w:after="0"/>
        <w:rPr>
          <w:rFonts w:ascii="Times New Roman" w:eastAsiaTheme="minorEastAsia" w:hAnsi="Times New Roman"/>
          <w:sz w:val="22"/>
          <w:szCs w:val="22"/>
          <w:lang w:eastAsia="ko-KR"/>
        </w:rPr>
      </w:pPr>
    </w:p>
    <w:p w14:paraId="3FE18AEB" w14:textId="77777777" w:rsidR="00B15B4F" w:rsidRDefault="00B15B4F">
      <w:pPr>
        <w:pStyle w:val="a9"/>
        <w:spacing w:after="0"/>
        <w:rPr>
          <w:rFonts w:ascii="Times New Roman" w:eastAsiaTheme="minorEastAsia" w:hAnsi="Times New Roman"/>
          <w:sz w:val="22"/>
          <w:szCs w:val="22"/>
          <w:lang w:eastAsia="ko-KR"/>
        </w:rPr>
      </w:pPr>
    </w:p>
    <w:p w14:paraId="4A9B3A41" w14:textId="77777777" w:rsidR="00B15B4F" w:rsidRDefault="004541A5">
      <w:pPr>
        <w:pStyle w:val="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a9"/>
        <w:spacing w:after="0" w:line="240" w:lineRule="auto"/>
        <w:rPr>
          <w:rFonts w:ascii="Times New Roman" w:hAnsi="Times New Roman"/>
          <w:sz w:val="22"/>
          <w:szCs w:val="22"/>
          <w:lang w:eastAsia="zh-CN"/>
        </w:rPr>
      </w:pPr>
    </w:p>
    <w:p w14:paraId="7EBEDEB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aff3"/>
        <w:numPr>
          <w:ilvl w:val="1"/>
          <w:numId w:val="13"/>
        </w:numPr>
      </w:pPr>
      <w:del w:id="2567" w:author="Lee, Daewon" w:date="2022-10-17T00:46:00Z">
        <w:r>
          <w:delText xml:space="preserve">Some frequency resources within the active BWP may be deactivated. </w:delText>
        </w:r>
      </w:del>
    </w:p>
    <w:p w14:paraId="02E69748"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ins w:id="2568" w:author="Lee, Daewon" w:date="2022-10-17T00:46:00Z">
        <w:r>
          <w:t xml:space="preserve"> Some frequency resources within the active BWP may be deactivated.</w:t>
        </w:r>
      </w:ins>
    </w:p>
    <w:p w14:paraId="634656FB" w14:textId="77777777" w:rsidR="00B15B4F" w:rsidRDefault="004541A5">
      <w:pPr>
        <w:pStyle w:val="aff3"/>
        <w:numPr>
          <w:ilvl w:val="1"/>
          <w:numId w:val="13"/>
        </w:numPr>
        <w:snapToGrid w:val="0"/>
        <w:rPr>
          <w:ins w:id="2569"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a9"/>
        <w:numPr>
          <w:ilvl w:val="1"/>
          <w:numId w:val="13"/>
        </w:numPr>
        <w:spacing w:after="0" w:line="240" w:lineRule="auto"/>
        <w:rPr>
          <w:del w:id="2570" w:author="Lee, Daewon" w:date="2022-10-17T00:45:00Z"/>
          <w:rFonts w:ascii="Times New Roman" w:eastAsiaTheme="minorEastAsia" w:hAnsi="Times New Roman"/>
          <w:sz w:val="22"/>
          <w:szCs w:val="22"/>
          <w:lang w:eastAsia="ko-KR"/>
        </w:rPr>
      </w:pPr>
      <w:del w:id="2571"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a9"/>
        <w:numPr>
          <w:ilvl w:val="2"/>
          <w:numId w:val="13"/>
        </w:numPr>
        <w:spacing w:after="0" w:line="240" w:lineRule="auto"/>
        <w:rPr>
          <w:del w:id="2572" w:author="Lee, Daewon" w:date="2022-10-17T00:45:00Z"/>
          <w:rFonts w:ascii="Times New Roman" w:eastAsiaTheme="minorEastAsia" w:hAnsi="Times New Roman"/>
          <w:sz w:val="22"/>
          <w:szCs w:val="22"/>
          <w:lang w:eastAsia="ko-KR"/>
        </w:rPr>
      </w:pPr>
      <w:del w:id="2573"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a9"/>
        <w:numPr>
          <w:ilvl w:val="2"/>
          <w:numId w:val="13"/>
        </w:numPr>
        <w:spacing w:after="0" w:line="240" w:lineRule="auto"/>
        <w:rPr>
          <w:del w:id="2574" w:author="Lee, Daewon" w:date="2022-10-17T00:45:00Z"/>
          <w:rFonts w:ascii="Times New Roman" w:eastAsiaTheme="minorEastAsia" w:hAnsi="Times New Roman"/>
          <w:sz w:val="22"/>
          <w:szCs w:val="22"/>
          <w:lang w:eastAsia="ko-KR"/>
        </w:rPr>
      </w:pPr>
      <w:del w:id="2575"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a9"/>
        <w:numPr>
          <w:ilvl w:val="2"/>
          <w:numId w:val="13"/>
        </w:numPr>
        <w:spacing w:after="0" w:line="240" w:lineRule="auto"/>
        <w:rPr>
          <w:del w:id="2576" w:author="Lee, Daewon" w:date="2022-10-17T00:45:00Z"/>
          <w:rFonts w:ascii="Times New Roman" w:eastAsiaTheme="minorEastAsia" w:hAnsi="Times New Roman"/>
          <w:sz w:val="22"/>
          <w:szCs w:val="22"/>
          <w:lang w:eastAsia="ko-KR"/>
        </w:rPr>
      </w:pPr>
      <w:del w:id="2577"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a9"/>
        <w:numPr>
          <w:ilvl w:val="2"/>
          <w:numId w:val="13"/>
        </w:numPr>
        <w:spacing w:after="0" w:line="240" w:lineRule="auto"/>
        <w:rPr>
          <w:del w:id="2578" w:author="Lee, Daewon" w:date="2022-10-17T00:45:00Z"/>
          <w:rFonts w:ascii="Times New Roman" w:eastAsiaTheme="minorEastAsia" w:hAnsi="Times New Roman"/>
          <w:sz w:val="22"/>
          <w:szCs w:val="22"/>
          <w:lang w:eastAsia="ko-KR"/>
        </w:rPr>
      </w:pPr>
      <w:del w:id="2579"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a9"/>
        <w:numPr>
          <w:ilvl w:val="2"/>
          <w:numId w:val="13"/>
        </w:numPr>
        <w:spacing w:after="0" w:line="240" w:lineRule="auto"/>
        <w:rPr>
          <w:del w:id="2580" w:author="Lee, Daewon" w:date="2022-10-17T00:45:00Z"/>
          <w:rFonts w:ascii="Times New Roman" w:eastAsiaTheme="minorEastAsia" w:hAnsi="Times New Roman"/>
          <w:sz w:val="22"/>
          <w:szCs w:val="22"/>
          <w:lang w:eastAsia="ko-KR"/>
        </w:rPr>
      </w:pPr>
      <w:del w:id="2581"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a9"/>
        <w:numPr>
          <w:ilvl w:val="2"/>
          <w:numId w:val="13"/>
        </w:numPr>
        <w:spacing w:after="0" w:line="240" w:lineRule="auto"/>
        <w:rPr>
          <w:del w:id="2582" w:author="Lee, Daewon" w:date="2022-10-17T00:45:00Z"/>
          <w:rFonts w:ascii="Times New Roman" w:eastAsiaTheme="minorEastAsia" w:hAnsi="Times New Roman"/>
          <w:sz w:val="22"/>
          <w:szCs w:val="22"/>
          <w:lang w:eastAsia="ko-KR"/>
        </w:rPr>
      </w:pPr>
      <w:del w:id="2583"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a9"/>
        <w:numPr>
          <w:ilvl w:val="2"/>
          <w:numId w:val="13"/>
        </w:numPr>
        <w:spacing w:after="0" w:line="240" w:lineRule="auto"/>
        <w:rPr>
          <w:del w:id="2584" w:author="Lee, Daewon" w:date="2022-10-17T00:45:00Z"/>
          <w:rFonts w:ascii="Times New Roman" w:eastAsiaTheme="minorEastAsia" w:hAnsi="Times New Roman"/>
          <w:sz w:val="22"/>
          <w:szCs w:val="22"/>
          <w:lang w:eastAsia="ko-KR"/>
        </w:rPr>
      </w:pPr>
      <w:del w:id="2585"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a9"/>
        <w:numPr>
          <w:ilvl w:val="2"/>
          <w:numId w:val="13"/>
        </w:numPr>
        <w:spacing w:after="0" w:line="240" w:lineRule="auto"/>
        <w:rPr>
          <w:del w:id="2586" w:author="Lee, Daewon" w:date="2022-10-17T00:45:00Z"/>
          <w:rFonts w:ascii="Times New Roman" w:eastAsiaTheme="minorEastAsia" w:hAnsi="Times New Roman"/>
          <w:sz w:val="22"/>
          <w:szCs w:val="22"/>
          <w:lang w:eastAsia="ko-KR"/>
        </w:rPr>
      </w:pPr>
      <w:del w:id="2587"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a9"/>
        <w:numPr>
          <w:ilvl w:val="1"/>
          <w:numId w:val="13"/>
        </w:numPr>
        <w:spacing w:after="0" w:line="240" w:lineRule="auto"/>
        <w:rPr>
          <w:del w:id="2588" w:author="Lee, Daewon" w:date="2022-10-17T00:45:00Z"/>
          <w:rFonts w:ascii="Times New Roman" w:eastAsiaTheme="minorEastAsia" w:hAnsi="Times New Roman"/>
          <w:sz w:val="22"/>
          <w:szCs w:val="22"/>
          <w:lang w:eastAsia="ko-KR"/>
        </w:rPr>
      </w:pPr>
      <w:del w:id="2589"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a9"/>
        <w:numPr>
          <w:ilvl w:val="2"/>
          <w:numId w:val="13"/>
        </w:numPr>
        <w:spacing w:after="0" w:line="240" w:lineRule="auto"/>
        <w:rPr>
          <w:del w:id="2590" w:author="Lee, Daewon" w:date="2022-10-17T00:45:00Z"/>
          <w:rFonts w:ascii="Times New Roman" w:eastAsiaTheme="minorEastAsia" w:hAnsi="Times New Roman"/>
          <w:sz w:val="22"/>
          <w:szCs w:val="22"/>
          <w:lang w:eastAsia="ko-KR"/>
        </w:rPr>
      </w:pPr>
      <w:del w:id="2591"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a9"/>
        <w:numPr>
          <w:ilvl w:val="2"/>
          <w:numId w:val="13"/>
        </w:numPr>
        <w:spacing w:after="0" w:line="240" w:lineRule="auto"/>
        <w:rPr>
          <w:ins w:id="2592" w:author="Lee, Daewon" w:date="2022-10-17T00:46:00Z"/>
          <w:rFonts w:ascii="Times New Roman" w:eastAsiaTheme="minorEastAsia" w:hAnsi="Times New Roman"/>
          <w:sz w:val="22"/>
          <w:szCs w:val="22"/>
          <w:lang w:eastAsia="ko-KR"/>
        </w:rPr>
      </w:pPr>
      <w:del w:id="2593" w:author="Lee, Daewon" w:date="2022-10-17T00:46:00Z">
        <w:r>
          <w:rPr>
            <w:rFonts w:ascii="Times New Roman" w:eastAsiaTheme="minorEastAsia" w:hAnsi="Times New Roman"/>
            <w:sz w:val="22"/>
            <w:szCs w:val="22"/>
            <w:lang w:eastAsia="ko-KR"/>
          </w:rPr>
          <w:delText>[To be filled]</w:delText>
        </w:r>
      </w:del>
      <w:ins w:id="2594"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a9"/>
        <w:numPr>
          <w:ilvl w:val="2"/>
          <w:numId w:val="13"/>
        </w:numPr>
        <w:spacing w:after="0" w:line="240" w:lineRule="auto"/>
        <w:rPr>
          <w:ins w:id="2595" w:author="Lee, Daewon" w:date="2022-10-17T00:46:00Z"/>
          <w:rFonts w:ascii="Times New Roman" w:eastAsiaTheme="minorEastAsia" w:hAnsi="Times New Roman"/>
          <w:sz w:val="22"/>
          <w:szCs w:val="22"/>
          <w:lang w:eastAsia="ko-KR"/>
        </w:rPr>
      </w:pPr>
      <w:ins w:id="2596"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a9"/>
        <w:numPr>
          <w:ilvl w:val="2"/>
          <w:numId w:val="13"/>
        </w:numPr>
        <w:spacing w:after="0" w:line="240" w:lineRule="auto"/>
        <w:rPr>
          <w:ins w:id="2597" w:author="Lee, Daewon" w:date="2022-10-17T00:36:00Z"/>
          <w:rFonts w:ascii="Times New Roman" w:eastAsiaTheme="minorEastAsia" w:hAnsi="Times New Roman"/>
          <w:sz w:val="22"/>
          <w:szCs w:val="22"/>
          <w:lang w:eastAsia="ko-KR"/>
        </w:rPr>
      </w:pPr>
      <w:ins w:id="2598"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599"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a9"/>
        <w:spacing w:after="0"/>
        <w:rPr>
          <w:rFonts w:ascii="Times New Roman" w:hAnsi="Times New Roman"/>
          <w:sz w:val="22"/>
          <w:szCs w:val="22"/>
          <w:lang w:eastAsia="zh-CN"/>
        </w:rPr>
      </w:pPr>
    </w:p>
    <w:p w14:paraId="01C69A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a9"/>
        <w:spacing w:after="0" w:line="240" w:lineRule="auto"/>
        <w:rPr>
          <w:rFonts w:ascii="Times New Roman" w:hAnsi="Times New Roman"/>
          <w:sz w:val="22"/>
          <w:szCs w:val="22"/>
          <w:lang w:eastAsia="zh-CN"/>
        </w:rPr>
      </w:pPr>
    </w:p>
    <w:p w14:paraId="04D23CBB"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a9"/>
        <w:numPr>
          <w:ilvl w:val="1"/>
          <w:numId w:val="13"/>
        </w:numPr>
        <w:spacing w:after="0" w:line="240" w:lineRule="auto"/>
        <w:rPr>
          <w:ins w:id="2600" w:author="Lee, Daewon" w:date="2022-10-17T00:45:00Z"/>
          <w:rFonts w:ascii="Times New Roman" w:eastAsiaTheme="minorEastAsia" w:hAnsi="Times New Roman"/>
          <w:sz w:val="22"/>
          <w:szCs w:val="22"/>
          <w:lang w:eastAsia="ko-KR"/>
        </w:rPr>
      </w:pPr>
      <w:ins w:id="2601"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a9"/>
        <w:numPr>
          <w:ilvl w:val="2"/>
          <w:numId w:val="13"/>
        </w:numPr>
        <w:spacing w:after="0" w:line="240" w:lineRule="auto"/>
        <w:rPr>
          <w:ins w:id="2602" w:author="Lee, Daewon" w:date="2022-10-17T00:45:00Z"/>
          <w:rFonts w:ascii="Times New Roman" w:eastAsiaTheme="minorEastAsia" w:hAnsi="Times New Roman"/>
          <w:sz w:val="22"/>
          <w:szCs w:val="22"/>
          <w:lang w:eastAsia="ko-KR"/>
        </w:rPr>
      </w:pPr>
      <w:ins w:id="2603"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5F865E2A" w14:textId="77777777" w:rsidR="00B15B4F" w:rsidRDefault="004541A5">
      <w:pPr>
        <w:pStyle w:val="a9"/>
        <w:numPr>
          <w:ilvl w:val="2"/>
          <w:numId w:val="13"/>
        </w:numPr>
        <w:spacing w:after="0" w:line="240" w:lineRule="auto"/>
        <w:rPr>
          <w:ins w:id="2604" w:author="Lee, Daewon" w:date="2022-10-17T00:45:00Z"/>
          <w:rFonts w:ascii="Times New Roman" w:eastAsiaTheme="minorEastAsia" w:hAnsi="Times New Roman"/>
          <w:sz w:val="22"/>
          <w:szCs w:val="22"/>
          <w:lang w:eastAsia="ko-KR"/>
        </w:rPr>
      </w:pPr>
      <w:ins w:id="2605"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a9"/>
        <w:numPr>
          <w:ilvl w:val="2"/>
          <w:numId w:val="13"/>
        </w:numPr>
        <w:spacing w:after="0" w:line="240" w:lineRule="auto"/>
        <w:rPr>
          <w:ins w:id="2606" w:author="Lee, Daewon" w:date="2022-10-17T00:45:00Z"/>
          <w:rFonts w:ascii="Times New Roman" w:eastAsiaTheme="minorEastAsia" w:hAnsi="Times New Roman"/>
          <w:sz w:val="22"/>
          <w:szCs w:val="22"/>
          <w:lang w:eastAsia="ko-KR"/>
        </w:rPr>
      </w:pPr>
      <w:ins w:id="2607"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a9"/>
        <w:numPr>
          <w:ilvl w:val="2"/>
          <w:numId w:val="13"/>
        </w:numPr>
        <w:spacing w:after="0" w:line="240" w:lineRule="auto"/>
        <w:rPr>
          <w:ins w:id="2608" w:author="Lee, Daewon" w:date="2022-10-17T00:45:00Z"/>
          <w:rFonts w:ascii="Times New Roman" w:eastAsiaTheme="minorEastAsia" w:hAnsi="Times New Roman"/>
          <w:sz w:val="22"/>
          <w:szCs w:val="22"/>
          <w:lang w:eastAsia="ko-KR"/>
        </w:rPr>
      </w:pPr>
      <w:ins w:id="2609"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a9"/>
        <w:numPr>
          <w:ilvl w:val="2"/>
          <w:numId w:val="13"/>
        </w:numPr>
        <w:spacing w:after="0" w:line="240" w:lineRule="auto"/>
        <w:rPr>
          <w:ins w:id="2610" w:author="Lee, Daewon" w:date="2022-10-17T00:45:00Z"/>
          <w:rFonts w:ascii="Times New Roman" w:eastAsiaTheme="minorEastAsia" w:hAnsi="Times New Roman"/>
          <w:sz w:val="22"/>
          <w:szCs w:val="22"/>
          <w:lang w:eastAsia="ko-KR"/>
        </w:rPr>
      </w:pPr>
      <w:ins w:id="2611" w:author="Lee, Daewon" w:date="2022-10-17T00:45:00Z">
        <w:r>
          <w:rPr>
            <w:rFonts w:ascii="Times New Roman" w:eastAsiaTheme="minorEastAsia" w:hAnsi="Times New Roman"/>
            <w:sz w:val="22"/>
            <w:szCs w:val="22"/>
            <w:lang w:eastAsia="ko-KR"/>
          </w:rPr>
          <w:lastRenderedPageBreak/>
          <w:t>Clarify that UE is not required to receive DL signal/channel or transmit UL signal/channel configured/allocated for the deactivated frequency resource within a BWP.</w:t>
        </w:r>
      </w:ins>
    </w:p>
    <w:p w14:paraId="32D17F38" w14:textId="77777777" w:rsidR="00B15B4F" w:rsidRDefault="004541A5">
      <w:pPr>
        <w:pStyle w:val="a9"/>
        <w:numPr>
          <w:ilvl w:val="2"/>
          <w:numId w:val="13"/>
        </w:numPr>
        <w:spacing w:after="0" w:line="240" w:lineRule="auto"/>
        <w:rPr>
          <w:ins w:id="2612" w:author="Lee, Daewon" w:date="2022-10-17T00:45:00Z"/>
          <w:rFonts w:ascii="Times New Roman" w:eastAsiaTheme="minorEastAsia" w:hAnsi="Times New Roman"/>
          <w:sz w:val="22"/>
          <w:szCs w:val="22"/>
          <w:lang w:eastAsia="ko-KR"/>
        </w:rPr>
      </w:pPr>
      <w:ins w:id="2613"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a9"/>
        <w:numPr>
          <w:ilvl w:val="2"/>
          <w:numId w:val="13"/>
        </w:numPr>
        <w:spacing w:after="0" w:line="240" w:lineRule="auto"/>
        <w:rPr>
          <w:ins w:id="2614" w:author="Lee, Daewon" w:date="2022-10-17T00:45:00Z"/>
          <w:rFonts w:ascii="Times New Roman" w:eastAsiaTheme="minorEastAsia" w:hAnsi="Times New Roman"/>
          <w:sz w:val="22"/>
          <w:szCs w:val="22"/>
          <w:lang w:eastAsia="ko-KR"/>
        </w:rPr>
      </w:pPr>
      <w:ins w:id="2615"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6A08A7B6" w14:textId="77777777" w:rsidR="00B15B4F" w:rsidRDefault="004541A5">
      <w:pPr>
        <w:pStyle w:val="a9"/>
        <w:numPr>
          <w:ilvl w:val="2"/>
          <w:numId w:val="13"/>
        </w:numPr>
        <w:spacing w:after="0" w:line="240" w:lineRule="auto"/>
        <w:rPr>
          <w:ins w:id="2616" w:author="Lee, Daewon" w:date="2022-10-17T00:45:00Z"/>
          <w:rFonts w:ascii="Times New Roman" w:eastAsiaTheme="minorEastAsia" w:hAnsi="Times New Roman"/>
          <w:sz w:val="22"/>
          <w:szCs w:val="22"/>
          <w:lang w:eastAsia="ko-KR"/>
        </w:rPr>
      </w:pPr>
      <w:ins w:id="2617"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a9"/>
        <w:numPr>
          <w:ilvl w:val="2"/>
          <w:numId w:val="13"/>
        </w:numPr>
        <w:spacing w:after="0" w:line="240" w:lineRule="auto"/>
        <w:rPr>
          <w:ins w:id="2618" w:author="Lee, Daewon" w:date="2022-10-17T00:45:00Z"/>
          <w:rFonts w:ascii="Times New Roman" w:eastAsiaTheme="minorEastAsia" w:hAnsi="Times New Roman"/>
          <w:sz w:val="22"/>
          <w:szCs w:val="22"/>
          <w:lang w:eastAsia="ko-KR"/>
        </w:rPr>
      </w:pPr>
      <w:ins w:id="2619"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a9"/>
        <w:numPr>
          <w:ilvl w:val="1"/>
          <w:numId w:val="13"/>
        </w:numPr>
        <w:spacing w:after="0" w:line="240" w:lineRule="auto"/>
        <w:rPr>
          <w:ins w:id="2620" w:author="Lee, Daewon" w:date="2022-10-17T00:45:00Z"/>
          <w:rFonts w:ascii="Times New Roman" w:eastAsiaTheme="minorEastAsia" w:hAnsi="Times New Roman"/>
          <w:sz w:val="22"/>
          <w:szCs w:val="22"/>
          <w:lang w:eastAsia="ko-KR"/>
        </w:rPr>
      </w:pPr>
      <w:ins w:id="2621"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a9"/>
        <w:numPr>
          <w:ilvl w:val="2"/>
          <w:numId w:val="13"/>
        </w:numPr>
        <w:spacing w:after="0" w:line="240" w:lineRule="auto"/>
        <w:rPr>
          <w:ins w:id="2622" w:author="Lee, Daewon" w:date="2022-10-17T00:45:00Z"/>
          <w:rFonts w:ascii="Times New Roman" w:eastAsiaTheme="minorEastAsia" w:hAnsi="Times New Roman"/>
          <w:sz w:val="22"/>
          <w:szCs w:val="22"/>
          <w:lang w:eastAsia="ko-KR"/>
        </w:rPr>
      </w:pPr>
      <w:ins w:id="2623"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a9"/>
        <w:numPr>
          <w:ilvl w:val="1"/>
          <w:numId w:val="13"/>
        </w:numPr>
        <w:spacing w:after="0"/>
        <w:rPr>
          <w:del w:id="2624" w:author="Lee, Daewon" w:date="2022-10-17T00:45:00Z"/>
          <w:rFonts w:ascii="Times New Roman" w:hAnsi="Times New Roman"/>
          <w:sz w:val="22"/>
          <w:szCs w:val="22"/>
          <w:lang w:eastAsia="zh-CN"/>
        </w:rPr>
      </w:pPr>
      <w:del w:id="2625"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a9"/>
        <w:spacing w:after="0"/>
        <w:rPr>
          <w:del w:id="2626" w:author="Lee, Daewon" w:date="2022-10-17T00:45:00Z"/>
          <w:rFonts w:ascii="Times New Roman" w:hAnsi="Times New Roman"/>
          <w:sz w:val="22"/>
          <w:szCs w:val="22"/>
          <w:lang w:eastAsia="zh-CN"/>
        </w:rPr>
      </w:pPr>
    </w:p>
    <w:p w14:paraId="74B0734E" w14:textId="77777777" w:rsidR="00B15B4F" w:rsidRDefault="00B15B4F">
      <w:pPr>
        <w:pStyle w:val="a9"/>
        <w:spacing w:after="0"/>
        <w:rPr>
          <w:rFonts w:ascii="Times New Roman" w:eastAsiaTheme="minorEastAsia" w:hAnsi="Times New Roman"/>
          <w:sz w:val="22"/>
          <w:szCs w:val="22"/>
          <w:lang w:eastAsia="ko-KR"/>
        </w:rPr>
      </w:pPr>
    </w:p>
    <w:p w14:paraId="30446C9A" w14:textId="77777777" w:rsidR="00B15B4F" w:rsidRDefault="00B15B4F">
      <w:pPr>
        <w:pStyle w:val="a9"/>
        <w:spacing w:after="0" w:line="240" w:lineRule="auto"/>
        <w:rPr>
          <w:rFonts w:ascii="Times New Roman" w:hAnsi="Times New Roman"/>
          <w:sz w:val="22"/>
          <w:szCs w:val="22"/>
          <w:lang w:eastAsia="zh-CN"/>
        </w:rPr>
      </w:pPr>
    </w:p>
    <w:p w14:paraId="4C070DC3" w14:textId="77777777" w:rsidR="00B15B4F" w:rsidRDefault="004541A5">
      <w:pPr>
        <w:pStyle w:val="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623E8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a9"/>
        <w:spacing w:after="0" w:line="240" w:lineRule="auto"/>
        <w:rPr>
          <w:rFonts w:ascii="Times New Roman" w:hAnsi="Times New Roman"/>
          <w:sz w:val="22"/>
          <w:szCs w:val="22"/>
          <w:lang w:eastAsia="zh-CN"/>
        </w:rPr>
      </w:pPr>
    </w:p>
    <w:p w14:paraId="31C2F44B" w14:textId="77777777" w:rsidR="00B15B4F" w:rsidRDefault="00B15B4F">
      <w:pPr>
        <w:pStyle w:val="a9"/>
        <w:spacing w:after="0"/>
        <w:rPr>
          <w:rFonts w:ascii="Times New Roman" w:eastAsiaTheme="minorEastAsia" w:hAnsi="Times New Roman"/>
          <w:sz w:val="22"/>
          <w:szCs w:val="22"/>
          <w:lang w:eastAsia="ko-KR"/>
        </w:rPr>
      </w:pPr>
    </w:p>
    <w:p w14:paraId="1F229E17" w14:textId="77777777" w:rsidR="00B15B4F" w:rsidRDefault="00B15B4F">
      <w:pPr>
        <w:pStyle w:val="a9"/>
        <w:spacing w:after="0"/>
        <w:rPr>
          <w:rFonts w:ascii="Times New Roman" w:eastAsiaTheme="minorEastAsia" w:hAnsi="Times New Roman"/>
          <w:sz w:val="22"/>
          <w:szCs w:val="22"/>
          <w:lang w:eastAsia="ko-KR"/>
        </w:rPr>
      </w:pPr>
    </w:p>
    <w:p w14:paraId="0E179EB7"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52C8D48F" w14:textId="0CF6B922" w:rsidR="00B15B4F" w:rsidRDefault="00B15B4F">
      <w:pPr>
        <w:pStyle w:val="a9"/>
        <w:spacing w:after="0"/>
        <w:rPr>
          <w:rFonts w:ascii="Times New Roman" w:eastAsiaTheme="minorEastAsia" w:hAnsi="Times New Roman"/>
          <w:sz w:val="22"/>
          <w:szCs w:val="22"/>
          <w:lang w:eastAsia="ko-KR"/>
        </w:rPr>
      </w:pPr>
    </w:p>
    <w:p w14:paraId="7D8F51DB" w14:textId="77777777" w:rsidR="00B15B4F" w:rsidRDefault="004541A5">
      <w:pPr>
        <w:pStyle w:val="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a9"/>
        <w:spacing w:after="0" w:line="240" w:lineRule="auto"/>
        <w:rPr>
          <w:ins w:id="2627" w:author="Lee, Daewon" w:date="2022-10-17T20:30:00Z"/>
          <w:rFonts w:ascii="Times New Roman" w:hAnsi="Times New Roman"/>
          <w:sz w:val="22"/>
          <w:szCs w:val="22"/>
          <w:lang w:eastAsia="zh-CN"/>
        </w:rPr>
      </w:pPr>
    </w:p>
    <w:p w14:paraId="1848B1B2" w14:textId="77777777" w:rsidR="00B15B4F" w:rsidRDefault="004541A5">
      <w:pPr>
        <w:pStyle w:val="a9"/>
        <w:spacing w:after="0" w:line="240" w:lineRule="auto"/>
        <w:rPr>
          <w:ins w:id="2628" w:author="Lee, Daewon" w:date="2022-10-17T20:30:00Z"/>
          <w:rFonts w:ascii="Times New Roman" w:hAnsi="Times New Roman"/>
          <w:sz w:val="22"/>
          <w:szCs w:val="22"/>
          <w:lang w:eastAsia="zh-CN"/>
        </w:rPr>
      </w:pPr>
      <w:ins w:id="262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a9"/>
        <w:spacing w:after="0" w:line="240" w:lineRule="auto"/>
        <w:rPr>
          <w:del w:id="2630" w:author="Lee, Daewon" w:date="2022-10-17T20:30:00Z"/>
          <w:rFonts w:ascii="Times New Roman" w:hAnsi="Times New Roman"/>
          <w:sz w:val="22"/>
          <w:szCs w:val="22"/>
          <w:lang w:eastAsia="zh-CN"/>
        </w:rPr>
      </w:pPr>
      <w:del w:id="263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a9"/>
        <w:spacing w:after="0" w:line="240" w:lineRule="auto"/>
        <w:rPr>
          <w:rFonts w:ascii="Times New Roman" w:hAnsi="Times New Roman"/>
          <w:sz w:val="22"/>
          <w:szCs w:val="22"/>
          <w:lang w:eastAsia="zh-CN"/>
        </w:rPr>
      </w:pPr>
    </w:p>
    <w:p w14:paraId="7DE75C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Intra-band SSB-less Scell operation has already been supported by the current specification</w:t>
      </w:r>
    </w:p>
    <w:p w14:paraId="153597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632"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33"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634" w:author="Lee, Daewon" w:date="2022-10-17T20:02:00Z">
        <w:r>
          <w:rPr>
            <w:rFonts w:ascii="Times New Roman" w:hAnsi="Times New Roman"/>
            <w:sz w:val="22"/>
            <w:szCs w:val="22"/>
            <w:lang w:eastAsia="zh-CN"/>
          </w:rPr>
          <w:t>similar to</w:t>
        </w:r>
      </w:ins>
      <w:del w:id="2635"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636" w:author="Lee, Daewon" w:date="2022-10-17T20:02:00Z">
        <w:r>
          <w:rPr>
            <w:rFonts w:ascii="Times New Roman" w:hAnsi="Times New Roman"/>
            <w:sz w:val="22"/>
            <w:szCs w:val="22"/>
            <w:lang w:eastAsia="zh-CN"/>
          </w:rPr>
          <w:delText>may be applied</w:delText>
        </w:r>
      </w:del>
      <w:ins w:id="2637" w:author="Lee, Daewon" w:date="2022-10-17T20:02:00Z">
        <w:r>
          <w:rPr>
            <w:rFonts w:ascii="Times New Roman" w:hAnsi="Times New Roman"/>
            <w:sz w:val="22"/>
            <w:szCs w:val="22"/>
            <w:lang w:eastAsia="zh-CN"/>
          </w:rPr>
          <w:t>may be inves</w:t>
        </w:r>
      </w:ins>
      <w:ins w:id="2638"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639" w:author="Lee, Daewon" w:date="2022-10-17T20:03:00Z">
        <w:r>
          <w:rPr>
            <w:rFonts w:ascii="Times New Roman" w:hAnsi="Times New Roman"/>
            <w:sz w:val="22"/>
            <w:szCs w:val="22"/>
            <w:lang w:eastAsia="zh-CN"/>
          </w:rPr>
          <w:t>/Scell</w:t>
        </w:r>
      </w:ins>
      <w:ins w:id="2640"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a9"/>
        <w:numPr>
          <w:ilvl w:val="2"/>
          <w:numId w:val="13"/>
        </w:numPr>
        <w:spacing w:after="0"/>
        <w:rPr>
          <w:ins w:id="2641" w:author="Lee, Daewon" w:date="2022-10-17T20:37:00Z"/>
          <w:rFonts w:ascii="Times New Roman" w:hAnsi="Times New Roman"/>
          <w:sz w:val="22"/>
          <w:szCs w:val="22"/>
          <w:lang w:eastAsia="zh-CN"/>
        </w:rPr>
      </w:pPr>
      <w:del w:id="2642" w:author="Lee, Daewon" w:date="2022-10-17T20:01:00Z">
        <w:r>
          <w:rPr>
            <w:rFonts w:ascii="Times New Roman" w:hAnsi="Times New Roman"/>
            <w:sz w:val="22"/>
            <w:szCs w:val="22"/>
            <w:lang w:eastAsia="zh-CN"/>
          </w:rPr>
          <w:delText xml:space="preserve">no </w:delText>
        </w:r>
      </w:del>
      <w:ins w:id="2643"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644" w:author="Lee, Daewon" w:date="2022-10-17T20:02:00Z">
        <w:r>
          <w:rPr>
            <w:rFonts w:ascii="Times New Roman" w:hAnsi="Times New Roman"/>
            <w:sz w:val="22"/>
            <w:szCs w:val="22"/>
            <w:lang w:eastAsia="zh-CN"/>
          </w:rPr>
          <w:t>other cell with SSB transmission</w:t>
        </w:r>
      </w:ins>
      <w:del w:id="2645" w:author="Lee, Daewon" w:date="2022-10-17T20:02:00Z">
        <w:r>
          <w:rPr>
            <w:rFonts w:ascii="Times New Roman" w:hAnsi="Times New Roman"/>
            <w:sz w:val="22"/>
            <w:szCs w:val="22"/>
            <w:lang w:eastAsia="zh-CN"/>
          </w:rPr>
          <w:delText>PSCell, or another SCell without SSB</w:delText>
        </w:r>
      </w:del>
      <w:ins w:id="2646"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1FDBD285" w14:textId="77777777" w:rsidR="00B15B4F" w:rsidRDefault="004541A5">
      <w:pPr>
        <w:pStyle w:val="a9"/>
        <w:numPr>
          <w:ilvl w:val="2"/>
          <w:numId w:val="13"/>
        </w:numPr>
        <w:spacing w:after="0"/>
        <w:rPr>
          <w:rFonts w:ascii="Times New Roman" w:hAnsi="Times New Roman"/>
          <w:sz w:val="22"/>
          <w:szCs w:val="22"/>
          <w:lang w:eastAsia="zh-CN"/>
        </w:rPr>
      </w:pPr>
      <w:ins w:id="2647"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648"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4D0014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a9"/>
        <w:numPr>
          <w:ilvl w:val="2"/>
          <w:numId w:val="13"/>
        </w:numPr>
        <w:spacing w:after="0"/>
        <w:rPr>
          <w:rFonts w:ascii="Times New Roman" w:hAnsi="Times New Roman"/>
          <w:sz w:val="22"/>
          <w:szCs w:val="22"/>
          <w:lang w:eastAsia="zh-CN"/>
        </w:rPr>
      </w:pPr>
      <w:del w:id="2649"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650" w:author="Lee, Daewon" w:date="2022-10-17T20:03:00Z">
        <w:r>
          <w:rPr>
            <w:rFonts w:ascii="Times New Roman" w:hAnsi="Times New Roman"/>
            <w:sz w:val="22"/>
            <w:szCs w:val="22"/>
            <w:lang w:eastAsia="zh-CN"/>
          </w:rPr>
          <w:delText xml:space="preserve">configured </w:delText>
        </w:r>
      </w:del>
      <w:ins w:id="2651"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aff3"/>
        <w:numPr>
          <w:ilvl w:val="3"/>
          <w:numId w:val="13"/>
        </w:numPr>
        <w:rPr>
          <w:lang w:eastAsia="zh-CN"/>
        </w:rPr>
      </w:pPr>
      <w:del w:id="2652" w:author="Lee, Daewon" w:date="2022-10-17T20:38:00Z">
        <w:r>
          <w:rPr>
            <w:rFonts w:eastAsia="SimSun"/>
            <w:lang w:eastAsia="zh-CN"/>
          </w:rPr>
          <w:delText xml:space="preserve">Configuration (including activation and deactivation) and sharing of information between cells for inter-carrier operation. </w:delText>
        </w:r>
      </w:del>
      <w:ins w:id="2653" w:author="Lee, Daewon" w:date="2022-10-17T19:59:00Z">
        <w:r>
          <w:rPr>
            <w:rFonts w:eastAsia="SimSun"/>
            <w:lang w:eastAsia="zh-CN"/>
          </w:rPr>
          <w:t>RACH procedures in SSB/SIB-less Scell</w:t>
        </w:r>
      </w:ins>
    </w:p>
    <w:p w14:paraId="34A76E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a9"/>
        <w:numPr>
          <w:ilvl w:val="3"/>
          <w:numId w:val="13"/>
        </w:numPr>
        <w:spacing w:after="0"/>
        <w:rPr>
          <w:rFonts w:ascii="Times New Roman" w:hAnsi="Times New Roman"/>
          <w:sz w:val="22"/>
          <w:szCs w:val="22"/>
          <w:lang w:eastAsia="zh-CN"/>
        </w:rPr>
      </w:pPr>
      <w:del w:id="2654" w:author="Lee, Daewon" w:date="2022-10-17T19:58:00Z">
        <w:r>
          <w:rPr>
            <w:rFonts w:ascii="Times New Roman" w:hAnsi="Times New Roman"/>
            <w:sz w:val="22"/>
            <w:szCs w:val="22"/>
            <w:lang w:eastAsia="zh-CN"/>
          </w:rPr>
          <w:delText>i</w:delText>
        </w:r>
      </w:del>
      <w:del w:id="2655" w:author="Lee, Daewon" w:date="2022-10-17T20:38:00Z">
        <w:r>
          <w:rPr>
            <w:rFonts w:ascii="Times New Roman" w:hAnsi="Times New Roman"/>
            <w:sz w:val="22"/>
            <w:szCs w:val="22"/>
            <w:lang w:eastAsia="zh-CN"/>
          </w:rPr>
          <w:delText>nvestigation on f</w:delText>
        </w:r>
      </w:del>
      <w:ins w:id="2656"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657" w:author="Lee, Daewon" w:date="2022-10-17T19:58:00Z">
        <w:r>
          <w:rPr>
            <w:rFonts w:ascii="Times New Roman" w:hAnsi="Times New Roman"/>
            <w:sz w:val="22"/>
            <w:szCs w:val="22"/>
            <w:lang w:eastAsia="zh-CN"/>
          </w:rPr>
          <w:t xml:space="preserve"> of inter-band SSB-less Scell</w:t>
        </w:r>
      </w:ins>
      <w:del w:id="2658" w:author="Lee, Daewon" w:date="2022-10-17T19:58:00Z">
        <w:r>
          <w:rPr>
            <w:rFonts w:ascii="Times New Roman" w:hAnsi="Times New Roman"/>
            <w:sz w:val="22"/>
            <w:szCs w:val="22"/>
            <w:lang w:eastAsia="zh-CN"/>
          </w:rPr>
          <w:delText>.</w:delText>
        </w:r>
      </w:del>
    </w:p>
    <w:p w14:paraId="362C34C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del w:id="2659" w:author="Lee, Daewon" w:date="2022-10-17T19:58:00Z">
        <w:r>
          <w:rPr>
            <w:rFonts w:ascii="Times New Roman" w:eastAsiaTheme="minorEastAsia" w:hAnsi="Times New Roman"/>
            <w:strike/>
            <w:color w:val="C00000"/>
            <w:sz w:val="22"/>
            <w:szCs w:val="22"/>
            <w:lang w:eastAsia="ko-KR"/>
          </w:rPr>
          <w:delText>s</w:delText>
        </w:r>
      </w:del>
      <w:ins w:id="2660" w:author="Lee, Daewon" w:date="2022-10-17T20:00:00Z">
        <w:r>
          <w:rPr>
            <w:rFonts w:ascii="Times New Roman" w:eastAsiaTheme="minorEastAsia" w:hAnsi="Times New Roman"/>
            <w:strike/>
            <w:color w:val="C00000"/>
            <w:sz w:val="22"/>
            <w:szCs w:val="22"/>
            <w:lang w:eastAsia="ko-KR"/>
          </w:rPr>
          <w:t>Applicability of existing requirements</w:t>
        </w:r>
      </w:ins>
      <w:ins w:id="2661"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662" w:author="Lee, Daewon" w:date="2022-10-17T20:00:00Z">
        <w:r>
          <w:rPr>
            <w:rFonts w:ascii="Times New Roman" w:eastAsiaTheme="minorEastAsia" w:hAnsi="Times New Roman"/>
            <w:strike/>
            <w:color w:val="C00000"/>
            <w:sz w:val="22"/>
            <w:szCs w:val="22"/>
            <w:lang w:eastAsia="ko-KR"/>
          </w:rPr>
          <w:t xml:space="preserve"> for </w:t>
        </w:r>
      </w:ins>
      <w:del w:id="2663"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664" w:author="Lee, Daewon" w:date="2022-10-17T20:01:00Z">
        <w:r>
          <w:rPr>
            <w:rFonts w:ascii="Times New Roman" w:eastAsiaTheme="minorEastAsia" w:hAnsi="Times New Roman"/>
            <w:strike/>
            <w:color w:val="C00000"/>
            <w:sz w:val="22"/>
            <w:szCs w:val="22"/>
            <w:lang w:eastAsia="ko-KR"/>
          </w:rPr>
          <w:t xml:space="preserve"> requirements </w:t>
        </w:r>
      </w:ins>
      <w:ins w:id="2665"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a9"/>
        <w:spacing w:after="0"/>
        <w:rPr>
          <w:rFonts w:ascii="Times New Roman" w:hAnsi="Times New Roman"/>
          <w:sz w:val="22"/>
          <w:szCs w:val="22"/>
          <w:lang w:eastAsia="zh-CN"/>
        </w:rPr>
      </w:pPr>
    </w:p>
    <w:p w14:paraId="12AE6877" w14:textId="77777777" w:rsidR="00052A60" w:rsidRDefault="00052A60" w:rsidP="00052A60">
      <w:pPr>
        <w:pStyle w:val="a9"/>
        <w:spacing w:after="0"/>
        <w:rPr>
          <w:rFonts w:ascii="Times New Roman" w:eastAsiaTheme="minorEastAsia" w:hAnsi="Times New Roman"/>
          <w:sz w:val="22"/>
          <w:szCs w:val="22"/>
          <w:lang w:eastAsia="ko-KR"/>
        </w:rPr>
      </w:pPr>
    </w:p>
    <w:p w14:paraId="47EA531B" w14:textId="565BCA12" w:rsidR="00052A60" w:rsidRDefault="00052A60" w:rsidP="00052A60">
      <w:pPr>
        <w:pStyle w:val="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FE8FEDE"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209F7C9" w14:textId="689FAEB4"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373C445" w14:textId="60D2DDA1"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del w:id="2666"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ins w:id="2667"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also in order for fast activation and deactivation of SCell.</w:t>
      </w:r>
    </w:p>
    <w:p w14:paraId="7AD6C6A9" w14:textId="0A3D2F00" w:rsidR="00052A60" w:rsidDel="003F005F" w:rsidRDefault="00052A60" w:rsidP="00052A60">
      <w:pPr>
        <w:pStyle w:val="a9"/>
        <w:numPr>
          <w:ilvl w:val="2"/>
          <w:numId w:val="13"/>
        </w:numPr>
        <w:spacing w:after="0"/>
        <w:rPr>
          <w:del w:id="2668" w:author="Lee, Daewon" w:date="2022-10-18T11:10:00Z"/>
          <w:rFonts w:ascii="Times New Roman" w:hAnsi="Times New Roman"/>
          <w:sz w:val="22"/>
          <w:szCs w:val="22"/>
          <w:lang w:eastAsia="zh-CN"/>
        </w:rPr>
      </w:pPr>
      <w:del w:id="2669"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ins w:id="2670" w:author="Lee, Daewon" w:date="2022-10-18T11:11:00Z">
        <w:r w:rsidR="003F005F">
          <w:rPr>
            <w:rFonts w:ascii="Times New Roman" w:hAnsi="Times New Roman"/>
            <w:sz w:val="22"/>
            <w:szCs w:val="22"/>
            <w:lang w:eastAsia="zh-CN"/>
          </w:rPr>
          <w:t>inter-</w:t>
        </w:r>
        <w:r w:rsidR="003F005F">
          <w:rPr>
            <w:rFonts w:ascii="Times New Roman" w:hAnsi="Times New Roman"/>
            <w:sz w:val="22"/>
            <w:szCs w:val="22"/>
            <w:lang w:eastAsia="zh-CN"/>
          </w:rPr>
          <w:lastRenderedPageBreak/>
          <w:t xml:space="preserve">band SSB-less cell or </w:t>
        </w:r>
      </w:ins>
      <w:r>
        <w:rPr>
          <w:rFonts w:ascii="Times New Roman" w:hAnsi="Times New Roman"/>
          <w:sz w:val="22"/>
          <w:szCs w:val="22"/>
          <w:lang w:eastAsia="zh-CN"/>
        </w:rPr>
        <w:t>another carrier</w:t>
      </w:r>
      <w:ins w:id="2671" w:author="Lee, Daewon" w:date="2022-10-18T11:11:00Z">
        <w:r w:rsidR="003F005F">
          <w:rPr>
            <w:rFonts w:ascii="Times New Roman" w:hAnsi="Times New Roman"/>
            <w:sz w:val="22"/>
            <w:szCs w:val="22"/>
            <w:lang w:eastAsia="zh-CN"/>
          </w:rPr>
          <w:t>/cell</w:t>
        </w:r>
      </w:ins>
      <w:del w:id="2672"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643FE731"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02952410" w14:textId="78EA3DBE"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E952473"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aff3"/>
        <w:numPr>
          <w:ilvl w:val="3"/>
          <w:numId w:val="13"/>
        </w:numPr>
        <w:rPr>
          <w:ins w:id="2673" w:author="Lee, Daewon" w:date="2022-10-18T11:12:00Z"/>
          <w:rFonts w:eastAsia="SimSun"/>
          <w:lang w:eastAsia="zh-CN"/>
        </w:rPr>
      </w:pPr>
      <w:r>
        <w:rPr>
          <w:rFonts w:eastAsia="SimSun"/>
          <w:lang w:eastAsia="zh-CN"/>
        </w:rPr>
        <w:t>RACH procedures in SSB</w:t>
      </w:r>
      <w:del w:id="2674" w:author="Lee, Daewon" w:date="2022-10-18T11:11:00Z">
        <w:r w:rsidDel="003F005F">
          <w:rPr>
            <w:rFonts w:eastAsia="SimSun"/>
            <w:lang w:eastAsia="zh-CN"/>
          </w:rPr>
          <w:delText>/SIB</w:delText>
        </w:r>
      </w:del>
      <w:r>
        <w:rPr>
          <w:rFonts w:eastAsia="SimSun"/>
          <w:lang w:eastAsia="zh-CN"/>
        </w:rPr>
        <w:t>-less Scell</w:t>
      </w:r>
    </w:p>
    <w:p w14:paraId="6260CA31" w14:textId="414935EF" w:rsidR="003F005F" w:rsidRDefault="003F005F" w:rsidP="003F005F">
      <w:pPr>
        <w:pStyle w:val="aff3"/>
        <w:numPr>
          <w:ilvl w:val="3"/>
          <w:numId w:val="13"/>
        </w:numPr>
        <w:rPr>
          <w:lang w:eastAsia="zh-CN"/>
        </w:rPr>
      </w:pPr>
      <w:ins w:id="2675" w:author="Lee, Daewon" w:date="2022-10-18T11:12:00Z">
        <w:r w:rsidRPr="003F005F">
          <w:rPr>
            <w:lang w:eastAsia="zh-CN"/>
          </w:rPr>
          <w:t>System information, e.g. SIB1, enhanced to carry necessary SIB information for other cell, UE cell (re)selection procedures, and SSB/SI acquisition from an anchor cell.</w:t>
        </w:r>
      </w:ins>
    </w:p>
    <w:p w14:paraId="14BC6E6B"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70DB9207" w14:textId="23F8CDFF" w:rsidR="00052A60" w:rsidDel="003F005F" w:rsidRDefault="00052A60" w:rsidP="00052A60">
      <w:pPr>
        <w:pStyle w:val="a9"/>
        <w:numPr>
          <w:ilvl w:val="2"/>
          <w:numId w:val="13"/>
        </w:numPr>
        <w:spacing w:after="0" w:line="240" w:lineRule="auto"/>
        <w:rPr>
          <w:del w:id="2676" w:author="Lee, Daewon" w:date="2022-10-18T11:12:00Z"/>
          <w:rFonts w:ascii="Times New Roman" w:eastAsiaTheme="minorEastAsia" w:hAnsi="Times New Roman"/>
          <w:color w:val="0070C0"/>
          <w:sz w:val="22"/>
          <w:szCs w:val="22"/>
          <w:u w:val="single"/>
          <w:lang w:eastAsia="ko-KR"/>
        </w:rPr>
      </w:pPr>
      <w:del w:id="2677"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a9"/>
        <w:spacing w:after="0"/>
        <w:rPr>
          <w:rFonts w:ascii="Times New Roman" w:hAnsi="Times New Roman"/>
          <w:sz w:val="22"/>
          <w:szCs w:val="22"/>
          <w:lang w:eastAsia="zh-CN"/>
        </w:rPr>
      </w:pPr>
    </w:p>
    <w:p w14:paraId="2869C416" w14:textId="77777777" w:rsidR="00052A60" w:rsidRDefault="00052A60" w:rsidP="00052A60">
      <w:pPr>
        <w:pStyle w:val="a9"/>
        <w:spacing w:after="0"/>
        <w:rPr>
          <w:rFonts w:ascii="Times New Roman" w:eastAsiaTheme="minorEastAsia" w:hAnsi="Times New Roman"/>
          <w:sz w:val="22"/>
          <w:szCs w:val="22"/>
          <w:lang w:eastAsia="ko-KR"/>
        </w:rPr>
      </w:pPr>
    </w:p>
    <w:p w14:paraId="66D7997F" w14:textId="77777777" w:rsidR="00B15B4F" w:rsidRDefault="00B15B4F">
      <w:pPr>
        <w:pStyle w:val="a9"/>
        <w:spacing w:after="0"/>
        <w:rPr>
          <w:rFonts w:ascii="Times New Roman" w:eastAsiaTheme="minorEastAsia" w:hAnsi="Times New Roman"/>
          <w:sz w:val="22"/>
          <w:szCs w:val="22"/>
          <w:lang w:eastAsia="ko-KR"/>
        </w:rPr>
      </w:pPr>
    </w:p>
    <w:p w14:paraId="78289DC9" w14:textId="5D6DDB3F" w:rsidR="00B15B4F" w:rsidRDefault="004541A5">
      <w:pPr>
        <w:pStyle w:val="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p>
    <w:p w14:paraId="493A238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12C382EE" w14:textId="77777777" w:rsidR="00B15B4F" w:rsidRDefault="004541A5">
            <w:pPr>
              <w:pStyle w:val="Web"/>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Web"/>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a9"/>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BA3E58F" w14:textId="32BD67C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operation is already covered by Tech#A-6.</w:t>
            </w:r>
          </w:p>
          <w:p w14:paraId="49AA7C62" w14:textId="77777777" w:rsidR="00B15B4F" w:rsidRDefault="00B15B4F">
            <w:pPr>
              <w:pStyle w:val="a9"/>
              <w:spacing w:after="0"/>
              <w:rPr>
                <w:rFonts w:ascii="Times New Roman" w:eastAsiaTheme="minorEastAsia" w:hAnsi="Times New Roman"/>
                <w:sz w:val="22"/>
                <w:szCs w:val="22"/>
                <w:lang w:eastAsia="ko-KR"/>
              </w:rPr>
            </w:pPr>
          </w:p>
          <w:p w14:paraId="2C72A8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AC71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procedures similar to </w:t>
            </w:r>
            <w:r>
              <w:rPr>
                <w:rFonts w:ascii="Times New Roman" w:hAnsi="Times New Roman"/>
                <w:sz w:val="22"/>
                <w:szCs w:val="22"/>
                <w:lang w:eastAsia="zh-CN"/>
              </w:rPr>
              <w:lastRenderedPageBreak/>
              <w:t>legacy Intra-band SSB-less Scell operation may be investigated.</w:t>
            </w:r>
          </w:p>
          <w:p w14:paraId="078293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678"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a9"/>
              <w:numPr>
                <w:ilvl w:val="2"/>
                <w:numId w:val="13"/>
              </w:numPr>
              <w:spacing w:after="0"/>
              <w:rPr>
                <w:del w:id="2679" w:author="Seonwook Kim2" w:date="2022-10-18T21:18:00Z"/>
                <w:rFonts w:ascii="Times New Roman" w:hAnsi="Times New Roman"/>
                <w:sz w:val="22"/>
                <w:szCs w:val="22"/>
                <w:lang w:eastAsia="zh-CN"/>
              </w:rPr>
            </w:pPr>
            <w:del w:id="2680"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681"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682"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683"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aff3"/>
              <w:numPr>
                <w:ilvl w:val="3"/>
                <w:numId w:val="13"/>
              </w:numPr>
              <w:rPr>
                <w:lang w:eastAsia="zh-CN"/>
              </w:rPr>
            </w:pPr>
            <w:r>
              <w:rPr>
                <w:rFonts w:eastAsia="SimSun"/>
                <w:lang w:eastAsia="zh-CN"/>
              </w:rPr>
              <w:t>RACH procedures in SSB</w:t>
            </w:r>
            <w:del w:id="2684" w:author="Seonwook Kim2" w:date="2022-10-18T21:20:00Z">
              <w:r>
                <w:rPr>
                  <w:rFonts w:eastAsia="SimSun"/>
                  <w:lang w:eastAsia="zh-CN"/>
                </w:rPr>
                <w:delText>/SIB</w:delText>
              </w:r>
            </w:del>
            <w:r>
              <w:rPr>
                <w:rFonts w:eastAsia="SimSun"/>
                <w:lang w:eastAsia="zh-CN"/>
              </w:rPr>
              <w:t>-less Scell</w:t>
            </w:r>
          </w:p>
          <w:p w14:paraId="1B3ADC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Applicability of existing requirements for intra-band SSB-less Scell operation for  requirements for inter-band SSB-less Scell operation</w:t>
            </w:r>
          </w:p>
          <w:p w14:paraId="604AF7CB" w14:textId="77777777" w:rsidR="00B15B4F" w:rsidRDefault="00B15B4F">
            <w:pPr>
              <w:pStyle w:val="a9"/>
              <w:spacing w:after="0"/>
              <w:rPr>
                <w:rFonts w:ascii="Times New Roman" w:eastAsiaTheme="minorEastAsia" w:hAnsi="Times New Roman"/>
                <w:sz w:val="22"/>
                <w:szCs w:val="22"/>
                <w:lang w:eastAsia="ko-KR"/>
              </w:rPr>
            </w:pPr>
          </w:p>
          <w:p w14:paraId="37110E86" w14:textId="77777777" w:rsidR="00B15B4F" w:rsidRDefault="00B15B4F">
            <w:pPr>
              <w:pStyle w:val="a9"/>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6AC84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a9"/>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w:t>
            </w:r>
            <w:r>
              <w:rPr>
                <w:rFonts w:ascii="Times New Roman" w:hAnsi="Times New Roman"/>
                <w:sz w:val="22"/>
                <w:szCs w:val="22"/>
                <w:lang w:eastAsia="zh-CN"/>
              </w:rPr>
              <w:lastRenderedPageBreak/>
              <w:t>offloading SIB of the SIB-less cell to another cell, and supporting RACH transmission opportunity in SSB/SIB-less Scell.</w:t>
            </w:r>
          </w:p>
          <w:p w14:paraId="02AFA864" w14:textId="77777777" w:rsidR="00B15B4F" w:rsidRDefault="00B15B4F">
            <w:pPr>
              <w:pStyle w:val="a9"/>
              <w:spacing w:after="0"/>
              <w:rPr>
                <w:rFonts w:ascii="Times New Roman" w:hAnsi="Times New Roman"/>
                <w:sz w:val="22"/>
                <w:szCs w:val="22"/>
                <w:lang w:eastAsia="zh-CN"/>
              </w:rPr>
            </w:pPr>
          </w:p>
          <w:p w14:paraId="27DBA58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aff3"/>
              <w:numPr>
                <w:ilvl w:val="3"/>
                <w:numId w:val="13"/>
              </w:numPr>
              <w:rPr>
                <w:lang w:eastAsia="zh-CN"/>
              </w:rPr>
            </w:pPr>
            <w:r>
              <w:rPr>
                <w:rFonts w:eastAsia="SimSun"/>
                <w:lang w:eastAsia="zh-CN"/>
              </w:rPr>
              <w:t>RACH procedures in SSB/SIB-less Scell</w:t>
            </w:r>
          </w:p>
          <w:p w14:paraId="4A90C972" w14:textId="77777777" w:rsidR="00B15B4F" w:rsidRDefault="004541A5">
            <w:pPr>
              <w:pStyle w:val="aff3"/>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shd w:val="clear" w:color="auto" w:fill="auto"/>
          </w:tcPr>
          <w:p w14:paraId="5EC07BF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a9"/>
              <w:spacing w:after="0"/>
              <w:rPr>
                <w:rFonts w:ascii="Times New Roman" w:hAnsi="Times New Roman"/>
                <w:sz w:val="22"/>
                <w:szCs w:val="22"/>
                <w:lang w:eastAsia="zh-CN"/>
              </w:rPr>
            </w:pPr>
          </w:p>
          <w:p w14:paraId="1C4495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a9"/>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a9"/>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It was our fault – intends to be “SIB-less transmission in non-CA multi carrier”. While assuming it is also reflected in the RAN2 impact below, we could live with the wording, or further calrify it as you suggested.</w:t>
            </w:r>
          </w:p>
          <w:p w14:paraId="2C44CE5E" w14:textId="77777777" w:rsidR="007C71A9" w:rsidRPr="000A2A29" w:rsidRDefault="007C71A9" w:rsidP="00EB58F2">
            <w:pPr>
              <w:pStyle w:val="a9"/>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a9"/>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a9"/>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aff3"/>
              <w:numPr>
                <w:ilvl w:val="3"/>
                <w:numId w:val="13"/>
              </w:numPr>
              <w:spacing w:before="0"/>
              <w:jc w:val="left"/>
              <w:rPr>
                <w:lang w:eastAsia="zh-CN"/>
              </w:rPr>
            </w:pPr>
            <w:r>
              <w:rPr>
                <w:rFonts w:eastAsia="SimSun"/>
                <w:lang w:eastAsia="zh-CN"/>
              </w:rPr>
              <w:t>RACH procedures in SSB/SIB-less Scell</w:t>
            </w:r>
          </w:p>
          <w:p w14:paraId="29CDA7DB" w14:textId="77777777" w:rsidR="007C71A9" w:rsidRPr="00275A8E" w:rsidRDefault="007C71A9" w:rsidP="007C71A9">
            <w:pPr>
              <w:pStyle w:val="aff3"/>
              <w:numPr>
                <w:ilvl w:val="3"/>
                <w:numId w:val="13"/>
              </w:numPr>
              <w:spacing w:before="0" w:line="240" w:lineRule="auto"/>
              <w:jc w:val="left"/>
              <w:rPr>
                <w:b/>
                <w:color w:val="00B050"/>
              </w:rPr>
            </w:pPr>
            <w:r>
              <w:rPr>
                <w:b/>
                <w:color w:val="00B050"/>
              </w:rPr>
              <w:t xml:space="preserve">System information, e.g.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a9"/>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a9"/>
              <w:spacing w:after="0"/>
              <w:rPr>
                <w:rFonts w:ascii="Times New Roman" w:hAnsi="Times New Roman"/>
                <w:sz w:val="22"/>
                <w:szCs w:val="22"/>
                <w:lang w:eastAsia="zh-CN"/>
              </w:rPr>
            </w:pPr>
            <w:r>
              <w:t>CEWiT</w:t>
            </w:r>
          </w:p>
        </w:tc>
        <w:tc>
          <w:tcPr>
            <w:tcW w:w="7646" w:type="dxa"/>
          </w:tcPr>
          <w:p w14:paraId="7D4C12D7" w14:textId="77777777" w:rsidR="00080389" w:rsidRDefault="00080389" w:rsidP="00080389">
            <w:pPr>
              <w:pStyle w:val="a9"/>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proposal as follows:</w:t>
            </w:r>
          </w:p>
          <w:p w14:paraId="6A7BCDFF" w14:textId="77777777" w:rsidR="00080389" w:rsidRDefault="00080389" w:rsidP="00080389">
            <w:pPr>
              <w:pStyle w:val="a9"/>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A9A8E46" w14:textId="77777777" w:rsidR="00080389" w:rsidRDefault="00080389" w:rsidP="00080389">
            <w:pPr>
              <w:pStyle w:val="a9"/>
              <w:numPr>
                <w:ilvl w:val="1"/>
                <w:numId w:val="89"/>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Background: </w:t>
            </w:r>
          </w:p>
          <w:p w14:paraId="0650D6B8"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64A08AA"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413B47F6" w14:textId="77777777" w:rsidR="00080389" w:rsidRDefault="00080389" w:rsidP="00080389">
            <w:pPr>
              <w:pStyle w:val="a9"/>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1A4478EB"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also in order for fast activation and deactivation of SCell.</w:t>
            </w:r>
          </w:p>
          <w:p w14:paraId="4FDF8CF6"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17188D99" w14:textId="4E2F9F0B" w:rsidR="00080389" w:rsidRDefault="00080389" w:rsidP="00080389">
            <w:pPr>
              <w:pStyle w:val="a9"/>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or WUS type of uplink triggering signal can be received either at another carrier, offloading SIB of the SIB-less cell to another cell, and supporting RACH transmission opportunity in SSB/SIB-less Scell.</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0BA167B8" w14:textId="77777777" w:rsidR="007E1397" w:rsidRDefault="007E1397" w:rsidP="00EB58F2">
            <w:pPr>
              <w:pStyle w:val="a9"/>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a9"/>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a9"/>
              <w:spacing w:after="0"/>
              <w:rPr>
                <w:rFonts w:ascii="Times New Roman" w:eastAsia="新細明體" w:hAnsi="Times New Roman" w:hint="eastAsia"/>
                <w:sz w:val="22"/>
                <w:szCs w:val="22"/>
                <w:lang w:eastAsia="zh-TW"/>
              </w:rPr>
            </w:pPr>
            <w:r>
              <w:rPr>
                <w:rFonts w:ascii="Times New Roman" w:eastAsia="新細明體" w:hAnsi="Times New Roman" w:hint="eastAsia"/>
                <w:sz w:val="22"/>
                <w:szCs w:val="22"/>
                <w:lang w:eastAsia="zh-TW"/>
              </w:rPr>
              <w:t>I</w:t>
            </w:r>
            <w:r>
              <w:rPr>
                <w:rFonts w:ascii="Times New Roman" w:eastAsia="新細明體" w:hAnsi="Times New Roman"/>
                <w:sz w:val="22"/>
                <w:szCs w:val="22"/>
                <w:lang w:eastAsia="zh-TW"/>
              </w:rPr>
              <w:t>TRI</w:t>
            </w:r>
          </w:p>
        </w:tc>
        <w:tc>
          <w:tcPr>
            <w:tcW w:w="7646" w:type="dxa"/>
          </w:tcPr>
          <w:p w14:paraId="533AF0AC" w14:textId="1B16F1B3" w:rsidR="007E1397" w:rsidRDefault="00AC6DD4" w:rsidP="00EB58F2">
            <w:pPr>
              <w:pStyle w:val="a9"/>
              <w:tabs>
                <w:tab w:val="left" w:pos="0"/>
              </w:tabs>
              <w:spacing w:after="0" w:line="240" w:lineRule="auto"/>
              <w:rPr>
                <w:rFonts w:ascii="Times New Roman" w:eastAsia="DengXian" w:hAnsi="Times New Roman"/>
                <w:sz w:val="22"/>
                <w:szCs w:val="22"/>
                <w:lang w:eastAsia="zh-CN"/>
              </w:rPr>
            </w:pPr>
            <w:r>
              <w:rPr>
                <w:rFonts w:ascii="Times New Roman" w:eastAsia="新細明體" w:hAnsi="Times New Roman" w:hint="eastAsia"/>
                <w:sz w:val="22"/>
                <w:szCs w:val="22"/>
                <w:lang w:eastAsia="zh-TW"/>
              </w:rPr>
              <w:t>W</w:t>
            </w:r>
            <w:r>
              <w:rPr>
                <w:rFonts w:ascii="Times New Roman" w:eastAsia="新細明體" w:hAnsi="Times New Roman"/>
                <w:sz w:val="22"/>
                <w:szCs w:val="22"/>
                <w:lang w:eastAsia="zh-TW"/>
              </w:rPr>
              <w:t xml:space="preserve">e are generally OK with FL’s proposal.  However, </w:t>
            </w:r>
            <w:r>
              <w:rPr>
                <w:rFonts w:ascii="Times New Roman" w:eastAsia="新細明體" w:hAnsi="Times New Roman" w:hint="eastAsia"/>
                <w:sz w:val="22"/>
                <w:szCs w:val="22"/>
                <w:lang w:eastAsia="zh-TW"/>
              </w:rPr>
              <w:t>w</w:t>
            </w:r>
            <w:r>
              <w:rPr>
                <w:rFonts w:ascii="Times New Roman" w:eastAsia="新細明體" w:hAnsi="Times New Roman"/>
                <w:sz w:val="22"/>
                <w:szCs w:val="22"/>
                <w:lang w:eastAsia="zh-TW"/>
              </w:rPr>
              <w:t>e think that “n</w:t>
            </w:r>
            <w:r w:rsidRPr="002E6FE2">
              <w:rPr>
                <w:rFonts w:ascii="Times New Roman" w:eastAsia="新細明體" w:hAnsi="Times New Roman"/>
                <w:sz w:val="22"/>
                <w:szCs w:val="22"/>
                <w:lang w:eastAsia="zh-TW"/>
              </w:rPr>
              <w:t>o SIB transmission in</w:t>
            </w:r>
            <w:r>
              <w:rPr>
                <w:rFonts w:ascii="Times New Roman" w:eastAsia="新細明體" w:hAnsi="Times New Roman"/>
                <w:sz w:val="22"/>
                <w:szCs w:val="22"/>
                <w:lang w:eastAsia="zh-TW"/>
              </w:rPr>
              <w:t xml:space="preserve"> a carrier that is not an SCell” should be further discussed.</w:t>
            </w:r>
          </w:p>
        </w:tc>
      </w:tr>
    </w:tbl>
    <w:p w14:paraId="340782AA" w14:textId="77777777" w:rsidR="00B15B4F" w:rsidRPr="007C71A9" w:rsidRDefault="00B15B4F">
      <w:pPr>
        <w:pStyle w:val="a9"/>
        <w:spacing w:after="0" w:line="240" w:lineRule="auto"/>
        <w:rPr>
          <w:rFonts w:ascii="Times New Roman" w:hAnsi="Times New Roman"/>
          <w:sz w:val="22"/>
          <w:szCs w:val="22"/>
          <w:lang w:eastAsia="zh-CN"/>
        </w:rPr>
      </w:pPr>
    </w:p>
    <w:p w14:paraId="1F2C75D9" w14:textId="77777777" w:rsidR="00B15B4F" w:rsidRDefault="00B15B4F">
      <w:pPr>
        <w:pStyle w:val="a9"/>
        <w:spacing w:after="0" w:line="240" w:lineRule="auto"/>
        <w:rPr>
          <w:rFonts w:ascii="Times New Roman" w:hAnsi="Times New Roman"/>
          <w:sz w:val="22"/>
          <w:szCs w:val="22"/>
          <w:lang w:eastAsia="zh-CN"/>
        </w:rPr>
      </w:pPr>
    </w:p>
    <w:p w14:paraId="07B1C141" w14:textId="77777777" w:rsidR="00B15B4F" w:rsidRDefault="004541A5">
      <w:pPr>
        <w:pStyle w:val="4"/>
        <w:ind w:left="1411" w:hanging="1411"/>
        <w:rPr>
          <w:rFonts w:eastAsia="SimSun"/>
          <w:szCs w:val="18"/>
          <w:lang w:eastAsia="zh-CN"/>
        </w:rPr>
      </w:pPr>
      <w:r>
        <w:rPr>
          <w:rFonts w:eastAsia="SimSun"/>
          <w:szCs w:val="18"/>
          <w:lang w:eastAsia="zh-CN"/>
        </w:rPr>
        <w:t>Proposal #3-2E</w:t>
      </w:r>
    </w:p>
    <w:p w14:paraId="494F8FAA" w14:textId="77777777" w:rsidR="00B15B4F" w:rsidRDefault="00B15B4F">
      <w:pPr>
        <w:pStyle w:val="a9"/>
        <w:spacing w:after="0" w:line="240" w:lineRule="auto"/>
        <w:rPr>
          <w:ins w:id="2685" w:author="Lee, Daewon" w:date="2022-10-17T20:30:00Z"/>
          <w:rFonts w:ascii="Times New Roman" w:hAnsi="Times New Roman"/>
          <w:sz w:val="22"/>
          <w:szCs w:val="22"/>
          <w:lang w:eastAsia="zh-CN"/>
        </w:rPr>
      </w:pPr>
    </w:p>
    <w:p w14:paraId="0C473751" w14:textId="77777777" w:rsidR="00B15B4F" w:rsidRDefault="004541A5">
      <w:pPr>
        <w:pStyle w:val="a9"/>
        <w:spacing w:after="0" w:line="240" w:lineRule="auto"/>
        <w:rPr>
          <w:ins w:id="2686" w:author="Lee, Daewon" w:date="2022-10-17T20:30:00Z"/>
          <w:rFonts w:ascii="Times New Roman" w:hAnsi="Times New Roman"/>
          <w:sz w:val="22"/>
          <w:szCs w:val="22"/>
          <w:lang w:eastAsia="zh-CN"/>
        </w:rPr>
      </w:pPr>
      <w:ins w:id="2687"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a9"/>
        <w:spacing w:after="0" w:line="240" w:lineRule="auto"/>
        <w:rPr>
          <w:del w:id="2688" w:author="Lee, Daewon" w:date="2022-10-17T20:30:00Z"/>
          <w:rFonts w:ascii="Times New Roman" w:hAnsi="Times New Roman"/>
          <w:sz w:val="22"/>
          <w:szCs w:val="22"/>
          <w:lang w:eastAsia="zh-CN"/>
        </w:rPr>
      </w:pPr>
      <w:del w:id="268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a9"/>
        <w:spacing w:after="0" w:line="240" w:lineRule="auto"/>
        <w:rPr>
          <w:rFonts w:ascii="Times New Roman" w:hAnsi="Times New Roman"/>
          <w:sz w:val="22"/>
          <w:szCs w:val="22"/>
          <w:lang w:eastAsia="zh-CN"/>
        </w:rPr>
      </w:pPr>
    </w:p>
    <w:p w14:paraId="7E043B3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impact to other WGS</w:t>
      </w:r>
    </w:p>
    <w:p w14:paraId="6335D051" w14:textId="77777777" w:rsidR="00B15B4F" w:rsidRDefault="004541A5">
      <w:pPr>
        <w:pStyle w:val="a9"/>
        <w:numPr>
          <w:ilvl w:val="2"/>
          <w:numId w:val="13"/>
        </w:numPr>
        <w:spacing w:after="0" w:line="240" w:lineRule="auto"/>
        <w:rPr>
          <w:ins w:id="2690"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2691"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a9"/>
        <w:spacing w:after="0"/>
        <w:rPr>
          <w:rFonts w:ascii="Times New Roman" w:eastAsiaTheme="minorEastAsia" w:hAnsi="Times New Roman"/>
          <w:sz w:val="22"/>
          <w:szCs w:val="22"/>
          <w:lang w:eastAsia="ko-KR"/>
        </w:rPr>
      </w:pPr>
    </w:p>
    <w:p w14:paraId="6041D029" w14:textId="77777777" w:rsidR="00B15B4F" w:rsidRDefault="00B15B4F">
      <w:pPr>
        <w:pStyle w:val="a9"/>
        <w:spacing w:after="0"/>
        <w:rPr>
          <w:rFonts w:ascii="Times New Roman" w:eastAsiaTheme="minorEastAsia" w:hAnsi="Times New Roman"/>
          <w:sz w:val="22"/>
          <w:szCs w:val="22"/>
          <w:lang w:eastAsia="ko-KR"/>
        </w:rPr>
      </w:pPr>
    </w:p>
    <w:p w14:paraId="57DB96C0" w14:textId="77777777" w:rsidR="00B15B4F" w:rsidRDefault="00B15B4F">
      <w:pPr>
        <w:pStyle w:val="a9"/>
        <w:spacing w:after="0" w:line="240" w:lineRule="auto"/>
        <w:rPr>
          <w:rFonts w:ascii="Times New Roman" w:hAnsi="Times New Roman"/>
          <w:sz w:val="22"/>
          <w:szCs w:val="22"/>
          <w:lang w:eastAsia="zh-CN"/>
        </w:rPr>
      </w:pPr>
    </w:p>
    <w:p w14:paraId="2EF95763" w14:textId="4B7920C5" w:rsidR="00052A60" w:rsidRDefault="00052A60" w:rsidP="00052A60">
      <w:pPr>
        <w:pStyle w:val="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E3E58AC" w14:textId="5633D6F5" w:rsidR="00052A60" w:rsidDel="00F771FE" w:rsidRDefault="00052A60" w:rsidP="00052A60">
      <w:pPr>
        <w:pStyle w:val="a9"/>
        <w:numPr>
          <w:ilvl w:val="2"/>
          <w:numId w:val="13"/>
        </w:numPr>
        <w:spacing w:after="0" w:line="240" w:lineRule="auto"/>
        <w:rPr>
          <w:del w:id="2692" w:author="Lee, Daewon" w:date="2022-10-18T11:12:00Z"/>
          <w:rFonts w:ascii="Times New Roman" w:eastAsiaTheme="minorEastAsia" w:hAnsi="Times New Roman"/>
          <w:sz w:val="22"/>
          <w:szCs w:val="22"/>
          <w:lang w:eastAsia="ko-KR"/>
        </w:rPr>
      </w:pPr>
      <w:del w:id="2693"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a9"/>
        <w:spacing w:after="0"/>
        <w:rPr>
          <w:rFonts w:ascii="Times New Roman" w:eastAsiaTheme="minorEastAsia" w:hAnsi="Times New Roman"/>
          <w:sz w:val="22"/>
          <w:szCs w:val="22"/>
          <w:lang w:eastAsia="ko-KR"/>
        </w:rPr>
      </w:pPr>
    </w:p>
    <w:p w14:paraId="1E332622" w14:textId="77777777" w:rsidR="00B15B4F" w:rsidRDefault="00B15B4F">
      <w:pPr>
        <w:pStyle w:val="a9"/>
        <w:spacing w:after="0"/>
        <w:rPr>
          <w:rFonts w:ascii="Times New Roman" w:eastAsiaTheme="minorEastAsia" w:hAnsi="Times New Roman"/>
          <w:sz w:val="22"/>
          <w:szCs w:val="22"/>
          <w:lang w:eastAsia="ko-KR"/>
        </w:rPr>
      </w:pPr>
    </w:p>
    <w:p w14:paraId="2B4AACC9" w14:textId="77777777" w:rsidR="00B15B4F" w:rsidRDefault="00B15B4F">
      <w:pPr>
        <w:pStyle w:val="a9"/>
        <w:spacing w:after="0"/>
        <w:rPr>
          <w:rFonts w:ascii="Times New Roman" w:eastAsiaTheme="minorEastAsia" w:hAnsi="Times New Roman"/>
          <w:sz w:val="22"/>
          <w:szCs w:val="22"/>
          <w:lang w:eastAsia="ko-KR"/>
        </w:rPr>
      </w:pPr>
    </w:p>
    <w:p w14:paraId="6AD36AF7" w14:textId="6768F2EB" w:rsidR="00B15B4F" w:rsidRDefault="004541A5">
      <w:pPr>
        <w:pStyle w:val="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a9"/>
              <w:spacing w:after="0"/>
              <w:rPr>
                <w:rFonts w:ascii="Times New Roman" w:eastAsia="新細明體" w:hAnsi="Times New Roman" w:hint="eastAsia"/>
                <w:sz w:val="22"/>
                <w:szCs w:val="22"/>
                <w:lang w:eastAsia="zh-TW"/>
              </w:rPr>
            </w:pPr>
            <w:r>
              <w:rPr>
                <w:rFonts w:ascii="Times New Roman" w:eastAsia="新細明體" w:hAnsi="Times New Roman" w:hint="eastAsia"/>
                <w:sz w:val="22"/>
                <w:szCs w:val="22"/>
                <w:lang w:eastAsia="zh-TW"/>
              </w:rPr>
              <w:t>I</w:t>
            </w:r>
            <w:r>
              <w:rPr>
                <w:rFonts w:ascii="Times New Roman" w:eastAsia="新細明體" w:hAnsi="Times New Roman"/>
                <w:sz w:val="22"/>
                <w:szCs w:val="22"/>
                <w:lang w:eastAsia="zh-TW"/>
              </w:rPr>
              <w:t>TRI</w:t>
            </w:r>
          </w:p>
        </w:tc>
        <w:tc>
          <w:tcPr>
            <w:tcW w:w="7646" w:type="dxa"/>
          </w:tcPr>
          <w:p w14:paraId="51A577DE" w14:textId="123097ED" w:rsidR="007E1397" w:rsidRDefault="00720C28" w:rsidP="00CA7F00">
            <w:pPr>
              <w:pStyle w:val="a9"/>
              <w:spacing w:after="0"/>
              <w:rPr>
                <w:rFonts w:ascii="Times New Roman" w:hAnsi="Times New Roman"/>
                <w:sz w:val="22"/>
                <w:szCs w:val="22"/>
                <w:lang w:eastAsia="zh-CN"/>
              </w:rPr>
            </w:pPr>
            <w:r>
              <w:rPr>
                <w:rFonts w:ascii="Times New Roman" w:eastAsia="新細明體" w:hAnsi="Times New Roman" w:hint="eastAsia"/>
                <w:sz w:val="22"/>
                <w:szCs w:val="22"/>
                <w:lang w:eastAsia="zh-TW"/>
              </w:rPr>
              <w:t>W</w:t>
            </w:r>
            <w:r>
              <w:rPr>
                <w:rFonts w:ascii="Times New Roman" w:eastAsia="新細明體" w:hAnsi="Times New Roman"/>
                <w:sz w:val="22"/>
                <w:szCs w:val="22"/>
                <w:lang w:eastAsia="zh-TW"/>
              </w:rPr>
              <w:t>e are OK with FL’s proposal.</w:t>
            </w:r>
          </w:p>
        </w:tc>
      </w:tr>
    </w:tbl>
    <w:p w14:paraId="3D3FB9F5" w14:textId="77777777" w:rsidR="00B15B4F" w:rsidRDefault="00B15B4F">
      <w:pPr>
        <w:pStyle w:val="a9"/>
        <w:spacing w:after="0" w:line="240" w:lineRule="auto"/>
        <w:rPr>
          <w:rFonts w:ascii="Times New Roman" w:hAnsi="Times New Roman"/>
          <w:sz w:val="22"/>
          <w:szCs w:val="22"/>
          <w:lang w:eastAsia="zh-CN"/>
        </w:rPr>
      </w:pPr>
    </w:p>
    <w:p w14:paraId="50CDBA01" w14:textId="77777777" w:rsidR="00B15B4F" w:rsidRDefault="00B15B4F">
      <w:pPr>
        <w:pStyle w:val="a9"/>
        <w:spacing w:after="0" w:line="240" w:lineRule="auto"/>
        <w:rPr>
          <w:rFonts w:ascii="Times New Roman" w:hAnsi="Times New Roman"/>
          <w:sz w:val="22"/>
          <w:szCs w:val="22"/>
          <w:lang w:eastAsia="zh-CN"/>
        </w:rPr>
      </w:pPr>
    </w:p>
    <w:p w14:paraId="7F659592" w14:textId="77777777" w:rsidR="00B15B4F" w:rsidRDefault="004541A5">
      <w:pPr>
        <w:pStyle w:val="4"/>
        <w:ind w:left="1411" w:hanging="1411"/>
        <w:rPr>
          <w:rFonts w:eastAsia="SimSun"/>
          <w:szCs w:val="18"/>
          <w:lang w:eastAsia="zh-CN"/>
        </w:rPr>
      </w:pPr>
      <w:r>
        <w:rPr>
          <w:rFonts w:eastAsia="SimSun"/>
          <w:szCs w:val="18"/>
          <w:lang w:eastAsia="zh-CN"/>
        </w:rPr>
        <w:lastRenderedPageBreak/>
        <w:t>Proposal #3-3E</w:t>
      </w:r>
    </w:p>
    <w:p w14:paraId="772800BD" w14:textId="77777777" w:rsidR="00B15B4F" w:rsidRDefault="00B15B4F">
      <w:pPr>
        <w:pStyle w:val="a9"/>
        <w:spacing w:after="0" w:line="240" w:lineRule="auto"/>
        <w:rPr>
          <w:ins w:id="2694" w:author="Lee, Daewon" w:date="2022-10-17T20:30:00Z"/>
          <w:rFonts w:ascii="Times New Roman" w:hAnsi="Times New Roman"/>
          <w:sz w:val="22"/>
          <w:szCs w:val="22"/>
          <w:lang w:eastAsia="zh-CN"/>
        </w:rPr>
      </w:pPr>
    </w:p>
    <w:p w14:paraId="54B158DB" w14:textId="77777777" w:rsidR="00B15B4F" w:rsidRDefault="004541A5">
      <w:pPr>
        <w:pStyle w:val="a9"/>
        <w:spacing w:after="0" w:line="240" w:lineRule="auto"/>
        <w:rPr>
          <w:ins w:id="2695" w:author="Lee, Daewon" w:date="2022-10-17T20:30:00Z"/>
          <w:rFonts w:ascii="Times New Roman" w:hAnsi="Times New Roman"/>
          <w:sz w:val="22"/>
          <w:szCs w:val="22"/>
          <w:lang w:eastAsia="zh-CN"/>
        </w:rPr>
      </w:pPr>
      <w:ins w:id="269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a9"/>
        <w:spacing w:after="0" w:line="240" w:lineRule="auto"/>
        <w:rPr>
          <w:del w:id="2697" w:author="Lee, Daewon" w:date="2022-10-17T20:30:00Z"/>
          <w:rFonts w:ascii="Times New Roman" w:hAnsi="Times New Roman"/>
          <w:sz w:val="22"/>
          <w:szCs w:val="22"/>
          <w:lang w:eastAsia="zh-CN"/>
        </w:rPr>
      </w:pPr>
      <w:del w:id="269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a9"/>
        <w:spacing w:after="0" w:line="240" w:lineRule="auto"/>
        <w:rPr>
          <w:rFonts w:ascii="Times New Roman" w:hAnsi="Times New Roman"/>
          <w:sz w:val="22"/>
          <w:szCs w:val="22"/>
          <w:lang w:eastAsia="zh-CN"/>
        </w:rPr>
      </w:pPr>
    </w:p>
    <w:p w14:paraId="24A6FC08"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aff3"/>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888F68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a9"/>
        <w:spacing w:after="0"/>
        <w:rPr>
          <w:rFonts w:ascii="Times New Roman" w:hAnsi="Times New Roman"/>
          <w:sz w:val="22"/>
          <w:szCs w:val="22"/>
          <w:lang w:eastAsia="zh-CN"/>
        </w:rPr>
      </w:pPr>
    </w:p>
    <w:p w14:paraId="2BC9DE76" w14:textId="3D5DE867" w:rsidR="00052A60" w:rsidRDefault="00052A60" w:rsidP="00052A60">
      <w:pPr>
        <w:pStyle w:val="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a9"/>
        <w:spacing w:after="0" w:line="240" w:lineRule="auto"/>
        <w:rPr>
          <w:rFonts w:ascii="Times New Roman" w:hAnsi="Times New Roman"/>
          <w:sz w:val="22"/>
          <w:szCs w:val="22"/>
          <w:lang w:eastAsia="zh-CN"/>
        </w:rPr>
      </w:pPr>
    </w:p>
    <w:p w14:paraId="09A073CA" w14:textId="77777777" w:rsidR="00052A60" w:rsidRDefault="00052A60" w:rsidP="00052A60">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aff3"/>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699"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a9"/>
        <w:numPr>
          <w:ilvl w:val="2"/>
          <w:numId w:val="13"/>
        </w:numPr>
        <w:spacing w:after="0" w:line="240" w:lineRule="auto"/>
        <w:rPr>
          <w:del w:id="2700" w:author="Lee, Daewon" w:date="2022-10-18T11:13:00Z"/>
          <w:rFonts w:ascii="Times New Roman" w:eastAsiaTheme="minorEastAsia" w:hAnsi="Times New Roman"/>
          <w:sz w:val="22"/>
          <w:szCs w:val="22"/>
          <w:lang w:eastAsia="ko-KR"/>
        </w:rPr>
      </w:pPr>
      <w:del w:id="2701"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a9"/>
        <w:spacing w:after="0"/>
        <w:rPr>
          <w:rFonts w:ascii="Times New Roman" w:hAnsi="Times New Roman"/>
          <w:sz w:val="22"/>
          <w:szCs w:val="22"/>
          <w:lang w:eastAsia="zh-CN"/>
        </w:rPr>
      </w:pPr>
    </w:p>
    <w:p w14:paraId="06E295EB" w14:textId="77777777" w:rsidR="00B15B4F" w:rsidRDefault="00B15B4F">
      <w:pPr>
        <w:pStyle w:val="a9"/>
        <w:spacing w:after="0" w:line="240" w:lineRule="auto"/>
        <w:rPr>
          <w:rFonts w:ascii="Times New Roman" w:hAnsi="Times New Roman"/>
          <w:sz w:val="22"/>
          <w:szCs w:val="22"/>
          <w:lang w:eastAsia="zh-CN"/>
        </w:rPr>
      </w:pPr>
    </w:p>
    <w:p w14:paraId="3D9E00E8" w14:textId="4327D7C9" w:rsidR="00B15B4F" w:rsidRDefault="004541A5">
      <w:pPr>
        <w:pStyle w:val="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11DA41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a9"/>
              <w:spacing w:after="0"/>
              <w:rPr>
                <w:rFonts w:ascii="Times New Roman" w:eastAsiaTheme="minorEastAsia" w:hAnsi="Times New Roman"/>
                <w:sz w:val="22"/>
                <w:szCs w:val="22"/>
                <w:lang w:eastAsia="ko-KR"/>
              </w:rPr>
            </w:pPr>
          </w:p>
          <w:p w14:paraId="3F91EE36" w14:textId="77777777" w:rsidR="00B15B4F" w:rsidRDefault="004541A5">
            <w:pPr>
              <w:pStyle w:val="aff3"/>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702" w:author="Seonwook Kim2" w:date="2022-10-18T21:37:00Z">
              <w:r>
                <w:rPr>
                  <w:rFonts w:eastAsia="SimSun"/>
                  <w:lang w:eastAsia="zh-CN"/>
                </w:rPr>
                <w:delText>Both group-common signaling and UE-specific signaling should be considered for dynamic adaptation.</w:delText>
              </w:r>
            </w:del>
          </w:p>
          <w:p w14:paraId="5C6C6894" w14:textId="77777777" w:rsidR="00B15B4F" w:rsidRDefault="00B15B4F">
            <w:pPr>
              <w:pStyle w:val="a9"/>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0E50DB9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aff3"/>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aff3"/>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aff3"/>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a9"/>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a9"/>
              <w:spacing w:after="0"/>
              <w:rPr>
                <w:rFonts w:ascii="Times New Roman" w:hAnsi="Times New Roman"/>
                <w:sz w:val="22"/>
                <w:szCs w:val="22"/>
                <w:lang w:eastAsia="zh-CN"/>
              </w:rPr>
            </w:pPr>
            <w:r>
              <w:t>CEWiT</w:t>
            </w:r>
          </w:p>
        </w:tc>
        <w:tc>
          <w:tcPr>
            <w:tcW w:w="7646" w:type="dxa"/>
          </w:tcPr>
          <w:p w14:paraId="511EB8F7" w14:textId="57234467" w:rsidR="00C25168" w:rsidRDefault="00C25168" w:rsidP="00C25168">
            <w:pPr>
              <w:pStyle w:val="a9"/>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a9"/>
              <w:spacing w:after="0"/>
              <w:rPr>
                <w:rFonts w:ascii="Times New Roman" w:eastAsia="新細明體" w:hAnsi="Times New Roman" w:hint="eastAsia"/>
                <w:sz w:val="22"/>
                <w:szCs w:val="22"/>
                <w:lang w:eastAsia="zh-TW"/>
              </w:rPr>
            </w:pPr>
            <w:r>
              <w:rPr>
                <w:rFonts w:ascii="Times New Roman" w:eastAsia="新細明體" w:hAnsi="Times New Roman" w:hint="eastAsia"/>
                <w:sz w:val="22"/>
                <w:szCs w:val="22"/>
                <w:lang w:eastAsia="zh-TW"/>
              </w:rPr>
              <w:t>I</w:t>
            </w:r>
            <w:r>
              <w:rPr>
                <w:rFonts w:ascii="Times New Roman" w:eastAsia="新細明體" w:hAnsi="Times New Roman"/>
                <w:sz w:val="22"/>
                <w:szCs w:val="22"/>
                <w:lang w:eastAsia="zh-TW"/>
              </w:rPr>
              <w:t>TRI</w:t>
            </w:r>
            <w:bookmarkStart w:id="2703" w:name="_GoBack"/>
            <w:bookmarkEnd w:id="2703"/>
          </w:p>
        </w:tc>
        <w:tc>
          <w:tcPr>
            <w:tcW w:w="7646" w:type="dxa"/>
          </w:tcPr>
          <w:p w14:paraId="6BB40852" w14:textId="26491C92" w:rsidR="007E1397" w:rsidRDefault="00720C28" w:rsidP="00CA7F00">
            <w:pPr>
              <w:pStyle w:val="a9"/>
              <w:spacing w:after="0"/>
              <w:rPr>
                <w:rFonts w:ascii="Times New Roman" w:hAnsi="Times New Roman"/>
                <w:sz w:val="22"/>
                <w:szCs w:val="22"/>
                <w:lang w:eastAsia="zh-CN"/>
              </w:rPr>
            </w:pPr>
            <w:r>
              <w:rPr>
                <w:rFonts w:ascii="Times New Roman" w:eastAsia="新細明體" w:hAnsi="Times New Roman"/>
                <w:sz w:val="22"/>
                <w:szCs w:val="22"/>
                <w:lang w:eastAsia="zh-TW"/>
              </w:rPr>
              <w:t>We are OK with FL’s proposal.</w:t>
            </w:r>
          </w:p>
        </w:tc>
      </w:tr>
    </w:tbl>
    <w:p w14:paraId="5EBE5D18" w14:textId="77777777" w:rsidR="00B15B4F" w:rsidRDefault="00B15B4F">
      <w:pPr>
        <w:pStyle w:val="a9"/>
        <w:spacing w:after="0" w:line="240" w:lineRule="auto"/>
        <w:rPr>
          <w:rFonts w:ascii="Times New Roman" w:hAnsi="Times New Roman"/>
          <w:sz w:val="22"/>
          <w:szCs w:val="22"/>
          <w:lang w:eastAsia="zh-CN"/>
        </w:rPr>
      </w:pPr>
    </w:p>
    <w:p w14:paraId="48065BED" w14:textId="77777777" w:rsidR="00B15B4F" w:rsidRDefault="00B15B4F">
      <w:pPr>
        <w:pStyle w:val="a9"/>
        <w:spacing w:after="0" w:line="240" w:lineRule="auto"/>
        <w:rPr>
          <w:rFonts w:ascii="Times New Roman" w:hAnsi="Times New Roman"/>
          <w:sz w:val="22"/>
          <w:szCs w:val="22"/>
          <w:lang w:eastAsia="zh-CN"/>
        </w:rPr>
      </w:pPr>
    </w:p>
    <w:p w14:paraId="370176C1" w14:textId="77777777" w:rsidR="00B15B4F" w:rsidRDefault="00B15B4F">
      <w:pPr>
        <w:pStyle w:val="a9"/>
        <w:spacing w:after="0" w:line="240" w:lineRule="auto"/>
        <w:rPr>
          <w:rFonts w:ascii="Times New Roman" w:hAnsi="Times New Roman"/>
          <w:sz w:val="22"/>
          <w:szCs w:val="22"/>
          <w:lang w:eastAsia="zh-CN"/>
        </w:rPr>
      </w:pPr>
    </w:p>
    <w:p w14:paraId="4E3593EB"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a9"/>
        <w:spacing w:after="0"/>
        <w:rPr>
          <w:rFonts w:ascii="Times New Roman" w:eastAsiaTheme="minorEastAsia" w:hAnsi="Times New Roman"/>
          <w:sz w:val="22"/>
          <w:szCs w:val="22"/>
          <w:lang w:val="en-GB" w:eastAsia="ko-KR"/>
        </w:rPr>
      </w:pPr>
    </w:p>
    <w:p w14:paraId="402CE6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a9"/>
        <w:spacing w:after="0" w:line="240" w:lineRule="auto"/>
        <w:rPr>
          <w:rFonts w:ascii="Times New Roman" w:hAnsi="Times New Roman"/>
          <w:sz w:val="22"/>
          <w:szCs w:val="22"/>
          <w:lang w:eastAsia="zh-CN"/>
        </w:rPr>
      </w:pPr>
    </w:p>
    <w:p w14:paraId="5D252BCE" w14:textId="77777777" w:rsidR="00B15B4F" w:rsidRDefault="004541A5">
      <w:pPr>
        <w:pStyle w:val="5"/>
        <w:rPr>
          <w:lang w:eastAsia="zh-CN"/>
        </w:rPr>
      </w:pPr>
      <w:r>
        <w:rPr>
          <w:lang w:eastAsia="zh-CN"/>
        </w:rPr>
        <w:t>Technique #B-1: Multi-carrier energy savings enhancements</w:t>
      </w:r>
    </w:p>
    <w:p w14:paraId="760E69C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0F7C15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26476B86" w14:textId="77777777" w:rsidR="00B15B4F" w:rsidRDefault="004541A5">
      <w:pPr>
        <w:pStyle w:val="aff3"/>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767D38F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aff3"/>
        <w:numPr>
          <w:ilvl w:val="2"/>
          <w:numId w:val="13"/>
        </w:numPr>
        <w:rPr>
          <w:rFonts w:eastAsia="SimSun"/>
          <w:lang w:eastAsia="zh-CN"/>
        </w:rPr>
      </w:pPr>
      <w:r>
        <w:rPr>
          <w:rFonts w:eastAsia="SimSun"/>
          <w:lang w:eastAsia="zh-CN"/>
        </w:rPr>
        <w:t>Signals/channels for UE request and L1 indication in L1 based SCell activation/deactivation</w:t>
      </w:r>
    </w:p>
    <w:p w14:paraId="080B7FFB" w14:textId="77777777" w:rsidR="00B15B4F" w:rsidRDefault="004541A5">
      <w:pPr>
        <w:pStyle w:val="aff3"/>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aff3"/>
        <w:numPr>
          <w:ilvl w:val="2"/>
          <w:numId w:val="13"/>
        </w:numPr>
        <w:rPr>
          <w:rFonts w:eastAsia="SimSun"/>
          <w:lang w:eastAsia="zh-CN"/>
        </w:rPr>
      </w:pPr>
      <w:r>
        <w:rPr>
          <w:rFonts w:eastAsia="SimSun"/>
          <w:lang w:eastAsia="zh-CN"/>
        </w:rPr>
        <w:t xml:space="preserve">Specification impact includes enhancements on SCell activation procedure. </w:t>
      </w:r>
    </w:p>
    <w:p w14:paraId="012882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65412B5" w14:textId="7D69C5CB"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325E6C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Quick activation and deactivation of CC, for example, based on on-demand RS, aperiodic DL/UL RS, UE request, and L1 response and L1 activation command</w:t>
      </w:r>
    </w:p>
    <w:p w14:paraId="5BFB5874" w14:textId="77777777" w:rsidR="00B15B4F" w:rsidRDefault="00B15B4F">
      <w:pPr>
        <w:pStyle w:val="a9"/>
        <w:spacing w:after="0"/>
        <w:rPr>
          <w:rFonts w:ascii="Times New Roman" w:eastAsiaTheme="minorEastAsia" w:hAnsi="Times New Roman"/>
          <w:sz w:val="22"/>
          <w:szCs w:val="22"/>
          <w:lang w:eastAsia="ko-KR"/>
        </w:rPr>
      </w:pPr>
    </w:p>
    <w:p w14:paraId="547D5000" w14:textId="77777777" w:rsidR="00B15B4F" w:rsidRDefault="00B15B4F">
      <w:pPr>
        <w:pStyle w:val="a9"/>
        <w:spacing w:after="0"/>
        <w:rPr>
          <w:rFonts w:ascii="Times New Roman" w:eastAsiaTheme="minorEastAsia" w:hAnsi="Times New Roman"/>
          <w:sz w:val="22"/>
          <w:szCs w:val="22"/>
          <w:lang w:eastAsia="ko-KR"/>
        </w:rPr>
      </w:pPr>
    </w:p>
    <w:p w14:paraId="6673057C" w14:textId="77777777" w:rsidR="00B15B4F" w:rsidRDefault="004541A5">
      <w:pPr>
        <w:pStyle w:val="5"/>
        <w:rPr>
          <w:lang w:eastAsia="zh-CN"/>
        </w:rPr>
      </w:pPr>
      <w:r>
        <w:rPr>
          <w:lang w:eastAsia="zh-CN"/>
        </w:rPr>
        <w:t>Technique #B-2: Dynamic adaptation of bandwidth part of UE(s) within a carrier</w:t>
      </w:r>
    </w:p>
    <w:p w14:paraId="65A65F0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A998356" w14:textId="77777777" w:rsidR="00B15B4F" w:rsidRDefault="004541A5">
      <w:pPr>
        <w:pStyle w:val="aff3"/>
        <w:numPr>
          <w:ilvl w:val="2"/>
          <w:numId w:val="13"/>
        </w:numPr>
      </w:pPr>
      <w:r>
        <w:t>Signalling details to support UE group-common or cell-specific BWP configuration and/or switching</w:t>
      </w:r>
    </w:p>
    <w:p w14:paraId="2E505F9F" w14:textId="77777777" w:rsidR="00B15B4F" w:rsidRDefault="004541A5">
      <w:pPr>
        <w:pStyle w:val="aff3"/>
        <w:numPr>
          <w:ilvl w:val="2"/>
          <w:numId w:val="13"/>
        </w:numPr>
      </w:pPr>
      <w:r>
        <w:t>Semi-static configuration of cell specific BWPs</w:t>
      </w:r>
    </w:p>
    <w:p w14:paraId="5C712762" w14:textId="77777777" w:rsidR="00B15B4F" w:rsidRDefault="004541A5">
      <w:pPr>
        <w:pStyle w:val="aff3"/>
        <w:numPr>
          <w:ilvl w:val="2"/>
          <w:numId w:val="13"/>
        </w:numPr>
      </w:pPr>
      <w:r>
        <w:t>L1 signaling in cell specific BWP switching indication</w:t>
      </w:r>
    </w:p>
    <w:p w14:paraId="7C00C585" w14:textId="77777777" w:rsidR="00B15B4F" w:rsidRDefault="004541A5">
      <w:pPr>
        <w:pStyle w:val="aff3"/>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a9"/>
        <w:spacing w:after="0"/>
        <w:rPr>
          <w:rFonts w:ascii="Times New Roman" w:eastAsiaTheme="minorEastAsia" w:hAnsi="Times New Roman"/>
          <w:sz w:val="22"/>
          <w:szCs w:val="22"/>
          <w:lang w:eastAsia="ko-KR"/>
        </w:rPr>
      </w:pPr>
    </w:p>
    <w:p w14:paraId="060034B2" w14:textId="77777777" w:rsidR="00B15B4F" w:rsidRDefault="004541A5">
      <w:pPr>
        <w:pStyle w:val="5"/>
        <w:rPr>
          <w:lang w:eastAsia="zh-CN"/>
        </w:rPr>
      </w:pPr>
      <w:r>
        <w:rPr>
          <w:lang w:eastAsia="zh-CN"/>
        </w:rPr>
        <w:t>Technique #B-3: Dynamic adaptation of bandwidth of active BWP of UEs</w:t>
      </w:r>
    </w:p>
    <w:p w14:paraId="50F2493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7D4C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59D01AC" w14:textId="77777777">
        <w:tc>
          <w:tcPr>
            <w:tcW w:w="1704" w:type="dxa"/>
            <w:shd w:val="clear" w:color="auto" w:fill="FBE4D5" w:themeFill="accent2" w:themeFillTint="33"/>
          </w:tcPr>
          <w:p w14:paraId="08BF3B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B653B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a9"/>
              <w:spacing w:after="0"/>
              <w:rPr>
                <w:rFonts w:ascii="Times New Roman" w:hAnsi="Times New Roman"/>
                <w:sz w:val="22"/>
                <w:szCs w:val="22"/>
                <w:lang w:eastAsia="zh-CN"/>
              </w:rPr>
            </w:pPr>
          </w:p>
        </w:tc>
      </w:tr>
    </w:tbl>
    <w:p w14:paraId="67F6E770" w14:textId="77777777" w:rsidR="00B15B4F" w:rsidRDefault="00B15B4F">
      <w:pPr>
        <w:pStyle w:val="a9"/>
        <w:spacing w:after="0" w:line="240" w:lineRule="auto"/>
        <w:rPr>
          <w:rFonts w:ascii="Times New Roman" w:hAnsi="Times New Roman"/>
          <w:sz w:val="22"/>
          <w:szCs w:val="22"/>
          <w:lang w:eastAsia="zh-CN"/>
        </w:rPr>
      </w:pPr>
    </w:p>
    <w:p w14:paraId="061990D4" w14:textId="77777777" w:rsidR="00B15B4F" w:rsidRDefault="00B15B4F">
      <w:pPr>
        <w:pStyle w:val="a9"/>
        <w:spacing w:after="0" w:line="240" w:lineRule="auto"/>
        <w:rPr>
          <w:rFonts w:ascii="Times New Roman" w:hAnsi="Times New Roman"/>
          <w:sz w:val="22"/>
          <w:szCs w:val="22"/>
          <w:lang w:eastAsia="zh-CN"/>
        </w:rPr>
      </w:pPr>
    </w:p>
    <w:p w14:paraId="1DD5C007" w14:textId="77777777" w:rsidR="00B15B4F" w:rsidRDefault="00B15B4F">
      <w:pPr>
        <w:pStyle w:val="a9"/>
        <w:spacing w:after="0"/>
        <w:rPr>
          <w:rFonts w:ascii="Times New Roman" w:eastAsiaTheme="minorEastAsia" w:hAnsi="Times New Roman"/>
          <w:sz w:val="22"/>
          <w:szCs w:val="22"/>
          <w:lang w:eastAsia="ko-KR"/>
        </w:rPr>
      </w:pPr>
    </w:p>
    <w:p w14:paraId="2C348A10" w14:textId="77777777" w:rsidR="00B15B4F" w:rsidRDefault="00B15B4F">
      <w:pPr>
        <w:pStyle w:val="a9"/>
        <w:spacing w:after="0"/>
        <w:rPr>
          <w:rFonts w:ascii="Times New Roman" w:eastAsiaTheme="minorEastAsia" w:hAnsi="Times New Roman"/>
          <w:sz w:val="22"/>
          <w:szCs w:val="22"/>
          <w:lang w:eastAsia="ko-KR"/>
        </w:rPr>
      </w:pPr>
    </w:p>
    <w:p w14:paraId="76A14028" w14:textId="77777777" w:rsidR="00B15B4F" w:rsidRDefault="00B15B4F">
      <w:pPr>
        <w:pStyle w:val="a9"/>
        <w:spacing w:after="0"/>
        <w:rPr>
          <w:rFonts w:ascii="Times New Roman" w:eastAsiaTheme="minorEastAsia" w:hAnsi="Times New Roman"/>
          <w:sz w:val="22"/>
          <w:szCs w:val="22"/>
          <w:lang w:eastAsia="ko-KR"/>
        </w:rPr>
      </w:pPr>
    </w:p>
    <w:p w14:paraId="23272F27" w14:textId="77777777" w:rsidR="00B15B4F" w:rsidRDefault="004541A5">
      <w:pPr>
        <w:pStyle w:val="2"/>
        <w:rPr>
          <w:rFonts w:eastAsia="SimSun"/>
          <w:lang w:eastAsia="zh-CN"/>
        </w:rPr>
      </w:pPr>
      <w:r>
        <w:rPr>
          <w:rFonts w:eastAsia="SimSun"/>
          <w:lang w:eastAsia="zh-CN"/>
        </w:rPr>
        <w:t>2.4 Spatial-domain based Energy Saving Techniques</w:t>
      </w:r>
    </w:p>
    <w:p w14:paraId="31489EF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w:t>
      </w:r>
      <w:r w:rsidR="002E3D4D">
        <w:rPr>
          <w:rFonts w:ascii="Times New Roman" w:hAnsi="Times New Roman"/>
          <w:sz w:val="22"/>
          <w:szCs w:val="22"/>
          <w:lang w:eastAsia="zh-CN"/>
        </w:rPr>
        <w:t>p</w:t>
      </w:r>
      <w:r>
        <w:rPr>
          <w:rFonts w:ascii="Times New Roman" w:hAnsi="Times New Roman"/>
          <w:sz w:val="22"/>
          <w:szCs w:val="22"/>
          <w:lang w:eastAsia="zh-CN"/>
        </w:rPr>
        <w:t>oD, cause significant UE hardware impact, and require RAN4 expertise for further study.</w:t>
      </w:r>
    </w:p>
    <w:p w14:paraId="3662596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1248A4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Proposal-14: Discuss hardware limitations about the time required for gNB to perform spatial elements adaptation.</w:t>
      </w:r>
    </w:p>
    <w:p w14:paraId="32E0EC28" w14:textId="77777777" w:rsidR="00B15B4F" w:rsidRDefault="004541A5">
      <w:pPr>
        <w:pStyle w:val="aff3"/>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79D087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15911B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06B54D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4F252E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55FD28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06CC6E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For type II TxRU adaptation, L1 signaling to inform UE to make measurement(s) and generate report(s) based on the CSI-RS transmitted after TxRU adaptation is needed if mapping between logical antenna port to gNB TxRU(s) is updated.</w:t>
      </w:r>
    </w:p>
    <w:p w14:paraId="6BC8321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77D3AD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0775D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6832479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1E0499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050646F4" w14:textId="77777777" w:rsidR="00B15B4F" w:rsidRDefault="004541A5">
      <w:pPr>
        <w:pStyle w:val="aff3"/>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5CDCA78D" w14:textId="77777777" w:rsidR="00B15B4F" w:rsidRDefault="004541A5">
      <w:pPr>
        <w:pStyle w:val="aff3"/>
        <w:numPr>
          <w:ilvl w:val="1"/>
          <w:numId w:val="6"/>
        </w:numPr>
        <w:rPr>
          <w:rFonts w:eastAsia="SimSun"/>
          <w:lang w:eastAsia="zh-CN"/>
        </w:rPr>
      </w:pPr>
      <w:r>
        <w:rPr>
          <w:rFonts w:eastAsia="SimSun"/>
          <w:lang w:eastAsia="zh-CN"/>
        </w:rPr>
        <w:t xml:space="preserve">CSI measurement results may be out-of-state if partial TxRUs are de-activated. </w:t>
      </w:r>
    </w:p>
    <w:p w14:paraId="1814AC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issues need to be considered for dynamic spatial domain adaptation</w:t>
      </w:r>
    </w:p>
    <w:p w14:paraId="6C3639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7755F99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6E6E4F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432F4D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08B83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1DBDC17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Consider using an associated TRX pool index to address the spatial domain configuration whenever the network enters into the energy saving mode.</w:t>
      </w:r>
    </w:p>
    <w:p w14:paraId="4D05E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3F39C5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E4B5D0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0463D0B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D6A84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0A6EB589" w14:textId="77777777" w:rsidR="00B15B4F" w:rsidRDefault="004541A5">
      <w:pPr>
        <w:pStyle w:val="aff3"/>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54370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aff3"/>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w:t>
      </w:r>
      <w:r>
        <w:rPr>
          <w:lang w:eastAsia="zh-CN"/>
        </w:rPr>
        <w:lastRenderedPageBreak/>
        <w:t xml:space="preserve">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aff3"/>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aff3"/>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aff3"/>
        <w:numPr>
          <w:ilvl w:val="2"/>
          <w:numId w:val="6"/>
        </w:numPr>
        <w:spacing w:line="240" w:lineRule="auto"/>
      </w:pPr>
      <w:r>
        <w:t>Support of light-weight mechanisms such as DCI/MAC-CE-based, that allow fast CSI-RS reconfigurations.</w:t>
      </w:r>
    </w:p>
    <w:p w14:paraId="0B4DB23F" w14:textId="77777777" w:rsidR="00B15B4F" w:rsidRDefault="004541A5">
      <w:pPr>
        <w:pStyle w:val="aff3"/>
        <w:numPr>
          <w:ilvl w:val="2"/>
          <w:numId w:val="6"/>
        </w:numPr>
        <w:spacing w:line="240" w:lineRule="auto"/>
      </w:pPr>
      <w:r>
        <w:t>Techniques including conditions/criteria for UE measurements and feedback to gNB for (de)activation of antenna ports.</w:t>
      </w:r>
    </w:p>
    <w:p w14:paraId="3EBBC812" w14:textId="77777777" w:rsidR="00B15B4F" w:rsidRDefault="004541A5">
      <w:pPr>
        <w:pStyle w:val="aff3"/>
        <w:numPr>
          <w:ilvl w:val="2"/>
          <w:numId w:val="6"/>
        </w:numPr>
        <w:spacing w:line="240" w:lineRule="auto"/>
      </w:pPr>
      <w:r>
        <w:t xml:space="preserve">UE feeding back antenna muting pattern recommendations to the gNB. </w:t>
      </w:r>
    </w:p>
    <w:p w14:paraId="44F722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aff3"/>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aff3"/>
        <w:numPr>
          <w:ilvl w:val="2"/>
          <w:numId w:val="6"/>
        </w:numPr>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a9"/>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6667D04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aff3"/>
        <w:numPr>
          <w:ilvl w:val="2"/>
          <w:numId w:val="6"/>
        </w:numPr>
        <w:spacing w:before="120"/>
        <w:jc w:val="both"/>
        <w:rPr>
          <w:strike/>
        </w:rPr>
      </w:pPr>
      <w:r>
        <w:t>This may also include signaling of the adaptation of TRPs in mTRP, e.g. by utilizing group-level or cell common signaling.</w:t>
      </w:r>
    </w:p>
    <w:p w14:paraId="5BD842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Support UE CSI reports for different CSI configurations.</w:t>
      </w:r>
    </w:p>
    <w:p w14:paraId="403E7E2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af2"/>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aff3"/>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6FB0C11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a9"/>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aff3"/>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aff3"/>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aff3"/>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aff3"/>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aff3"/>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aff3"/>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aff3"/>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3403B1B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aff3"/>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aff3"/>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9DB6DD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aff3"/>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43AA52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4FD4D5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aff3"/>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71FA5F12" w14:textId="77777777" w:rsidR="00B15B4F" w:rsidRDefault="004541A5">
      <w:pPr>
        <w:pStyle w:val="aff3"/>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aff3"/>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aff3"/>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w:t>
      </w:r>
      <w:r w:rsidR="002E3D4D">
        <w:rPr>
          <w:rFonts w:eastAsia="SimSun"/>
          <w:lang w:eastAsia="zh-CN"/>
        </w:rPr>
        <w:t>e</w:t>
      </w:r>
      <w:r>
        <w:rPr>
          <w:rFonts w:eastAsia="SimSun"/>
          <w:lang w:eastAsia="zh-CN"/>
        </w:rPr>
        <w:t>s can be used to indicate to UE(s) which subset of ports to measure/report and when.</w:t>
      </w:r>
    </w:p>
    <w:p w14:paraId="23DC5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05789A59" w14:textId="77777777" w:rsidR="00B15B4F" w:rsidRDefault="004541A5">
      <w:pPr>
        <w:pStyle w:val="aff3"/>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710A23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3D346A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a9"/>
        <w:spacing w:after="0"/>
        <w:rPr>
          <w:rFonts w:ascii="Times New Roman" w:hAnsi="Times New Roman"/>
          <w:sz w:val="22"/>
          <w:szCs w:val="22"/>
          <w:lang w:eastAsia="zh-CN"/>
        </w:rPr>
      </w:pPr>
    </w:p>
    <w:p w14:paraId="1EE13074" w14:textId="77777777" w:rsidR="00B15B4F" w:rsidRDefault="00B15B4F">
      <w:pPr>
        <w:pStyle w:val="a9"/>
        <w:spacing w:after="0"/>
        <w:rPr>
          <w:rFonts w:ascii="Times New Roman" w:hAnsi="Times New Roman"/>
          <w:sz w:val="22"/>
          <w:szCs w:val="22"/>
          <w:lang w:eastAsia="zh-CN"/>
        </w:rPr>
      </w:pPr>
    </w:p>
    <w:p w14:paraId="400C9726"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a9"/>
        <w:spacing w:after="0"/>
        <w:rPr>
          <w:rFonts w:ascii="Times New Roman" w:hAnsi="Times New Roman"/>
          <w:sz w:val="22"/>
          <w:szCs w:val="22"/>
          <w:lang w:eastAsia="zh-CN"/>
        </w:rPr>
      </w:pPr>
    </w:p>
    <w:p w14:paraId="5614D32F" w14:textId="77777777" w:rsidR="00B15B4F" w:rsidRDefault="004541A5">
      <w:pPr>
        <w:pStyle w:val="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a9"/>
        <w:numPr>
          <w:ilvl w:val="1"/>
          <w:numId w:val="13"/>
        </w:numPr>
        <w:spacing w:after="0"/>
        <w:rPr>
          <w:rFonts w:ascii="Times New Roman" w:hAnsi="Times New Roman"/>
          <w:sz w:val="22"/>
          <w:szCs w:val="22"/>
          <w:lang w:eastAsia="zh-CN"/>
        </w:rPr>
      </w:pPr>
      <w:del w:id="2704"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aff3"/>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aff3"/>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aff3"/>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aff3"/>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aff3"/>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aff3"/>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7D66024E" w14:textId="77777777" w:rsidR="00B15B4F" w:rsidRDefault="004541A5">
      <w:pPr>
        <w:pStyle w:val="aff3"/>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a9"/>
        <w:spacing w:after="0"/>
        <w:rPr>
          <w:rFonts w:ascii="Times New Roman" w:hAnsi="Times New Roman"/>
          <w:sz w:val="22"/>
          <w:szCs w:val="22"/>
          <w:lang w:eastAsia="zh-CN"/>
        </w:rPr>
      </w:pPr>
    </w:p>
    <w:p w14:paraId="60A5780D" w14:textId="77777777" w:rsidR="00B15B4F" w:rsidRDefault="00B15B4F">
      <w:pPr>
        <w:pStyle w:val="a9"/>
        <w:spacing w:after="0"/>
        <w:rPr>
          <w:rFonts w:ascii="Times New Roman" w:eastAsiaTheme="minorEastAsia" w:hAnsi="Times New Roman"/>
          <w:sz w:val="22"/>
          <w:szCs w:val="22"/>
          <w:lang w:eastAsia="ko-KR"/>
        </w:rPr>
      </w:pPr>
    </w:p>
    <w:p w14:paraId="46FB64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Does this include similar technique in time domain, e.g. dynamic adaptation of UE specific signals and channels?</w:t>
      </w:r>
    </w:p>
    <w:p w14:paraId="79C6E3F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a9"/>
        <w:spacing w:after="0"/>
        <w:rPr>
          <w:rFonts w:ascii="Times New Roman" w:eastAsiaTheme="minorEastAsia" w:hAnsi="Times New Roman"/>
          <w:sz w:val="22"/>
          <w:szCs w:val="22"/>
          <w:lang w:eastAsia="ko-KR"/>
        </w:rPr>
      </w:pPr>
    </w:p>
    <w:p w14:paraId="355404A9" w14:textId="77777777" w:rsidR="00B15B4F" w:rsidRDefault="00B15B4F">
      <w:pPr>
        <w:pStyle w:val="a9"/>
        <w:spacing w:after="0"/>
        <w:rPr>
          <w:rFonts w:ascii="Times New Roman" w:eastAsiaTheme="minorEastAsia" w:hAnsi="Times New Roman"/>
          <w:sz w:val="22"/>
          <w:szCs w:val="22"/>
          <w:lang w:eastAsia="ko-KR"/>
        </w:rPr>
      </w:pPr>
    </w:p>
    <w:p w14:paraId="734393E5" w14:textId="77777777" w:rsidR="00B15B4F" w:rsidRDefault="004541A5">
      <w:pPr>
        <w:pStyle w:val="4"/>
        <w:ind w:left="1411" w:hanging="1411"/>
        <w:rPr>
          <w:rFonts w:eastAsia="SimSun"/>
          <w:szCs w:val="18"/>
          <w:lang w:eastAsia="zh-CN"/>
        </w:rPr>
      </w:pPr>
      <w:r>
        <w:rPr>
          <w:rFonts w:eastAsia="SimSun"/>
          <w:szCs w:val="18"/>
          <w:lang w:eastAsia="zh-CN"/>
        </w:rPr>
        <w:t>Company Comments on Proposal #4-1</w:t>
      </w:r>
    </w:p>
    <w:tbl>
      <w:tblPr>
        <w:tblStyle w:val="af2"/>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aff3"/>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aff3"/>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a9"/>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a9"/>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antenna pattern, gains, TCI states, and/or transmission </w:t>
            </w:r>
            <w:r>
              <w:rPr>
                <w:rFonts w:ascii="Times New Roman" w:hAnsi="Times New Roman"/>
                <w:strike/>
                <w:sz w:val="22"/>
                <w:szCs w:val="22"/>
                <w:lang w:eastAsia="zh-CN"/>
              </w:rPr>
              <w:lastRenderedPageBreak/>
              <w:t>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aff3"/>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a9"/>
              <w:spacing w:after="0"/>
            </w:pPr>
            <w:r>
              <w:t>Note (2): The description can be simplified as follows:</w:t>
            </w:r>
          </w:p>
          <w:p w14:paraId="47CF486D" w14:textId="77777777" w:rsidR="00B15B4F" w:rsidRDefault="004541A5">
            <w:pPr>
              <w:pStyle w:val="a9"/>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aff3"/>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aff3"/>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a9"/>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aff3"/>
              <w:numPr>
                <w:ilvl w:val="1"/>
                <w:numId w:val="13"/>
              </w:numPr>
              <w:snapToGrid w:val="0"/>
              <w:rPr>
                <w:sz w:val="21"/>
                <w:szCs w:val="21"/>
                <w:lang w:eastAsia="zh-CN"/>
              </w:rPr>
            </w:pPr>
            <w:r>
              <w:rPr>
                <w:rFonts w:ascii="New York" w:eastAsia="SimSun" w:hAnsi="New York"/>
                <w:strike/>
                <w:color w:val="C00000"/>
              </w:rPr>
              <w:t>Both Type 1 and Type 2 may have impact on measurement operation, so the potential enhancement may include</w:t>
            </w:r>
            <w:r>
              <w:rPr>
                <w:rFonts w:ascii="New York" w:eastAsia="SimSun" w:hAnsi="New York"/>
              </w:rPr>
              <w:t xml:space="preserve"> CSI-RS and PL </w:t>
            </w:r>
            <w:r>
              <w:rPr>
                <w:rFonts w:ascii="New York" w:eastAsia="SimSun" w:hAnsi="New York"/>
              </w:rPr>
              <w:lastRenderedPageBreak/>
              <w:t xml:space="preserve">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a9"/>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aff3"/>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aff3"/>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aff3"/>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5E4D5D6" w14:textId="77777777" w:rsidR="00B15B4F" w:rsidRDefault="004541A5">
            <w:pPr>
              <w:pStyle w:val="aff3"/>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a9"/>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intention of “CSI reporting enhancement on muted spatial elements patterns can be considered for assistance information feedback” compared to the last bullet-</w:t>
            </w:r>
            <w:r>
              <w:rPr>
                <w:rFonts w:ascii="Times New Roman" w:hAnsi="Times New Roman"/>
                <w:sz w:val="22"/>
                <w:szCs w:val="22"/>
                <w:lang w:eastAsia="zh-CN"/>
              </w:rPr>
              <w:lastRenderedPageBreak/>
              <w:t>point “UE feeding back antenna muting pattern recommendations to the gNB” is not clear. So, either the difference between these two bullet-points is clarified or they should be potentially combined.</w:t>
            </w:r>
          </w:p>
          <w:p w14:paraId="36A884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a9"/>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a9"/>
              <w:numPr>
                <w:ilvl w:val="0"/>
                <w:numId w:val="59"/>
              </w:numPr>
              <w:spacing w:after="0"/>
              <w:rPr>
                <w:ins w:id="2705"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a9"/>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a9"/>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a9"/>
              <w:spacing w:after="0"/>
              <w:rPr>
                <w:rFonts w:ascii="Times New Roman" w:eastAsiaTheme="minorEastAsia" w:hAnsi="Times New Roman"/>
                <w:sz w:val="22"/>
                <w:szCs w:val="22"/>
                <w:lang w:eastAsia="ko-KR"/>
              </w:rPr>
            </w:pPr>
          </w:p>
          <w:p w14:paraId="6A07A16D" w14:textId="77777777" w:rsidR="00B15B4F" w:rsidRDefault="004541A5">
            <w:pPr>
              <w:pStyle w:val="aff3"/>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41C8B73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a9"/>
              <w:spacing w:after="0"/>
              <w:rPr>
                <w:rFonts w:ascii="Times New Roman" w:eastAsiaTheme="minorEastAsia" w:hAnsi="Times New Roman"/>
                <w:sz w:val="22"/>
                <w:szCs w:val="22"/>
                <w:lang w:eastAsia="ko-KR"/>
              </w:rPr>
            </w:pPr>
          </w:p>
          <w:p w14:paraId="02DE31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a9"/>
              <w:spacing w:after="0"/>
              <w:rPr>
                <w:rFonts w:ascii="Times New Roman" w:eastAsiaTheme="minorEastAsia" w:hAnsi="Times New Roman"/>
                <w:sz w:val="22"/>
                <w:szCs w:val="22"/>
                <w:lang w:eastAsia="ko-KR"/>
              </w:rPr>
            </w:pPr>
          </w:p>
          <w:p w14:paraId="13034B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Adaptation can be further categorized into two types:</w:t>
            </w:r>
          </w:p>
          <w:p w14:paraId="006B92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a9"/>
              <w:spacing w:after="0"/>
              <w:rPr>
                <w:rFonts w:ascii="Times New Roman" w:eastAsiaTheme="minorEastAsia" w:hAnsi="Times New Roman"/>
                <w:sz w:val="22"/>
                <w:szCs w:val="22"/>
                <w:lang w:eastAsia="ko-KR"/>
              </w:rPr>
            </w:pPr>
          </w:p>
          <w:p w14:paraId="4BDF23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a9"/>
              <w:spacing w:after="0"/>
              <w:rPr>
                <w:rFonts w:ascii="Times New Roman" w:eastAsiaTheme="minorEastAsia" w:hAnsi="Times New Roman"/>
                <w:sz w:val="22"/>
                <w:szCs w:val="22"/>
                <w:lang w:eastAsia="ko-KR"/>
              </w:rPr>
            </w:pPr>
          </w:p>
          <w:p w14:paraId="408A1E51" w14:textId="77777777" w:rsidR="00B15B4F" w:rsidRDefault="004541A5">
            <w:pPr>
              <w:pStyle w:val="aff3"/>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a9"/>
              <w:spacing w:after="0"/>
              <w:rPr>
                <w:rFonts w:ascii="Times New Roman" w:eastAsiaTheme="minorEastAsia" w:hAnsi="Times New Roman"/>
                <w:sz w:val="22"/>
                <w:szCs w:val="22"/>
                <w:lang w:eastAsia="ko-KR"/>
              </w:rPr>
            </w:pPr>
          </w:p>
          <w:p w14:paraId="30812BAB" w14:textId="77777777" w:rsidR="00B15B4F" w:rsidRDefault="00B15B4F">
            <w:pPr>
              <w:pStyle w:val="a9"/>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48A06254" w14:textId="77777777" w:rsidR="00B15B4F" w:rsidRDefault="004541A5">
            <w:pPr>
              <w:pStyle w:val="aff3"/>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aff3"/>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48D0A42" w14:textId="77777777" w:rsidR="00B15B4F" w:rsidRDefault="004541A5">
            <w:pPr>
              <w:pStyle w:val="aff3"/>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aff3"/>
              <w:snapToGrid w:val="0"/>
            </w:pPr>
          </w:p>
          <w:p w14:paraId="3840C840" w14:textId="77777777" w:rsidR="00B15B4F" w:rsidRDefault="004541A5">
            <w:pPr>
              <w:pStyle w:val="aff3"/>
              <w:snapToGrid w:val="0"/>
              <w:rPr>
                <w:rFonts w:eastAsia="SimSun"/>
                <w:lang w:eastAsia="zh-CN"/>
              </w:rPr>
            </w:pPr>
            <w:r>
              <w:rPr>
                <w:rFonts w:eastAsia="SimSun"/>
                <w:lang w:eastAsia="zh-CN"/>
              </w:rPr>
              <w:t xml:space="preserve">For the following bullets, some suggestion are provided to simplify the description. </w:t>
            </w:r>
          </w:p>
          <w:p w14:paraId="284F0DB4" w14:textId="77777777" w:rsidR="00B15B4F" w:rsidRDefault="004541A5">
            <w:pPr>
              <w:pStyle w:val="aff3"/>
              <w:numPr>
                <w:ilvl w:val="1"/>
                <w:numId w:val="13"/>
              </w:numPr>
              <w:snapToGrid w:val="0"/>
              <w:rPr>
                <w:strike/>
                <w:color w:val="FF0000"/>
              </w:rPr>
            </w:pPr>
            <w:r>
              <w:rPr>
                <w:rFonts w:ascii="New York" w:eastAsia="SimSun" w:hAnsi="New York"/>
                <w:strike/>
                <w:color w:val="FF0000"/>
              </w:rPr>
              <w:lastRenderedPageBreak/>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aff3"/>
              <w:snapToGrid w:val="0"/>
              <w:rPr>
                <w:rFonts w:eastAsia="SimSun"/>
                <w:lang w:eastAsia="zh-CN"/>
              </w:rPr>
            </w:pPr>
          </w:p>
        </w:tc>
      </w:tr>
      <w:tr w:rsidR="00B15B4F" w14:paraId="40F206AE" w14:textId="77777777">
        <w:tc>
          <w:tcPr>
            <w:tcW w:w="1704" w:type="dxa"/>
          </w:tcPr>
          <w:p w14:paraId="37F812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aff3"/>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5831C58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aff3"/>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aff3"/>
              <w:numPr>
                <w:ilvl w:val="1"/>
                <w:numId w:val="13"/>
              </w:numPr>
              <w:snapToGrid w:val="0"/>
              <w:rPr>
                <w:color w:val="FF0000"/>
                <w:sz w:val="21"/>
                <w:szCs w:val="21"/>
                <w:lang w:eastAsia="zh-CN"/>
              </w:rPr>
            </w:pPr>
            <w:r>
              <w:rPr>
                <w:rFonts w:ascii="New York" w:eastAsia="SimSun" w:hAnsi="New York"/>
                <w:color w:val="FF0000"/>
              </w:rPr>
              <w:t xml:space="preserve">CSI-RS/reporting re-configuration should be indicated to the UEs for spatial adaptation of gNB/cell power state </w:t>
            </w:r>
          </w:p>
          <w:p w14:paraId="44C6E890" w14:textId="77777777" w:rsidR="00B15B4F" w:rsidRDefault="004541A5">
            <w:pPr>
              <w:pStyle w:val="aff3"/>
              <w:numPr>
                <w:ilvl w:val="1"/>
                <w:numId w:val="13"/>
              </w:numPr>
              <w:snapToGrid w:val="0"/>
              <w:rPr>
                <w:strike/>
                <w:color w:val="FF0000"/>
                <w:sz w:val="21"/>
                <w:szCs w:val="21"/>
                <w:lang w:eastAsia="zh-CN"/>
              </w:rPr>
            </w:pPr>
            <w:r>
              <w:rPr>
                <w:rFonts w:ascii="New York" w:eastAsia="SimSun" w:hAnsi="New York"/>
                <w:strike/>
                <w:color w:val="FF0000"/>
              </w:rPr>
              <w:lastRenderedPageBreak/>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aff3"/>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3CFC9522" w14:textId="77777777" w:rsidR="00B15B4F" w:rsidRDefault="00B15B4F">
            <w:pPr>
              <w:pStyle w:val="a9"/>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a9"/>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4"/>
              <w:ind w:left="1411" w:hanging="1411"/>
              <w:outlineLvl w:val="3"/>
              <w:rPr>
                <w:rFonts w:eastAsia="SimSun"/>
                <w:szCs w:val="18"/>
                <w:lang w:eastAsia="zh-CN"/>
              </w:rPr>
            </w:pPr>
            <w:r>
              <w:rPr>
                <w:rFonts w:eastAsia="SimSun"/>
                <w:szCs w:val="18"/>
                <w:lang w:eastAsia="zh-CN"/>
              </w:rPr>
              <w:lastRenderedPageBreak/>
              <w:t>Proposal #4-1</w:t>
            </w:r>
          </w:p>
          <w:p w14:paraId="6F07288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a9"/>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aff3"/>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7E096521" w14:textId="77777777" w:rsidR="00B15B4F" w:rsidRDefault="004541A5">
            <w:pPr>
              <w:pStyle w:val="aff3"/>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a9"/>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aff3"/>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rPr>
                <w:rFonts w:ascii="New York" w:eastAsia="SimSun" w:hAnsi="New York"/>
              </w:rPr>
              <w:lastRenderedPageBreak/>
              <w:t>saving mode, the corresponding spatial domain configuration can then be determined from the configuration index.</w:t>
            </w:r>
          </w:p>
          <w:p w14:paraId="43FF95B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5D43861E" w14:textId="77777777" w:rsidR="00B15B4F" w:rsidRDefault="00B15B4F">
            <w:pPr>
              <w:pStyle w:val="a9"/>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aff3"/>
              <w:numPr>
                <w:ilvl w:val="1"/>
                <w:numId w:val="63"/>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3F7E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aff3"/>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aff3"/>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a9"/>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aff3"/>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aff3"/>
              <w:snapToGrid w:val="0"/>
            </w:pPr>
            <w:r>
              <w:rPr>
                <w:color w:val="C9211E"/>
              </w:rPr>
              <w:t xml:space="preserve"> “Support of light-weight mechanisms such as DCI/MAC-CE-based, that allow dynamic adaptation of an active CSI-RS configuration at the UE. For e.g., dynamic </w:t>
            </w:r>
            <w:r>
              <w:rPr>
                <w:color w:val="C9211E"/>
              </w:rPr>
              <w:lastRenderedPageBreak/>
              <w:t>on-off of CSI-RS resources within an active CSI-RS configuration w.r.t. adapted ports”</w:t>
            </w:r>
          </w:p>
          <w:p w14:paraId="2132AB6A" w14:textId="77777777" w:rsidR="00B15B4F" w:rsidRDefault="004541A5">
            <w:pPr>
              <w:pStyle w:val="aff3"/>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aff3"/>
              <w:snapToGrid w:val="0"/>
              <w:rPr>
                <w:color w:val="C9211E"/>
              </w:rPr>
            </w:pPr>
          </w:p>
        </w:tc>
      </w:tr>
      <w:tr w:rsidR="00B15B4F" w14:paraId="6E81E6BE" w14:textId="77777777">
        <w:tc>
          <w:tcPr>
            <w:tcW w:w="1704" w:type="dxa"/>
          </w:tcPr>
          <w:p w14:paraId="5C724D6A" w14:textId="77777777" w:rsidR="00B15B4F" w:rsidRDefault="004541A5">
            <w:pPr>
              <w:pStyle w:val="a9"/>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aff3"/>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aff3"/>
              <w:snapToGrid w:val="0"/>
              <w:rPr>
                <w:rFonts w:eastAsia="SimSun"/>
                <w:lang w:eastAsia="zh-CN"/>
              </w:rPr>
            </w:pPr>
          </w:p>
          <w:p w14:paraId="70F98CE7" w14:textId="5BDB278E" w:rsidR="00B15B4F" w:rsidRDefault="004541A5" w:rsidP="002E3D4D">
            <w:pPr>
              <w:pStyle w:val="aff3"/>
              <w:numPr>
                <w:ilvl w:val="0"/>
                <w:numId w:val="85"/>
              </w:numPr>
              <w:snapToGrid w:val="0"/>
              <w:rPr>
                <w:rFonts w:eastAsia="SimSun"/>
                <w:lang w:eastAsia="zh-CN"/>
              </w:rPr>
            </w:pP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aff3"/>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a9"/>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a9"/>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a9"/>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aff3"/>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aff3"/>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a9"/>
              <w:numPr>
                <w:ilvl w:val="1"/>
                <w:numId w:val="19"/>
              </w:numPr>
              <w:spacing w:after="0"/>
              <w:rPr>
                <w:ins w:id="2706"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707"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a9"/>
              <w:numPr>
                <w:ilvl w:val="2"/>
                <w:numId w:val="19"/>
              </w:numPr>
              <w:rPr>
                <w:rFonts w:ascii="Times New Roman" w:hAnsi="Times New Roman"/>
                <w:sz w:val="22"/>
                <w:szCs w:val="22"/>
                <w:lang w:eastAsia="zh-CN"/>
              </w:rPr>
            </w:pPr>
            <w:ins w:id="2708"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aff3"/>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aff3"/>
              <w:numPr>
                <w:ilvl w:val="1"/>
                <w:numId w:val="19"/>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9AC6F56" w14:textId="77777777" w:rsidR="00B15B4F" w:rsidRDefault="004541A5">
            <w:pPr>
              <w:pStyle w:val="aff3"/>
              <w:numPr>
                <w:ilvl w:val="1"/>
                <w:numId w:val="19"/>
              </w:numPr>
              <w:snapToGrid w:val="0"/>
              <w:spacing w:line="240" w:lineRule="auto"/>
              <w:rPr>
                <w:ins w:id="2709" w:author="Ajit" w:date="2022-10-11T10:50:00Z"/>
                <w:rFonts w:eastAsiaTheme="minorHAnsi"/>
                <w:lang w:eastAsia="en-US"/>
              </w:rPr>
            </w:pPr>
            <w:r>
              <w:lastRenderedPageBreak/>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aff3"/>
              <w:numPr>
                <w:ilvl w:val="2"/>
                <w:numId w:val="19"/>
              </w:numPr>
              <w:snapToGrid w:val="0"/>
              <w:spacing w:line="240" w:lineRule="auto"/>
            </w:pPr>
            <w:ins w:id="2710" w:author="Ajit" w:date="2022-10-11T10:50:00Z">
              <w:r>
                <w:rPr>
                  <w:rFonts w:eastAsia="SimSun"/>
                  <w:lang w:eastAsia="zh-CN"/>
                </w:rPr>
                <w:t xml:space="preserve">This includes </w:t>
              </w:r>
            </w:ins>
            <w:ins w:id="2711" w:author="Ajit" w:date="2022-10-11T10:51:00Z">
              <w:r>
                <w:rPr>
                  <w:rFonts w:eastAsia="SimSun"/>
                  <w:lang w:eastAsia="zh-CN"/>
                </w:rPr>
                <w:t xml:space="preserve">dynamic adaptation of parameters associated with a </w:t>
              </w:r>
            </w:ins>
            <w:ins w:id="2712" w:author="Ajit" w:date="2022-10-11T10:58:00Z">
              <w:r>
                <w:rPr>
                  <w:rFonts w:eastAsia="SimSun"/>
                  <w:lang w:eastAsia="zh-CN"/>
                </w:rPr>
                <w:t>NZP-</w:t>
              </w:r>
            </w:ins>
            <w:ins w:id="2713" w:author="Ajit" w:date="2022-10-11T10:51:00Z">
              <w:r>
                <w:rPr>
                  <w:rFonts w:eastAsia="SimSun"/>
                  <w:lang w:eastAsia="zh-CN"/>
                </w:rPr>
                <w:t xml:space="preserve">CSI-RS </w:t>
              </w:r>
            </w:ins>
            <w:ins w:id="2714" w:author="Ajit" w:date="2022-10-11T10:58:00Z">
              <w:r>
                <w:rPr>
                  <w:rFonts w:eastAsia="SimSun"/>
                  <w:lang w:eastAsia="zh-CN"/>
                </w:rPr>
                <w:t>resource</w:t>
              </w:r>
            </w:ins>
            <w:ins w:id="2715" w:author="Ajit" w:date="2022-10-11T10:52:00Z">
              <w:r>
                <w:rPr>
                  <w:rFonts w:eastAsia="SimSun"/>
                  <w:lang w:eastAsia="zh-CN"/>
                </w:rPr>
                <w:t xml:space="preserve"> such as </w:t>
              </w:r>
            </w:ins>
            <w:ins w:id="2716" w:author="Ajit" w:date="2022-10-11T10:58:00Z">
              <w:r>
                <w:t>powerControlOffsetSS, powerControlOffset</w:t>
              </w:r>
            </w:ins>
            <w:ins w:id="2717" w:author="Ajit" w:date="2022-10-11T10:59:00Z">
              <w:r>
                <w:t>, etc</w:t>
              </w:r>
            </w:ins>
          </w:p>
          <w:p w14:paraId="3DAB28CF" w14:textId="77777777" w:rsidR="00B15B4F" w:rsidRDefault="004541A5">
            <w:pPr>
              <w:pStyle w:val="aff3"/>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A495427" w14:textId="77777777" w:rsidR="00B15B4F" w:rsidRDefault="004541A5">
            <w:pPr>
              <w:pStyle w:val="aff3"/>
              <w:numPr>
                <w:ilvl w:val="2"/>
                <w:numId w:val="19"/>
              </w:numPr>
              <w:snapToGrid w:val="0"/>
              <w:spacing w:line="240" w:lineRule="auto"/>
            </w:pPr>
            <w:ins w:id="2718" w:author="Ajit" w:date="2022-10-11T11:07:00Z">
              <w:r>
                <w:rPr>
                  <w:rFonts w:cs="Arial"/>
                </w:rPr>
                <w:t xml:space="preserve">For example, UE compares the rank/SINR/CSI levels of the current link to gNB configured thresholds. Once the UE detects that the condition is met, it can </w:t>
              </w:r>
            </w:ins>
            <w:ins w:id="2719" w:author="Ajit" w:date="2022-10-11T11:09:00Z">
              <w:r>
                <w:rPr>
                  <w:rFonts w:cs="Arial"/>
                </w:rPr>
                <w:t>request</w:t>
              </w:r>
            </w:ins>
            <w:ins w:id="2720" w:author="Ajit" w:date="2022-10-11T11:08:00Z">
              <w:r>
                <w:rPr>
                  <w:rFonts w:cs="Arial"/>
                </w:rPr>
                <w:t>/</w:t>
              </w:r>
            </w:ins>
            <w:ins w:id="2721" w:author="Ajit" w:date="2022-10-11T11:09:00Z">
              <w:r>
                <w:rPr>
                  <w:rFonts w:cs="Arial"/>
                </w:rPr>
                <w:t>measure</w:t>
              </w:r>
            </w:ins>
            <w:ins w:id="2722" w:author="Ajit" w:date="2022-10-11T11:08:00Z">
              <w:r>
                <w:rPr>
                  <w:rFonts w:cs="Arial"/>
                </w:rPr>
                <w:t xml:space="preserve"> for</w:t>
              </w:r>
            </w:ins>
            <w:ins w:id="2723" w:author="Ajit" w:date="2022-10-11T11:07:00Z">
              <w:r>
                <w:rPr>
                  <w:rFonts w:cs="Arial"/>
                </w:rPr>
                <w:t xml:space="preserve"> </w:t>
              </w:r>
            </w:ins>
            <w:ins w:id="2724" w:author="Ajit" w:date="2022-10-11T11:08:00Z">
              <w:r>
                <w:rPr>
                  <w:rFonts w:cs="Arial"/>
                </w:rPr>
                <w:t xml:space="preserve">additional </w:t>
              </w:r>
            </w:ins>
            <w:ins w:id="2725" w:author="Ajit" w:date="2022-10-11T11:07:00Z">
              <w:r>
                <w:rPr>
                  <w:rFonts w:cs="Arial"/>
                </w:rPr>
                <w:t xml:space="preserve">reference signals </w:t>
              </w:r>
            </w:ins>
            <w:ins w:id="2726" w:author="Ajit" w:date="2022-10-11T11:09:00Z">
              <w:r>
                <w:rPr>
                  <w:rFonts w:cs="Arial"/>
                </w:rPr>
                <w:t>for further measurement/</w:t>
              </w:r>
            </w:ins>
            <w:ins w:id="2727" w:author="Ajit" w:date="2022-10-11T11:07:00Z">
              <w:r>
                <w:rPr>
                  <w:rFonts w:cs="Arial"/>
                </w:rPr>
                <w:t>report</w:t>
              </w:r>
            </w:ins>
            <w:ins w:id="2728" w:author="Ajit" w:date="2022-10-11T11:09:00Z">
              <w:r>
                <w:rPr>
                  <w:rFonts w:cs="Arial"/>
                </w:rPr>
                <w:t>ing</w:t>
              </w:r>
            </w:ins>
            <w:ins w:id="2729" w:author="Ajit" w:date="2022-10-11T11:07:00Z">
              <w:r>
                <w:rPr>
                  <w:rFonts w:cs="Arial"/>
                </w:rPr>
                <w:t xml:space="preserve">. </w:t>
              </w:r>
            </w:ins>
          </w:p>
          <w:p w14:paraId="1A2E5CE6" w14:textId="77777777" w:rsidR="00B15B4F" w:rsidRDefault="004541A5">
            <w:pPr>
              <w:pStyle w:val="aff3"/>
              <w:numPr>
                <w:ilvl w:val="1"/>
                <w:numId w:val="19"/>
              </w:numPr>
              <w:snapToGrid w:val="0"/>
              <w:spacing w:line="240" w:lineRule="auto"/>
            </w:pPr>
            <w:r>
              <w:t xml:space="preserve">UE feeding back antenna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a9"/>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a9"/>
        <w:spacing w:after="0"/>
        <w:rPr>
          <w:rFonts w:ascii="Times New Roman" w:hAnsi="Times New Roman"/>
          <w:sz w:val="22"/>
          <w:szCs w:val="22"/>
          <w:lang w:eastAsia="zh-CN"/>
        </w:rPr>
      </w:pPr>
    </w:p>
    <w:p w14:paraId="75C5A136" w14:textId="77777777" w:rsidR="00B15B4F" w:rsidRDefault="00B15B4F">
      <w:pPr>
        <w:pStyle w:val="a9"/>
        <w:spacing w:after="0"/>
        <w:rPr>
          <w:rFonts w:ascii="Times New Roman" w:eastAsiaTheme="minorEastAsia" w:hAnsi="Times New Roman"/>
          <w:sz w:val="22"/>
          <w:szCs w:val="22"/>
          <w:lang w:eastAsia="ko-KR"/>
        </w:rPr>
      </w:pPr>
    </w:p>
    <w:p w14:paraId="39C68636" w14:textId="77777777" w:rsidR="00B15B4F" w:rsidRDefault="00B15B4F">
      <w:pPr>
        <w:pStyle w:val="a9"/>
        <w:spacing w:after="0"/>
        <w:rPr>
          <w:rFonts w:ascii="Times New Roman" w:eastAsiaTheme="minorEastAsia" w:hAnsi="Times New Roman"/>
          <w:sz w:val="22"/>
          <w:szCs w:val="22"/>
          <w:lang w:eastAsia="ko-KR"/>
        </w:rPr>
      </w:pPr>
    </w:p>
    <w:p w14:paraId="1017872F" w14:textId="77777777" w:rsidR="00B15B4F" w:rsidRDefault="004541A5">
      <w:pPr>
        <w:pStyle w:val="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aff3"/>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aff3"/>
        <w:numPr>
          <w:ilvl w:val="1"/>
          <w:numId w:val="13"/>
        </w:numPr>
        <w:snapToGrid w:val="0"/>
      </w:pPr>
      <w:r>
        <w:t>Type 3 may have impact on redundant CSI measurement or reporting to a muted TRP, so enhancement may include dynamic signaling for TRP ID (CORESETPollIndex).</w:t>
      </w:r>
    </w:p>
    <w:p w14:paraId="4082C8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a9"/>
        <w:numPr>
          <w:ilvl w:val="1"/>
          <w:numId w:val="13"/>
        </w:numPr>
        <w:spacing w:after="0"/>
        <w:rPr>
          <w:del w:id="2730" w:author="Editor" w:date="2022-09-23T11:30:00Z"/>
          <w:rFonts w:ascii="Times New Roman" w:hAnsi="Times New Roman"/>
          <w:sz w:val="22"/>
          <w:szCs w:val="22"/>
          <w:lang w:eastAsia="zh-CN"/>
        </w:rPr>
      </w:pPr>
      <w:del w:id="2731" w:author="Editor" w:date="2022-09-23T11:30:00Z">
        <w:r>
          <w:rPr>
            <w:rFonts w:ascii="Times New Roman" w:hAnsi="Times New Roman"/>
            <w:sz w:val="22"/>
            <w:szCs w:val="22"/>
            <w:lang w:eastAsia="zh-CN"/>
          </w:rPr>
          <w:lastRenderedPageBreak/>
          <w:delText>gNB may conserve energy by reducing the number of active TRPs in the mTRP deployment.</w:delText>
        </w:r>
      </w:del>
    </w:p>
    <w:p w14:paraId="0C668996" w14:textId="77777777" w:rsidR="00B15B4F" w:rsidRDefault="004541A5">
      <w:pPr>
        <w:pStyle w:val="a9"/>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90B4635" w14:textId="77777777" w:rsidR="00B15B4F" w:rsidRDefault="00B15B4F">
      <w:pPr>
        <w:pStyle w:val="a9"/>
        <w:spacing w:after="0"/>
        <w:rPr>
          <w:rFonts w:ascii="Times New Roman" w:eastAsiaTheme="minorEastAsia" w:hAnsi="Times New Roman"/>
          <w:sz w:val="22"/>
          <w:szCs w:val="22"/>
          <w:lang w:eastAsia="ko-KR"/>
        </w:rPr>
      </w:pPr>
    </w:p>
    <w:p w14:paraId="209156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a9"/>
        <w:spacing w:after="0"/>
        <w:rPr>
          <w:rFonts w:ascii="Times New Roman" w:eastAsiaTheme="minorEastAsia" w:hAnsi="Times New Roman"/>
          <w:sz w:val="22"/>
          <w:szCs w:val="22"/>
          <w:lang w:eastAsia="ko-KR"/>
        </w:rPr>
      </w:pPr>
    </w:p>
    <w:p w14:paraId="3A90D57F" w14:textId="77777777" w:rsidR="00B15B4F" w:rsidRDefault="00B15B4F">
      <w:pPr>
        <w:pStyle w:val="a9"/>
        <w:spacing w:after="0"/>
        <w:rPr>
          <w:rFonts w:ascii="Times New Roman" w:eastAsiaTheme="minorEastAsia" w:hAnsi="Times New Roman"/>
          <w:sz w:val="22"/>
          <w:szCs w:val="22"/>
          <w:lang w:eastAsia="ko-KR"/>
        </w:rPr>
      </w:pPr>
    </w:p>
    <w:p w14:paraId="615B4A04" w14:textId="77777777" w:rsidR="00B15B4F" w:rsidRDefault="00B15B4F">
      <w:pPr>
        <w:pStyle w:val="a9"/>
        <w:spacing w:after="0"/>
        <w:rPr>
          <w:rFonts w:ascii="Times New Roman" w:eastAsiaTheme="minorEastAsia" w:hAnsi="Times New Roman"/>
          <w:sz w:val="22"/>
          <w:szCs w:val="22"/>
          <w:lang w:eastAsia="ko-KR"/>
        </w:rPr>
      </w:pPr>
    </w:p>
    <w:p w14:paraId="06337657" w14:textId="77777777" w:rsidR="00B15B4F" w:rsidRDefault="00B15B4F">
      <w:pPr>
        <w:pStyle w:val="a9"/>
        <w:spacing w:after="0"/>
        <w:rPr>
          <w:rFonts w:ascii="Times New Roman" w:eastAsiaTheme="minorEastAsia" w:hAnsi="Times New Roman"/>
          <w:sz w:val="22"/>
          <w:szCs w:val="22"/>
          <w:lang w:eastAsia="ko-KR"/>
        </w:rPr>
      </w:pPr>
    </w:p>
    <w:p w14:paraId="7F4F96E2" w14:textId="77777777" w:rsidR="00B15B4F" w:rsidRDefault="004541A5">
      <w:pPr>
        <w:pStyle w:val="4"/>
        <w:ind w:left="1411" w:hanging="1411"/>
        <w:rPr>
          <w:rFonts w:eastAsia="SimSun"/>
          <w:szCs w:val="18"/>
          <w:lang w:eastAsia="zh-CN"/>
        </w:rPr>
      </w:pPr>
      <w:r>
        <w:rPr>
          <w:rFonts w:eastAsia="SimSun"/>
          <w:szCs w:val="18"/>
          <w:lang w:eastAsia="zh-CN"/>
        </w:rPr>
        <w:t>Company Comments on Proposal #4-2</w:t>
      </w:r>
    </w:p>
    <w:tbl>
      <w:tblPr>
        <w:tblStyle w:val="af2"/>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17CC13BE"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a9"/>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a9"/>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a9"/>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w:t>
            </w:r>
            <w:r>
              <w:rPr>
                <w:rFonts w:ascii="Times New Roman" w:hAnsi="Times New Roman"/>
                <w:sz w:val="22"/>
                <w:szCs w:val="22"/>
                <w:lang w:eastAsia="zh-CN"/>
              </w:rPr>
              <w:lastRenderedPageBreak/>
              <w:t>can be further discussed, so no need to mention about CORESETPoolIndex or other ways at this stage.</w:t>
            </w:r>
          </w:p>
          <w:p w14:paraId="51E7E0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18BBC409"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 xml:space="preserve">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aff3"/>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a9"/>
              <w:spacing w:after="0"/>
              <w:rPr>
                <w:rFonts w:ascii="Times New Roman" w:eastAsiaTheme="minorEastAsia" w:hAnsi="Times New Roman"/>
                <w:sz w:val="22"/>
                <w:szCs w:val="22"/>
                <w:lang w:eastAsia="ko-KR"/>
              </w:rPr>
            </w:pPr>
          </w:p>
          <w:p w14:paraId="028A4B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aff3"/>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F46BA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a9"/>
              <w:spacing w:after="0"/>
              <w:rPr>
                <w:rFonts w:ascii="Times New Roman" w:eastAsiaTheme="minorEastAsia" w:hAnsi="Times New Roman"/>
                <w:sz w:val="22"/>
                <w:szCs w:val="22"/>
                <w:lang w:eastAsia="ko-KR"/>
              </w:rPr>
            </w:pPr>
          </w:p>
          <w:p w14:paraId="197E6162" w14:textId="77777777" w:rsidR="00B15B4F" w:rsidRDefault="00B15B4F">
            <w:pPr>
              <w:pStyle w:val="a9"/>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aff3"/>
              <w:snapToGrid w:val="0"/>
              <w:rPr>
                <w:sz w:val="21"/>
                <w:szCs w:val="21"/>
                <w:lang w:eastAsia="zh-CN"/>
              </w:rPr>
            </w:pPr>
            <w:r>
              <w:rPr>
                <w:sz w:val="21"/>
                <w:szCs w:val="21"/>
                <w:lang w:eastAsia="zh-CN"/>
              </w:rPr>
              <w:t>The following red part is also applicable to single TRP case, which can be removed from mTRP, and add in #4-1 if needed.</w:t>
            </w:r>
          </w:p>
          <w:p w14:paraId="5DB416C6"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following red part is duplicated with the last bullet, which can be removed.</w:t>
            </w:r>
          </w:p>
          <w:p w14:paraId="3B81FCC8" w14:textId="77777777" w:rsidR="00B15B4F" w:rsidRDefault="004541A5">
            <w:pPr>
              <w:pStyle w:val="aff3"/>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04CB4ACB" w14:textId="77777777" w:rsidR="00B15B4F" w:rsidRDefault="00B15B4F">
            <w:pPr>
              <w:pStyle w:val="a9"/>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aff3"/>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aff3"/>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aff3"/>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2DB6C33"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a9"/>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aff3"/>
              <w:numPr>
                <w:ilvl w:val="1"/>
                <w:numId w:val="52"/>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13FAEB8D" w14:textId="77777777" w:rsidR="00B15B4F" w:rsidRDefault="004541A5">
            <w:pPr>
              <w:pStyle w:val="a9"/>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a9"/>
              <w:spacing w:after="0"/>
              <w:rPr>
                <w:rFonts w:ascii="Times New Roman" w:eastAsia="Yu Mincho" w:hAnsi="Times New Roman"/>
                <w:sz w:val="22"/>
                <w:szCs w:val="22"/>
                <w:lang w:eastAsia="ja-JP"/>
              </w:rPr>
            </w:pPr>
            <w:r>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a9"/>
        <w:spacing w:after="0"/>
        <w:rPr>
          <w:rFonts w:ascii="Times New Roman" w:hAnsi="Times New Roman"/>
          <w:sz w:val="22"/>
          <w:szCs w:val="22"/>
          <w:lang w:eastAsia="zh-CN"/>
        </w:rPr>
      </w:pPr>
    </w:p>
    <w:p w14:paraId="52C24BC4" w14:textId="77777777" w:rsidR="00B15B4F" w:rsidRDefault="00B15B4F">
      <w:pPr>
        <w:pStyle w:val="a9"/>
        <w:spacing w:after="0"/>
        <w:rPr>
          <w:rFonts w:ascii="Times New Roman" w:eastAsiaTheme="minorEastAsia" w:hAnsi="Times New Roman"/>
          <w:sz w:val="22"/>
          <w:szCs w:val="22"/>
          <w:lang w:eastAsia="ko-KR"/>
        </w:rPr>
      </w:pPr>
    </w:p>
    <w:p w14:paraId="02E18E00" w14:textId="77777777" w:rsidR="00B15B4F" w:rsidRDefault="00B15B4F">
      <w:pPr>
        <w:pStyle w:val="a9"/>
        <w:spacing w:after="0"/>
        <w:rPr>
          <w:rFonts w:ascii="Times New Roman" w:eastAsiaTheme="minorEastAsia" w:hAnsi="Times New Roman"/>
          <w:sz w:val="22"/>
          <w:szCs w:val="22"/>
          <w:lang w:eastAsia="ko-KR"/>
        </w:rPr>
      </w:pPr>
    </w:p>
    <w:p w14:paraId="221149C7" w14:textId="77777777" w:rsidR="00B15B4F" w:rsidRDefault="004541A5">
      <w:pPr>
        <w:pStyle w:val="3"/>
        <w:rPr>
          <w:rFonts w:eastAsia="SimSun"/>
          <w:sz w:val="24"/>
          <w:szCs w:val="18"/>
          <w:lang w:eastAsia="zh-CN"/>
        </w:rPr>
      </w:pPr>
      <w:r>
        <w:rPr>
          <w:rFonts w:eastAsia="SimSun"/>
          <w:sz w:val="24"/>
          <w:szCs w:val="18"/>
          <w:lang w:eastAsia="zh-CN"/>
        </w:rPr>
        <w:lastRenderedPageBreak/>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a9"/>
        <w:spacing w:after="0"/>
        <w:rPr>
          <w:rFonts w:ascii="Times New Roman" w:hAnsi="Times New Roman"/>
          <w:sz w:val="22"/>
          <w:szCs w:val="22"/>
          <w:lang w:eastAsia="zh-CN"/>
        </w:rPr>
      </w:pPr>
    </w:p>
    <w:p w14:paraId="5A1CB4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a9"/>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aff3"/>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332B828" w14:textId="77777777" w:rsidR="00B15B4F" w:rsidRDefault="004541A5">
      <w:pPr>
        <w:pStyle w:val="aff3"/>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BCF76FA"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aff3"/>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e.g., measurements, CSI feedback, power control, PUSCH/PDSCH repetition, SRS transmission, TCI configuration, beam management, beam failure recovery, radio link monitoring, cell (re)selection, handover, initial access, etc.</w:t>
      </w:r>
    </w:p>
    <w:p w14:paraId="56E3761E" w14:textId="77777777" w:rsidR="00B15B4F" w:rsidRDefault="004541A5">
      <w:pPr>
        <w:pStyle w:val="aff3"/>
        <w:numPr>
          <w:ilvl w:val="1"/>
          <w:numId w:val="13"/>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w:t>
      </w:r>
      <w:r>
        <w:rPr>
          <w:strike/>
          <w:color w:val="0070C0"/>
        </w:rPr>
        <w:lastRenderedPageBreak/>
        <w:t>the energy saving mode, the corresponding spatial domain configuration can then be determined from the configuration index.</w:t>
      </w:r>
    </w:p>
    <w:p w14:paraId="6F373443" w14:textId="4C38308A"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aff3"/>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F401E45" w14:textId="77777777" w:rsidR="00B15B4F" w:rsidRDefault="004541A5">
      <w:pPr>
        <w:pStyle w:val="aff3"/>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19D602FA" w14:textId="77777777" w:rsidR="00B15B4F" w:rsidRDefault="004541A5">
      <w:pPr>
        <w:pStyle w:val="a9"/>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aff3"/>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093491F4"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a9"/>
        <w:spacing w:after="0"/>
        <w:rPr>
          <w:rFonts w:ascii="Times New Roman" w:hAnsi="Times New Roman"/>
          <w:sz w:val="22"/>
          <w:szCs w:val="22"/>
          <w:lang w:eastAsia="zh-CN"/>
        </w:rPr>
      </w:pPr>
    </w:p>
    <w:p w14:paraId="12707650" w14:textId="77777777" w:rsidR="00B15B4F" w:rsidRDefault="00B15B4F">
      <w:pPr>
        <w:pStyle w:val="a9"/>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DC9CA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aff3"/>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AB23B24" w14:textId="77777777" w:rsidR="00B15B4F" w:rsidRDefault="00B15B4F">
      <w:pPr>
        <w:pStyle w:val="a9"/>
        <w:spacing w:after="0"/>
        <w:rPr>
          <w:rFonts w:ascii="Times New Roman" w:eastAsiaTheme="minorEastAsia" w:hAnsi="Times New Roman"/>
          <w:sz w:val="22"/>
          <w:szCs w:val="22"/>
          <w:lang w:eastAsia="ko-KR"/>
        </w:rPr>
      </w:pPr>
    </w:p>
    <w:p w14:paraId="72939DBB" w14:textId="77777777" w:rsidR="00B15B4F" w:rsidRDefault="00B15B4F">
      <w:pPr>
        <w:pStyle w:val="a9"/>
        <w:spacing w:after="0"/>
        <w:rPr>
          <w:rFonts w:ascii="Times New Roman" w:eastAsiaTheme="minorEastAsia" w:hAnsi="Times New Roman"/>
          <w:sz w:val="22"/>
          <w:szCs w:val="22"/>
          <w:lang w:eastAsia="ko-KR"/>
        </w:rPr>
      </w:pPr>
    </w:p>
    <w:p w14:paraId="2416FDFB" w14:textId="77777777" w:rsidR="00B15B4F" w:rsidRDefault="00B15B4F">
      <w:pPr>
        <w:pStyle w:val="a9"/>
        <w:spacing w:after="0"/>
        <w:rPr>
          <w:rFonts w:ascii="Times New Roman" w:eastAsiaTheme="minorEastAsia" w:hAnsi="Times New Roman"/>
          <w:sz w:val="22"/>
          <w:szCs w:val="22"/>
          <w:lang w:eastAsia="ko-KR"/>
        </w:rPr>
      </w:pPr>
    </w:p>
    <w:p w14:paraId="211A4128" w14:textId="77777777" w:rsidR="00B15B4F" w:rsidRDefault="004541A5">
      <w:pPr>
        <w:pStyle w:val="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C648192"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B2409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B5B8819" w14:textId="77777777" w:rsidR="00B15B4F" w:rsidRDefault="004541A5">
      <w:pPr>
        <w:pStyle w:val="aff3"/>
        <w:numPr>
          <w:ilvl w:val="1"/>
          <w:numId w:val="13"/>
        </w:numPr>
        <w:snapToGrid w:val="0"/>
        <w:spacing w:line="240" w:lineRule="auto"/>
      </w:pPr>
      <w:r>
        <w:lastRenderedPageBreak/>
        <w:t xml:space="preserve">Techniques including conditions/criteria for UE measurements and feedback to gNB for (de)activation </w:t>
      </w:r>
      <w:r>
        <w:rPr>
          <w:rFonts w:eastAsia="SimSun"/>
          <w:lang w:eastAsia="zh-CN"/>
        </w:rPr>
        <w:t>and/or adaptation</w:t>
      </w:r>
      <w:r>
        <w:t xml:space="preserve"> of antenna ports.</w:t>
      </w:r>
    </w:p>
    <w:p w14:paraId="61810BA2"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EA83CEA"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735A88A"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aff3"/>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aff3"/>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aff3"/>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a9"/>
        <w:spacing w:after="0"/>
        <w:rPr>
          <w:rFonts w:ascii="Times New Roman" w:hAnsi="Times New Roman"/>
          <w:sz w:val="22"/>
          <w:szCs w:val="22"/>
          <w:lang w:eastAsia="zh-CN"/>
        </w:rPr>
      </w:pPr>
    </w:p>
    <w:p w14:paraId="743B6782" w14:textId="77777777" w:rsidR="00B15B4F" w:rsidRDefault="00B15B4F">
      <w:pPr>
        <w:pStyle w:val="a9"/>
        <w:spacing w:after="0"/>
        <w:rPr>
          <w:rFonts w:ascii="Times New Roman" w:hAnsi="Times New Roman"/>
          <w:sz w:val="22"/>
          <w:szCs w:val="22"/>
          <w:lang w:eastAsia="zh-CN"/>
        </w:rPr>
      </w:pPr>
    </w:p>
    <w:p w14:paraId="25FEE5D5" w14:textId="77777777" w:rsidR="00B15B4F" w:rsidRDefault="004541A5">
      <w:pPr>
        <w:pStyle w:val="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1BD8AF67"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0D84ED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F8FFC89" w14:textId="77777777" w:rsidR="00B15B4F" w:rsidRDefault="00B15B4F">
      <w:pPr>
        <w:pStyle w:val="a9"/>
        <w:spacing w:after="0"/>
        <w:rPr>
          <w:rFonts w:ascii="Times New Roman" w:eastAsiaTheme="minorEastAsia" w:hAnsi="Times New Roman"/>
          <w:sz w:val="22"/>
          <w:szCs w:val="22"/>
          <w:lang w:eastAsia="ko-KR"/>
        </w:rPr>
      </w:pPr>
    </w:p>
    <w:p w14:paraId="11D7E6A5" w14:textId="77777777" w:rsidR="00B15B4F" w:rsidRDefault="00B15B4F">
      <w:pPr>
        <w:pStyle w:val="a9"/>
        <w:spacing w:after="0"/>
        <w:rPr>
          <w:rFonts w:ascii="Times New Roman" w:eastAsiaTheme="minorEastAsia" w:hAnsi="Times New Roman"/>
          <w:sz w:val="22"/>
          <w:szCs w:val="22"/>
          <w:lang w:eastAsia="ko-KR"/>
        </w:rPr>
      </w:pPr>
    </w:p>
    <w:p w14:paraId="22B7F760" w14:textId="77777777" w:rsidR="00B15B4F" w:rsidRDefault="00B15B4F">
      <w:pPr>
        <w:pStyle w:val="a9"/>
        <w:spacing w:after="0"/>
        <w:rPr>
          <w:rFonts w:ascii="Times New Roman" w:eastAsiaTheme="minorEastAsia" w:hAnsi="Times New Roman"/>
          <w:sz w:val="22"/>
          <w:szCs w:val="22"/>
          <w:lang w:eastAsia="ko-KR"/>
        </w:rPr>
      </w:pPr>
    </w:p>
    <w:p w14:paraId="0699D088" w14:textId="77777777" w:rsidR="00B15B4F" w:rsidRDefault="004541A5">
      <w:pPr>
        <w:pStyle w:val="3"/>
        <w:rPr>
          <w:rFonts w:eastAsia="SimSun"/>
          <w:sz w:val="24"/>
          <w:szCs w:val="18"/>
          <w:lang w:eastAsia="zh-CN"/>
        </w:rPr>
      </w:pPr>
      <w:r>
        <w:rPr>
          <w:rFonts w:eastAsia="SimSun"/>
          <w:sz w:val="24"/>
          <w:szCs w:val="18"/>
          <w:lang w:eastAsia="zh-CN"/>
        </w:rPr>
        <w:lastRenderedPageBreak/>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a9"/>
        <w:spacing w:after="0"/>
        <w:rPr>
          <w:rFonts w:ascii="Times New Roman" w:eastAsiaTheme="minorEastAsia" w:hAnsi="Times New Roman"/>
          <w:sz w:val="22"/>
          <w:szCs w:val="22"/>
          <w:lang w:eastAsia="ko-KR"/>
        </w:rPr>
      </w:pPr>
    </w:p>
    <w:p w14:paraId="43A33021" w14:textId="77777777" w:rsidR="00B15B4F" w:rsidRDefault="00B15B4F">
      <w:pPr>
        <w:pStyle w:val="a9"/>
        <w:spacing w:after="0"/>
        <w:rPr>
          <w:rFonts w:ascii="Times New Roman" w:eastAsiaTheme="minorEastAsia" w:hAnsi="Times New Roman"/>
          <w:sz w:val="22"/>
          <w:szCs w:val="22"/>
          <w:lang w:eastAsia="ko-KR"/>
        </w:rPr>
      </w:pPr>
    </w:p>
    <w:p w14:paraId="667A2E1D" w14:textId="77777777" w:rsidR="00B15B4F" w:rsidRDefault="00B15B4F">
      <w:pPr>
        <w:pStyle w:val="a9"/>
        <w:spacing w:after="0"/>
        <w:rPr>
          <w:rFonts w:ascii="Times New Roman" w:eastAsiaTheme="minorEastAsia" w:hAnsi="Times New Roman"/>
          <w:sz w:val="22"/>
          <w:szCs w:val="22"/>
          <w:lang w:eastAsia="ko-KR"/>
        </w:rPr>
      </w:pPr>
    </w:p>
    <w:p w14:paraId="7847FD5A" w14:textId="77777777" w:rsidR="00B15B4F" w:rsidRDefault="004541A5">
      <w:pPr>
        <w:pStyle w:val="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A02E80C"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40CCA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33BF6F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E7F4A5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aff3"/>
        <w:numPr>
          <w:ilvl w:val="2"/>
          <w:numId w:val="13"/>
        </w:numPr>
        <w:snapToGrid w:val="0"/>
        <w:rPr>
          <w:rFonts w:eastAsia="SimSun"/>
          <w:lang w:eastAsia="zh-CN"/>
        </w:rPr>
      </w:pPr>
      <w:r>
        <w:rPr>
          <w:rFonts w:eastAsia="SimSun"/>
          <w:lang w:eastAsia="zh-CN"/>
        </w:rPr>
        <w:lastRenderedPageBreak/>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aff3"/>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a9"/>
        <w:spacing w:after="0"/>
        <w:rPr>
          <w:rFonts w:ascii="Times New Roman" w:eastAsiaTheme="minorEastAsia" w:hAnsi="Times New Roman"/>
          <w:sz w:val="22"/>
          <w:szCs w:val="22"/>
          <w:lang w:eastAsia="ko-KR"/>
        </w:rPr>
      </w:pPr>
    </w:p>
    <w:p w14:paraId="3DA33E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561EAC9"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8790EA3"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7337973"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a9"/>
        <w:spacing w:after="0"/>
        <w:rPr>
          <w:rFonts w:ascii="Times New Roman" w:eastAsiaTheme="minorEastAsia" w:hAnsi="Times New Roman"/>
          <w:sz w:val="22"/>
          <w:szCs w:val="22"/>
          <w:lang w:eastAsia="ko-KR"/>
        </w:rPr>
      </w:pPr>
    </w:p>
    <w:p w14:paraId="43F28DA7" w14:textId="77777777" w:rsidR="00B15B4F" w:rsidRDefault="00B15B4F">
      <w:pPr>
        <w:pStyle w:val="a9"/>
        <w:spacing w:after="0"/>
        <w:rPr>
          <w:rFonts w:ascii="Times New Roman" w:eastAsiaTheme="minorEastAsia" w:hAnsi="Times New Roman"/>
          <w:sz w:val="22"/>
          <w:szCs w:val="22"/>
          <w:lang w:eastAsia="ko-KR"/>
        </w:rPr>
      </w:pPr>
    </w:p>
    <w:p w14:paraId="4B312220" w14:textId="77777777" w:rsidR="00B15B4F" w:rsidRDefault="004541A5">
      <w:pPr>
        <w:pStyle w:val="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aff3"/>
        <w:numPr>
          <w:ilvl w:val="0"/>
          <w:numId w:val="26"/>
        </w:numPr>
      </w:pPr>
      <w:r>
        <w:t>Which details should be included in the main proposal description (not the additional information for evaluation)</w:t>
      </w:r>
    </w:p>
    <w:p w14:paraId="437E5275"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35EB9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a9"/>
              <w:spacing w:after="0"/>
              <w:rPr>
                <w:rFonts w:ascii="Times New Roman" w:hAnsi="Times New Roman"/>
                <w:sz w:val="22"/>
                <w:szCs w:val="22"/>
                <w:lang w:eastAsia="zh-CN"/>
              </w:rPr>
            </w:pPr>
          </w:p>
          <w:p w14:paraId="7E43E29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FD68A5D" w14:textId="77777777" w:rsidR="00B15B4F" w:rsidRDefault="004541A5">
            <w:pPr>
              <w:pStyle w:val="aff3"/>
              <w:numPr>
                <w:ilvl w:val="1"/>
                <w:numId w:val="13"/>
              </w:numPr>
            </w:pPr>
            <w:r>
              <w:rPr>
                <w:rFonts w:eastAsia="SimSun"/>
                <w:lang w:eastAsia="zh-CN"/>
              </w:rPr>
              <w:lastRenderedPageBreak/>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732"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aff3"/>
              <w:numPr>
                <w:ilvl w:val="2"/>
                <w:numId w:val="13"/>
              </w:numPr>
              <w:snapToGrid w:val="0"/>
              <w:rPr>
                <w:rFonts w:eastAsia="SimSun"/>
                <w:lang w:eastAsia="zh-CN"/>
              </w:rPr>
            </w:pPr>
            <w:del w:id="2733"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aff3"/>
              <w:numPr>
                <w:ilvl w:val="2"/>
                <w:numId w:val="13"/>
              </w:numPr>
              <w:snapToGrid w:val="0"/>
              <w:rPr>
                <w:rFonts w:eastAsia="SimSun"/>
                <w:lang w:eastAsia="zh-CN"/>
              </w:rPr>
            </w:pPr>
            <w:del w:id="2734"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aff3"/>
              <w:numPr>
                <w:ilvl w:val="1"/>
                <w:numId w:val="13"/>
              </w:numPr>
              <w:snapToGrid w:val="0"/>
              <w:spacing w:line="240" w:lineRule="auto"/>
            </w:pPr>
            <w:del w:id="2735"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aff3"/>
              <w:numPr>
                <w:ilvl w:val="2"/>
                <w:numId w:val="13"/>
              </w:numPr>
              <w:snapToGrid w:val="0"/>
              <w:spacing w:line="240" w:lineRule="auto"/>
              <w:rPr>
                <w:rFonts w:eastAsia="SimSun"/>
                <w:lang w:eastAsia="zh-CN"/>
              </w:rPr>
            </w:pPr>
            <w:del w:id="2736"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aff3"/>
              <w:numPr>
                <w:ilvl w:val="2"/>
                <w:numId w:val="13"/>
              </w:numPr>
              <w:snapToGrid w:val="0"/>
              <w:spacing w:line="240" w:lineRule="auto"/>
              <w:rPr>
                <w:rFonts w:eastAsia="SimSun"/>
                <w:lang w:eastAsia="zh-CN"/>
              </w:rPr>
            </w:pPr>
            <w:del w:id="2737"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aff3"/>
              <w:numPr>
                <w:ilvl w:val="2"/>
                <w:numId w:val="13"/>
              </w:numPr>
              <w:snapToGrid w:val="0"/>
              <w:rPr>
                <w:sz w:val="21"/>
                <w:szCs w:val="21"/>
                <w:lang w:eastAsia="zh-CN"/>
              </w:rPr>
            </w:pPr>
            <w:ins w:id="2738" w:author="Seonwook Kim2" w:date="2022-10-13T21:08:00Z">
              <w:r>
                <w:rPr>
                  <w:lang w:eastAsia="zh-CN"/>
                </w:rPr>
                <w:t>Dynamic adaptation of spatial elements</w:t>
              </w:r>
            </w:ins>
            <w:del w:id="2739"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aff3"/>
              <w:numPr>
                <w:ilvl w:val="2"/>
                <w:numId w:val="13"/>
              </w:numPr>
              <w:snapToGrid w:val="0"/>
              <w:rPr>
                <w:ins w:id="2740" w:author="Seonwook Kim2" w:date="2022-10-13T21:08:00Z"/>
                <w:rFonts w:eastAsia="SimSun"/>
                <w:lang w:eastAsia="zh-CN"/>
              </w:rPr>
            </w:pPr>
            <w:ins w:id="2741" w:author="Seonwook Kim2" w:date="2022-10-13T21:08:00Z">
              <w:r>
                <w:t xml:space="preserve">Signaling details to indicate </w:t>
              </w:r>
              <w:r>
                <w:rPr>
                  <w:rFonts w:eastAsia="SimSun"/>
                  <w:lang w:eastAsia="zh-CN"/>
                </w:rPr>
                <w:t xml:space="preserve">changes </w:t>
              </w:r>
            </w:ins>
            <w:ins w:id="2742"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aff3"/>
              <w:numPr>
                <w:ilvl w:val="2"/>
                <w:numId w:val="13"/>
              </w:numPr>
              <w:snapToGrid w:val="0"/>
              <w:rPr>
                <w:rFonts w:eastAsia="SimSun"/>
                <w:lang w:eastAsia="zh-CN"/>
              </w:rPr>
            </w:pPr>
            <w:del w:id="2743"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a9"/>
              <w:spacing w:after="0"/>
              <w:rPr>
                <w:rFonts w:ascii="Times New Roman" w:hAnsi="Times New Roman"/>
                <w:sz w:val="22"/>
                <w:szCs w:val="22"/>
                <w:lang w:eastAsia="zh-CN"/>
              </w:rPr>
            </w:pPr>
          </w:p>
          <w:p w14:paraId="6C74ADBB" w14:textId="77777777" w:rsidR="00B15B4F" w:rsidRDefault="00B15B4F">
            <w:pPr>
              <w:pStyle w:val="a9"/>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9B1BA1"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lastRenderedPageBreak/>
              <w:t>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78E51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66ABE4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lastRenderedPageBreak/>
              <w:t>Additional considerations/aspects (including any impact to legacy UEs, if any):</w:t>
            </w:r>
          </w:p>
          <w:p w14:paraId="492D9BA4" w14:textId="77777777" w:rsidR="00B15B4F" w:rsidRDefault="004541A5">
            <w:pPr>
              <w:pStyle w:val="aff3"/>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a9"/>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aff3"/>
              <w:numPr>
                <w:ilvl w:val="1"/>
                <w:numId w:val="13"/>
              </w:numPr>
              <w:rPr>
                <w:rFonts w:eastAsia="SimSun"/>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gNB is equipped with multi-panel antennas. </w:t>
            </w:r>
          </w:p>
          <w:p w14:paraId="59947E70" w14:textId="3E5DB52F"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rsidRPr="002E3D4D">
              <w:t>.</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aff3"/>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aff3"/>
              <w:numPr>
                <w:ilvl w:val="1"/>
                <w:numId w:val="13"/>
              </w:numPr>
              <w:snapToGrid w:val="0"/>
              <w:spacing w:line="240" w:lineRule="auto"/>
              <w:rPr>
                <w:strike/>
                <w:color w:val="FF0000"/>
              </w:rPr>
            </w:pPr>
            <w:r>
              <w:rPr>
                <w:strike/>
                <w:color w:val="FF0000"/>
              </w:rPr>
              <w:lastRenderedPageBreak/>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E4A25F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19F270E"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509BCD23"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aff3"/>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aff3"/>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aff3"/>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7F79A1DE" w14:textId="77777777" w:rsidR="00B15B4F" w:rsidRDefault="00B15B4F">
            <w:pPr>
              <w:pStyle w:val="a9"/>
              <w:spacing w:after="0"/>
              <w:rPr>
                <w:rFonts w:ascii="Times New Roman" w:hAnsi="Times New Roman"/>
                <w:sz w:val="22"/>
                <w:szCs w:val="22"/>
                <w:lang w:eastAsia="zh-CN"/>
              </w:rPr>
            </w:pPr>
          </w:p>
          <w:p w14:paraId="7843C0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a9"/>
              <w:spacing w:after="0"/>
              <w:rPr>
                <w:rFonts w:ascii="Times New Roman" w:hAnsi="Times New Roman"/>
                <w:sz w:val="22"/>
                <w:szCs w:val="22"/>
                <w:lang w:eastAsia="zh-CN"/>
              </w:rPr>
            </w:pPr>
          </w:p>
          <w:p w14:paraId="4CECE957" w14:textId="77777777" w:rsidR="00B15B4F" w:rsidRDefault="004541A5">
            <w:pPr>
              <w:pStyle w:val="aff3"/>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a9"/>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DOCOMO</w:t>
            </w:r>
          </w:p>
        </w:tc>
        <w:tc>
          <w:tcPr>
            <w:tcW w:w="7645" w:type="dxa"/>
          </w:tcPr>
          <w:p w14:paraId="2167352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We suggest the following slight update on categories. Some details could be removed at this stage.      </w:t>
            </w:r>
          </w:p>
          <w:p w14:paraId="557EE3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a9"/>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7180398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744"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a9"/>
              <w:spacing w:after="0"/>
              <w:rPr>
                <w:rFonts w:ascii="Times New Roman" w:hAnsi="Times New Roman"/>
                <w:sz w:val="22"/>
                <w:szCs w:val="22"/>
                <w:lang w:eastAsia="zh-CN"/>
              </w:rPr>
            </w:pPr>
          </w:p>
          <w:p w14:paraId="1D87F1AB"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34EE0D3"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413BEDF"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48E17AE" w14:textId="77777777" w:rsidR="00B15B4F" w:rsidRDefault="00B15B4F">
            <w:pPr>
              <w:pStyle w:val="a9"/>
              <w:spacing w:after="0"/>
              <w:rPr>
                <w:rFonts w:ascii="Times New Roman" w:eastAsia="DengXian" w:hAnsi="Times New Roman"/>
                <w:sz w:val="22"/>
                <w:szCs w:val="22"/>
                <w:lang w:eastAsia="zh-CN"/>
              </w:rPr>
            </w:pPr>
          </w:p>
          <w:p w14:paraId="5A2F2E3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a9"/>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453DD0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0D7EB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4F19F485"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aff3"/>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aff3"/>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a9"/>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78B9A28"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aff3"/>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D2C73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7B6E0D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aff3"/>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aff3"/>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a9"/>
              <w:spacing w:after="0"/>
              <w:rPr>
                <w:rFonts w:ascii="Times New Roman" w:hAnsi="Times New Roman"/>
                <w:sz w:val="22"/>
                <w:szCs w:val="22"/>
                <w:lang w:eastAsia="zh-CN"/>
              </w:rPr>
            </w:pPr>
            <w:r>
              <w:lastRenderedPageBreak/>
              <w:t>CEWiT</w:t>
            </w:r>
          </w:p>
        </w:tc>
        <w:tc>
          <w:tcPr>
            <w:tcW w:w="7645" w:type="dxa"/>
            <w:tcBorders>
              <w:top w:val="nil"/>
            </w:tcBorders>
          </w:tcPr>
          <w:p w14:paraId="21308131" w14:textId="77777777" w:rsidR="00B15B4F" w:rsidRDefault="004541A5">
            <w:pPr>
              <w:pStyle w:val="a9"/>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aff3"/>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13786E3" w14:textId="77777777" w:rsidR="00B15B4F" w:rsidRDefault="004541A5">
            <w:pPr>
              <w:pStyle w:val="aff3"/>
              <w:numPr>
                <w:ilvl w:val="1"/>
                <w:numId w:val="7"/>
              </w:numPr>
            </w:pPr>
            <w:r>
              <w:rPr>
                <w:rFonts w:eastAsia="SimSun"/>
                <w:lang w:eastAsia="zh-CN"/>
              </w:rPr>
              <w:lastRenderedPageBreak/>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aff3"/>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aff3"/>
              <w:numPr>
                <w:ilvl w:val="2"/>
                <w:numId w:val="7"/>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aff3"/>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aff3"/>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aff3"/>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36A5EF44"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a9"/>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aff3"/>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aff3"/>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aff3"/>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a9"/>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aff3"/>
              <w:numPr>
                <w:ilvl w:val="2"/>
                <w:numId w:val="7"/>
              </w:numPr>
              <w:snapToGrid w:val="0"/>
              <w:rPr>
                <w:rFonts w:eastAsia="SimSun"/>
                <w:lang w:eastAsia="zh-CN"/>
              </w:rPr>
            </w:pPr>
            <w:r>
              <w:rPr>
                <w:rFonts w:eastAsia="SimSun"/>
                <w:lang w:eastAsia="zh-CN"/>
              </w:rPr>
              <w:lastRenderedPageBreak/>
              <w:t>Type 2 adaptation may result in changes to the antenna pattern, gains, TCI states, and/or transmission power of the reference signal or channel that uses the antenna port(s).</w:t>
            </w:r>
          </w:p>
          <w:p w14:paraId="596AEB8E" w14:textId="77777777" w:rsidR="00B15B4F" w:rsidRDefault="004541A5">
            <w:pPr>
              <w:pStyle w:val="a9"/>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a9"/>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aff3"/>
              <w:numPr>
                <w:ilvl w:val="1"/>
                <w:numId w:val="30"/>
              </w:numPr>
              <w:rPr>
                <w:rFonts w:eastAsia="SimSun"/>
                <w:lang w:eastAsia="zh-CN"/>
              </w:rPr>
            </w:pPr>
            <w:r>
              <w:rPr>
                <w:color w:val="002060"/>
                <w:lang w:eastAsia="zh-CN"/>
              </w:rPr>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D31AAB1" w14:textId="77777777" w:rsidR="00B15B4F" w:rsidRDefault="004541A5">
            <w:pPr>
              <w:pStyle w:val="aff3"/>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aff3"/>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9C5176C" w14:textId="77777777" w:rsidR="00B15B4F" w:rsidRDefault="004541A5">
            <w:pPr>
              <w:pStyle w:val="aff3"/>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92041D6"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aff3"/>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aff3"/>
              <w:numPr>
                <w:ilvl w:val="1"/>
                <w:numId w:val="30"/>
              </w:numPr>
              <w:snapToGrid w:val="0"/>
              <w:spacing w:line="240" w:lineRule="auto"/>
              <w:rPr>
                <w:color w:val="002060"/>
              </w:rPr>
            </w:pPr>
            <w:r>
              <w:rPr>
                <w:color w:val="002060"/>
              </w:rPr>
              <w:lastRenderedPageBreak/>
              <w:t>[Huawei commented on the following removed bullets: Comments: Obviously, it is the potential specification impact. So, we put this bullet to potential specification impact.]</w:t>
            </w:r>
          </w:p>
          <w:p w14:paraId="33331E5A" w14:textId="77777777" w:rsidR="00B15B4F" w:rsidRDefault="004541A5">
            <w:pPr>
              <w:pStyle w:val="aff3"/>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aff3"/>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aff3"/>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aff3"/>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aff3"/>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1BE6F747"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aff3"/>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Introduction of group-based reconfiguration of various reference signal resources, measurement, reporting, </w:t>
            </w:r>
            <w:r>
              <w:rPr>
                <w:rFonts w:eastAsia="SimSun"/>
                <w:color w:val="002060"/>
                <w:lang w:eastAsia="zh-CN"/>
              </w:rPr>
              <w:lastRenderedPageBreak/>
              <w:t>which may be RRC-based or MAC-CE based or by other physical layer indication.</w:t>
            </w:r>
          </w:p>
          <w:p w14:paraId="6439DE9D"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aff3"/>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aff3"/>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aff3"/>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532C11FF" w14:textId="77777777" w:rsidR="00B15B4F" w:rsidRDefault="00B15B4F">
            <w:pPr>
              <w:pStyle w:val="aff3"/>
              <w:snapToGrid w:val="0"/>
              <w:spacing w:line="240" w:lineRule="auto"/>
              <w:ind w:left="3192"/>
              <w:rPr>
                <w:rFonts w:eastAsia="SimSun"/>
                <w:color w:val="FF0000"/>
                <w:lang w:eastAsia="zh-CN"/>
              </w:rPr>
            </w:pPr>
          </w:p>
          <w:p w14:paraId="5CBB3635" w14:textId="77777777" w:rsidR="00B15B4F" w:rsidRDefault="004541A5">
            <w:pPr>
              <w:pStyle w:val="aff3"/>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aff3"/>
              <w:rPr>
                <w:rFonts w:eastAsia="SimSun"/>
                <w:color w:val="002060"/>
                <w:lang w:eastAsia="zh-CN"/>
              </w:rPr>
            </w:pPr>
          </w:p>
          <w:p w14:paraId="151B6F8A"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a9"/>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aff3"/>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aff3"/>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t>
            </w:r>
            <w:r>
              <w:rPr>
                <w:color w:val="00B050"/>
                <w:lang w:eastAsia="zh-CN"/>
              </w:rPr>
              <w:lastRenderedPageBreak/>
              <w:t xml:space="preserve">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ZTE, Sanechips</w:t>
            </w:r>
          </w:p>
        </w:tc>
        <w:tc>
          <w:tcPr>
            <w:tcW w:w="7645" w:type="dxa"/>
          </w:tcPr>
          <w:p w14:paraId="122B45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a9"/>
              <w:spacing w:after="0"/>
              <w:rPr>
                <w:rFonts w:ascii="Times New Roman" w:hAnsi="Times New Roman"/>
                <w:sz w:val="22"/>
                <w:szCs w:val="22"/>
                <w:lang w:eastAsia="zh-CN"/>
              </w:rPr>
            </w:pPr>
          </w:p>
          <w:p w14:paraId="79C22D30"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aff3"/>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74D7B0B5" w14:textId="77777777" w:rsidR="00B15B4F" w:rsidRDefault="004541A5">
            <w:pPr>
              <w:pStyle w:val="aff3"/>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and to recover back into normal network power state should be supported. </w:t>
            </w:r>
          </w:p>
          <w:p w14:paraId="11A2FE80" w14:textId="77777777" w:rsidR="00B15B4F" w:rsidRDefault="004541A5">
            <w:pPr>
              <w:pStyle w:val="aff3"/>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aff3"/>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aff3"/>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aff3"/>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aff3"/>
              <w:snapToGrid w:val="0"/>
              <w:spacing w:line="240" w:lineRule="auto"/>
            </w:pPr>
          </w:p>
          <w:p w14:paraId="3BCDB889" w14:textId="77777777" w:rsidR="00B15B4F" w:rsidRDefault="004541A5">
            <w:pPr>
              <w:pStyle w:val="aff3"/>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aff3"/>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w:t>
            </w:r>
            <w:r>
              <w:rPr>
                <w:rFonts w:eastAsia="SimSun"/>
                <w:strike/>
                <w:color w:val="FF0000"/>
                <w:highlight w:val="lightGray"/>
                <w:lang w:eastAsia="zh-CN"/>
              </w:rPr>
              <w:lastRenderedPageBreak/>
              <w:t xml:space="preserve">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aff3"/>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65E629F1" w14:textId="77777777" w:rsidR="00B15B4F" w:rsidRDefault="00B15B4F">
            <w:pPr>
              <w:pStyle w:val="aff3"/>
              <w:snapToGrid w:val="0"/>
              <w:ind w:left="1080"/>
              <w:rPr>
                <w:rFonts w:eastAsia="SimSun"/>
                <w:lang w:eastAsia="zh-CN"/>
              </w:rPr>
            </w:pPr>
          </w:p>
          <w:p w14:paraId="49E3EC33" w14:textId="77777777" w:rsidR="00B15B4F" w:rsidRDefault="00B15B4F">
            <w:pPr>
              <w:pStyle w:val="aff3"/>
              <w:snapToGrid w:val="0"/>
              <w:ind w:left="1080"/>
              <w:rPr>
                <w:rFonts w:eastAsia="SimSun"/>
                <w:lang w:eastAsia="zh-CN"/>
              </w:rPr>
            </w:pPr>
          </w:p>
          <w:p w14:paraId="47E93EB6" w14:textId="77777777" w:rsidR="00B15B4F" w:rsidRDefault="004541A5">
            <w:pPr>
              <w:pStyle w:val="aff3"/>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aff3"/>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aff3"/>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28332E9A"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21B4B33B" w14:textId="77777777" w:rsidR="00B15B4F" w:rsidRDefault="004541A5">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a9"/>
              <w:spacing w:after="0"/>
              <w:rPr>
                <w:rFonts w:ascii="Times New Roman" w:eastAsiaTheme="minorEastAsia" w:hAnsi="Times New Roman"/>
                <w:sz w:val="22"/>
                <w:szCs w:val="22"/>
                <w:lang w:eastAsia="ko-KR"/>
              </w:rPr>
            </w:pPr>
          </w:p>
          <w:p w14:paraId="122319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a8"/>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lastRenderedPageBreak/>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a9"/>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a9"/>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a9"/>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a9"/>
              <w:spacing w:after="0"/>
              <w:rPr>
                <w:rFonts w:ascii="Times New Roman" w:hAnsi="Times New Roman"/>
                <w:sz w:val="22"/>
                <w:szCs w:val="22"/>
                <w:lang w:eastAsia="zh-CN"/>
              </w:rPr>
            </w:pPr>
          </w:p>
        </w:tc>
      </w:tr>
    </w:tbl>
    <w:p w14:paraId="1CFE5CDD" w14:textId="77777777" w:rsidR="00B15B4F" w:rsidRDefault="00B15B4F">
      <w:pPr>
        <w:pStyle w:val="a9"/>
        <w:spacing w:after="0"/>
        <w:rPr>
          <w:rFonts w:ascii="Times New Roman" w:eastAsiaTheme="minorEastAsia" w:hAnsi="Times New Roman"/>
          <w:sz w:val="22"/>
          <w:szCs w:val="22"/>
          <w:lang w:eastAsia="ko-KR"/>
        </w:rPr>
      </w:pPr>
    </w:p>
    <w:p w14:paraId="653D5C8E" w14:textId="77777777" w:rsidR="00B15B4F" w:rsidRDefault="00B15B4F">
      <w:pPr>
        <w:pStyle w:val="a9"/>
        <w:spacing w:after="0"/>
        <w:rPr>
          <w:rFonts w:ascii="Times New Roman" w:eastAsiaTheme="minorEastAsia" w:hAnsi="Times New Roman"/>
          <w:sz w:val="22"/>
          <w:szCs w:val="22"/>
          <w:lang w:eastAsia="ko-KR"/>
        </w:rPr>
      </w:pPr>
    </w:p>
    <w:p w14:paraId="7E149E5B" w14:textId="77777777" w:rsidR="00B15B4F" w:rsidRDefault="00B15B4F">
      <w:pPr>
        <w:pStyle w:val="a9"/>
        <w:spacing w:after="0"/>
        <w:rPr>
          <w:rFonts w:ascii="Times New Roman" w:eastAsiaTheme="minorEastAsia" w:hAnsi="Times New Roman"/>
          <w:sz w:val="22"/>
          <w:szCs w:val="22"/>
          <w:lang w:eastAsia="ko-KR"/>
        </w:rPr>
      </w:pPr>
    </w:p>
    <w:p w14:paraId="780C030A" w14:textId="77777777" w:rsidR="00B15B4F" w:rsidRDefault="00B15B4F">
      <w:pPr>
        <w:pStyle w:val="a9"/>
        <w:spacing w:after="0"/>
        <w:rPr>
          <w:rFonts w:ascii="Times New Roman" w:eastAsiaTheme="minorEastAsia" w:hAnsi="Times New Roman"/>
          <w:sz w:val="22"/>
          <w:szCs w:val="22"/>
          <w:lang w:eastAsia="ko-KR"/>
        </w:rPr>
      </w:pPr>
    </w:p>
    <w:p w14:paraId="7FDD8BBE" w14:textId="77777777" w:rsidR="00B15B4F" w:rsidRDefault="004541A5">
      <w:pPr>
        <w:pStyle w:val="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B662A9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a9"/>
        <w:spacing w:after="0"/>
        <w:rPr>
          <w:rFonts w:ascii="Times New Roman" w:eastAsiaTheme="minorEastAsia" w:hAnsi="Times New Roman"/>
          <w:sz w:val="22"/>
          <w:szCs w:val="22"/>
          <w:lang w:eastAsia="ko-KR"/>
        </w:rPr>
      </w:pPr>
    </w:p>
    <w:p w14:paraId="16EA8D6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a9"/>
        <w:spacing w:after="0"/>
        <w:rPr>
          <w:rFonts w:ascii="Times New Roman" w:eastAsiaTheme="minorEastAsia" w:hAnsi="Times New Roman"/>
          <w:sz w:val="22"/>
          <w:szCs w:val="22"/>
          <w:lang w:eastAsia="ko-KR"/>
        </w:rPr>
      </w:pPr>
    </w:p>
    <w:p w14:paraId="0D4DB475" w14:textId="77777777" w:rsidR="00B15B4F" w:rsidRDefault="00B15B4F">
      <w:pPr>
        <w:pStyle w:val="a9"/>
        <w:spacing w:after="0"/>
        <w:rPr>
          <w:rFonts w:ascii="Times New Roman" w:eastAsiaTheme="minorEastAsia" w:hAnsi="Times New Roman"/>
          <w:sz w:val="22"/>
          <w:szCs w:val="22"/>
          <w:lang w:eastAsia="ko-KR"/>
        </w:rPr>
      </w:pPr>
    </w:p>
    <w:p w14:paraId="7910AAD7" w14:textId="77777777" w:rsidR="00B15B4F" w:rsidRDefault="004541A5">
      <w:pPr>
        <w:pStyle w:val="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aff3"/>
        <w:numPr>
          <w:ilvl w:val="0"/>
          <w:numId w:val="26"/>
        </w:numPr>
      </w:pPr>
      <w:r>
        <w:lastRenderedPageBreak/>
        <w:t>Which details should be included in the main proposal description (not the additional information for evaluation)</w:t>
      </w:r>
    </w:p>
    <w:p w14:paraId="2E99C0C7"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a9"/>
              <w:spacing w:after="0"/>
              <w:rPr>
                <w:rFonts w:ascii="Times New Roman" w:hAnsi="Times New Roman"/>
                <w:sz w:val="22"/>
                <w:szCs w:val="22"/>
                <w:lang w:eastAsia="zh-CN"/>
              </w:rPr>
            </w:pPr>
          </w:p>
          <w:p w14:paraId="02CA797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745"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746"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747"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748"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749" w:author="Seonwook Kim2" w:date="2022-10-13T20:02:00Z">
              <w:r>
                <w:rPr>
                  <w:rFonts w:ascii="Times New Roman" w:hAnsi="Times New Roman"/>
                  <w:sz w:val="22"/>
                  <w:szCs w:val="22"/>
                  <w:lang w:eastAsia="zh-CN"/>
                </w:rPr>
                <w:t>operartion</w:t>
              </w:r>
            </w:ins>
          </w:p>
          <w:p w14:paraId="2CA2FF1C" w14:textId="77777777" w:rsidR="00B15B4F" w:rsidRDefault="004541A5">
            <w:pPr>
              <w:pStyle w:val="a9"/>
              <w:numPr>
                <w:ilvl w:val="1"/>
                <w:numId w:val="13"/>
              </w:numPr>
              <w:spacing w:after="0" w:line="240" w:lineRule="auto"/>
              <w:rPr>
                <w:ins w:id="2750" w:author="Seonwook Kim2" w:date="2022-10-13T20:03:00Z"/>
                <w:rFonts w:ascii="Times New Roman" w:hAnsi="Times New Roman"/>
                <w:sz w:val="22"/>
                <w:szCs w:val="22"/>
                <w:lang w:eastAsia="zh-CN"/>
              </w:rPr>
            </w:pPr>
            <w:ins w:id="2751"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a9"/>
              <w:numPr>
                <w:ilvl w:val="1"/>
                <w:numId w:val="13"/>
              </w:numPr>
              <w:spacing w:after="0" w:line="240" w:lineRule="auto"/>
              <w:rPr>
                <w:del w:id="2752" w:author="Seonwook Kim2" w:date="2022-10-13T20:06:00Z"/>
                <w:rFonts w:ascii="Times New Roman" w:hAnsi="Times New Roman"/>
                <w:sz w:val="22"/>
                <w:szCs w:val="22"/>
                <w:lang w:eastAsia="zh-CN"/>
              </w:rPr>
            </w:pPr>
            <w:del w:id="2753" w:author="Seonwook Kim2" w:date="2022-10-13T20:06:00Z">
              <w:r>
                <w:rPr>
                  <w:rFonts w:ascii="Times New Roman" w:hAnsi="Times New Roman"/>
                  <w:sz w:val="22"/>
                  <w:szCs w:val="22"/>
                  <w:lang w:eastAsia="zh-CN"/>
                </w:rPr>
                <w:delText>Adaptation is categorized as type 3:</w:delText>
              </w:r>
            </w:del>
          </w:p>
          <w:p w14:paraId="1847512B" w14:textId="77777777" w:rsidR="00B15B4F" w:rsidRDefault="004541A5">
            <w:pPr>
              <w:pStyle w:val="aff3"/>
              <w:numPr>
                <w:ilvl w:val="2"/>
                <w:numId w:val="13"/>
              </w:numPr>
              <w:snapToGrid w:val="0"/>
              <w:spacing w:line="240" w:lineRule="auto"/>
              <w:rPr>
                <w:del w:id="2754" w:author="Seonwook Kim2" w:date="2022-10-13T20:06:00Z"/>
                <w:lang w:eastAsia="zh-CN"/>
              </w:rPr>
            </w:pPr>
            <w:del w:id="2755"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aff3"/>
              <w:numPr>
                <w:ilvl w:val="1"/>
                <w:numId w:val="13"/>
              </w:numPr>
              <w:snapToGrid w:val="0"/>
              <w:spacing w:line="240" w:lineRule="auto"/>
              <w:rPr>
                <w:del w:id="2756" w:author="Seonwook Kim2" w:date="2022-10-13T20:06:00Z"/>
              </w:rPr>
            </w:pPr>
            <w:del w:id="2757"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a9"/>
              <w:numPr>
                <w:ilvl w:val="1"/>
                <w:numId w:val="13"/>
              </w:numPr>
              <w:spacing w:after="0" w:line="240" w:lineRule="auto"/>
              <w:rPr>
                <w:del w:id="2758" w:author="Seonwook Kim2" w:date="2022-10-13T20:06:00Z"/>
                <w:rFonts w:ascii="Times New Roman" w:hAnsi="Times New Roman"/>
                <w:sz w:val="22"/>
                <w:szCs w:val="22"/>
                <w:lang w:eastAsia="zh-CN"/>
              </w:rPr>
            </w:pPr>
            <w:del w:id="2759"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a9"/>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a9"/>
              <w:numPr>
                <w:ilvl w:val="2"/>
                <w:numId w:val="13"/>
              </w:numPr>
              <w:spacing w:after="0" w:line="240" w:lineRule="auto"/>
              <w:rPr>
                <w:ins w:id="2760"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761"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762"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763"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76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4667AE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765" w:author="Seonwook Kim2" w:date="2022-10-13T20:05:00Z">
              <w:r>
                <w:rPr>
                  <w:rFonts w:ascii="Times New Roman" w:eastAsiaTheme="minorEastAsia" w:hAnsi="Times New Roman"/>
                  <w:sz w:val="22"/>
                  <w:szCs w:val="22"/>
                  <w:lang w:eastAsia="ko-KR"/>
                </w:rPr>
                <w:t>Signaling details to indicate muted TRP, e.g.,</w:t>
              </w:r>
            </w:ins>
            <w:ins w:id="2766"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a9"/>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6A025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a9"/>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aff3"/>
              <w:numPr>
                <w:ilvl w:val="0"/>
                <w:numId w:val="69"/>
              </w:numPr>
              <w:rPr>
                <w:color w:val="0070C0"/>
              </w:rPr>
            </w:pPr>
            <w:r>
              <w:rPr>
                <w:color w:val="0070C0"/>
              </w:rPr>
              <w:t>Potential specification impact:</w:t>
            </w:r>
          </w:p>
          <w:p w14:paraId="286A9951"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a9"/>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aff3"/>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w:t>
            </w:r>
            <w:r>
              <w:rPr>
                <w:rFonts w:eastAsia="SimSun"/>
                <w:color w:val="0070C0"/>
                <w:lang w:eastAsia="zh-CN"/>
              </w:rPr>
              <w:lastRenderedPageBreak/>
              <w:t>across active TRPs. [Qualcomm commented on the last text starting from “when” : This is different from the similar comment made in the previous proposal.]</w:t>
            </w:r>
          </w:p>
          <w:p w14:paraId="19F6CBF2" w14:textId="77777777" w:rsidR="00B15B4F" w:rsidRDefault="00B15B4F">
            <w:pPr>
              <w:pStyle w:val="a9"/>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45F7E1B9" w14:textId="77777777" w:rsidR="00B15B4F" w:rsidRDefault="004541A5">
            <w:pPr>
              <w:pStyle w:val="a9"/>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a9"/>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ZTE, Sanechips</w:t>
            </w:r>
          </w:p>
        </w:tc>
        <w:tc>
          <w:tcPr>
            <w:tcW w:w="7645" w:type="dxa"/>
          </w:tcPr>
          <w:p w14:paraId="10907EC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aff3"/>
              <w:numPr>
                <w:ilvl w:val="1"/>
                <w:numId w:val="30"/>
              </w:numPr>
              <w:snapToGrid w:val="0"/>
              <w:spacing w:line="240" w:lineRule="auto"/>
            </w:pPr>
            <w:r>
              <w:t>Type 3 may have impact on redundant CSI measurement or reporting to a muted TRP, so enhancement may include dynamic signaling for TRP ID (CORESETPollIndex).</w:t>
            </w:r>
          </w:p>
          <w:p w14:paraId="6D1DA8A2"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a9"/>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36F56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14A1F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a9"/>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aff3"/>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2C18B5A4" w14:textId="77777777" w:rsidR="00B15B4F" w:rsidRDefault="004541A5">
            <w:pPr>
              <w:pStyle w:val="a9"/>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a9"/>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6A8F1736" w14:textId="77777777" w:rsidR="00B15B4F" w:rsidRDefault="00B15B4F">
            <w:pPr>
              <w:pStyle w:val="a9"/>
              <w:spacing w:after="0"/>
              <w:rPr>
                <w:rFonts w:ascii="Times New Roman" w:hAnsi="Times New Roman"/>
                <w:sz w:val="22"/>
                <w:szCs w:val="22"/>
                <w:lang w:eastAsia="zh-CN"/>
              </w:rPr>
            </w:pPr>
          </w:p>
        </w:tc>
      </w:tr>
    </w:tbl>
    <w:p w14:paraId="05720F11" w14:textId="77777777" w:rsidR="00B15B4F" w:rsidRDefault="00B15B4F">
      <w:pPr>
        <w:pStyle w:val="a9"/>
        <w:spacing w:after="0"/>
        <w:rPr>
          <w:rFonts w:ascii="Times New Roman" w:eastAsiaTheme="minorEastAsia" w:hAnsi="Times New Roman"/>
          <w:sz w:val="22"/>
          <w:szCs w:val="22"/>
          <w:lang w:eastAsia="ko-KR"/>
        </w:rPr>
      </w:pPr>
    </w:p>
    <w:p w14:paraId="03B8B5BA" w14:textId="77777777" w:rsidR="00B15B4F" w:rsidRDefault="00B15B4F">
      <w:pPr>
        <w:pStyle w:val="a9"/>
        <w:spacing w:after="0"/>
        <w:rPr>
          <w:rFonts w:ascii="Times New Roman" w:eastAsiaTheme="minorEastAsia" w:hAnsi="Times New Roman"/>
          <w:sz w:val="22"/>
          <w:szCs w:val="22"/>
          <w:lang w:eastAsia="ko-KR"/>
        </w:rPr>
      </w:pPr>
    </w:p>
    <w:p w14:paraId="60205D09"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a9"/>
        <w:spacing w:after="0"/>
        <w:rPr>
          <w:rFonts w:ascii="Times New Roman" w:eastAsiaTheme="minorEastAsia" w:hAnsi="Times New Roman"/>
          <w:sz w:val="22"/>
          <w:szCs w:val="22"/>
          <w:lang w:eastAsia="ko-KR"/>
        </w:rPr>
      </w:pPr>
    </w:p>
    <w:p w14:paraId="4F3909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aff3"/>
        <w:numPr>
          <w:ilvl w:val="1"/>
          <w:numId w:val="13"/>
        </w:numPr>
        <w:rPr>
          <w:ins w:id="2767" w:author="Lee, Daewon" w:date="2022-10-16T18:14:00Z"/>
          <w:rFonts w:eastAsia="SimSun"/>
          <w:lang w:eastAsia="zh-CN"/>
        </w:rPr>
      </w:pPr>
      <w:ins w:id="2768" w:author="Lee, Daewon" w:date="2022-10-16T18:14:00Z">
        <w:r>
          <w:rPr>
            <w:rFonts w:eastAsia="SimSun"/>
            <w:lang w:eastAsia="zh-CN"/>
          </w:rPr>
          <w:t>Description alternative 1)</w:t>
        </w:r>
      </w:ins>
    </w:p>
    <w:p w14:paraId="57DFD529" w14:textId="77777777" w:rsidR="00B15B4F" w:rsidRDefault="004541A5">
      <w:pPr>
        <w:pStyle w:val="aff3"/>
        <w:numPr>
          <w:ilvl w:val="2"/>
          <w:numId w:val="13"/>
        </w:numPr>
        <w:rPr>
          <w:ins w:id="2769" w:author="Lee, Daewon" w:date="2022-10-16T18:04:00Z"/>
          <w:rFonts w:eastAsia="SimSun"/>
          <w:lang w:eastAsia="zh-CN"/>
        </w:rPr>
      </w:pPr>
      <w:ins w:id="2770" w:author="Lee, Daewon" w:date="2022-10-16T18:04:00Z">
        <w:r>
          <w:rPr>
            <w:rFonts w:eastAsia="SimSun"/>
            <w:lang w:eastAsia="zh-CN"/>
          </w:rPr>
          <w:lastRenderedPageBreak/>
          <w:t>The techniques aims to dynamically adapt spatial elements such as the number of active transceiver chains or the number of active antenna panels at gNB in transmitting and/or receiving UE-specific channels.</w:t>
        </w:r>
      </w:ins>
    </w:p>
    <w:p w14:paraId="410177B6" w14:textId="77777777" w:rsidR="00B15B4F" w:rsidRDefault="004541A5">
      <w:pPr>
        <w:pStyle w:val="aff3"/>
        <w:numPr>
          <w:ilvl w:val="2"/>
          <w:numId w:val="13"/>
        </w:numPr>
        <w:rPr>
          <w:del w:id="2771" w:author="Lee, Daewon" w:date="2022-10-16T18:04:00Z"/>
          <w:rFonts w:eastAsia="SimSun"/>
          <w:lang w:eastAsia="zh-CN"/>
        </w:rPr>
      </w:pPr>
      <w:del w:id="2772" w:author="Lee, Daewon" w:date="2022-10-16T18:04:00Z">
        <w:r>
          <w:rPr>
            <w:lang w:eastAsia="zh-CN"/>
          </w:rPr>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aff3"/>
        <w:numPr>
          <w:ilvl w:val="2"/>
          <w:numId w:val="13"/>
        </w:numPr>
        <w:rPr>
          <w:del w:id="2773"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774" w:author="Lee, Daewon" w:date="2022-10-16T18:15:00Z">
        <w:r>
          <w:t>/NES state</w:t>
        </w:r>
      </w:ins>
      <w:ins w:id="2775" w:author="Lee, Daewon" w:date="2022-10-16T18:07:00Z">
        <w:r>
          <w:t>. Mechanisms to trigger gNB/cell to switch between different spatial domain configurations can be considered.</w:t>
        </w:r>
      </w:ins>
      <w:r>
        <w:rPr>
          <w:strike/>
        </w:rPr>
        <w:t>/</w:t>
      </w:r>
      <w:del w:id="2776" w:author="Lee, Daewon" w:date="2022-10-16T17:59:00Z">
        <w:r>
          <w:rPr>
            <w:strike/>
          </w:rPr>
          <w:delText>cell power state.</w:delText>
        </w:r>
        <w:r>
          <w:delText xml:space="preserve"> Mechanisms to trigger gNB/</w:delText>
        </w:r>
      </w:del>
      <w:del w:id="2777" w:author="Lee, Daewon" w:date="2022-10-16T17:58:00Z">
        <w:r>
          <w:delText xml:space="preserve">cell power state and to recover back into normal network power state should be supported. </w:delText>
        </w:r>
      </w:del>
    </w:p>
    <w:p w14:paraId="54DEE07F" w14:textId="77777777" w:rsidR="00B15B4F" w:rsidRDefault="004541A5">
      <w:pPr>
        <w:pStyle w:val="aff3"/>
        <w:numPr>
          <w:ilvl w:val="2"/>
          <w:numId w:val="13"/>
        </w:numPr>
        <w:rPr>
          <w:rFonts w:eastAsia="SimSun"/>
          <w:lang w:eastAsia="zh-CN"/>
        </w:rPr>
      </w:pPr>
      <w:del w:id="2778"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779"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aff3"/>
        <w:numPr>
          <w:ilvl w:val="3"/>
          <w:numId w:val="13"/>
        </w:numPr>
        <w:snapToGrid w:val="0"/>
        <w:rPr>
          <w:rFonts w:eastAsia="SimSun"/>
          <w:lang w:eastAsia="zh-CN"/>
        </w:rPr>
      </w:pPr>
      <w:r>
        <w:rPr>
          <w:rFonts w:eastAsia="SimSun"/>
          <w:lang w:eastAsia="zh-CN"/>
        </w:rPr>
        <w:t xml:space="preserve">Type 3: activate/deactivate </w:t>
      </w:r>
      <w:del w:id="2780" w:author="Lee, Daewon" w:date="2022-10-16T18:13:00Z">
        <w:r>
          <w:rPr>
            <w:rFonts w:eastAsia="SimSun"/>
            <w:lang w:eastAsia="zh-CN"/>
          </w:rPr>
          <w:delText>a set of</w:delText>
        </w:r>
      </w:del>
      <w:ins w:id="2781" w:author="Lee, Daewon" w:date="2022-10-16T18:13:00Z">
        <w:r>
          <w:rPr>
            <w:rFonts w:eastAsia="SimSun"/>
            <w:lang w:eastAsia="zh-CN"/>
          </w:rPr>
          <w:t>all</w:t>
        </w:r>
      </w:ins>
      <w:r>
        <w:rPr>
          <w:rFonts w:eastAsia="SimSun"/>
          <w:lang w:eastAsia="zh-CN"/>
        </w:rPr>
        <w:t xml:space="preserve"> spatial elements</w:t>
      </w:r>
      <w:ins w:id="2782" w:author="Lee, Daewon" w:date="2022-10-16T18:13:00Z">
        <w:r>
          <w:rPr>
            <w:rFonts w:eastAsia="SimSun"/>
            <w:lang w:eastAsia="zh-CN"/>
          </w:rPr>
          <w:t xml:space="preserve"> of a RS configuration</w:t>
        </w:r>
      </w:ins>
      <w:del w:id="2783"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aff3"/>
        <w:numPr>
          <w:ilvl w:val="2"/>
          <w:numId w:val="13"/>
        </w:numPr>
        <w:snapToGrid w:val="0"/>
        <w:spacing w:line="240" w:lineRule="auto"/>
        <w:rPr>
          <w:del w:id="2784" w:author="Lee, Daewon" w:date="2022-10-16T18:20:00Z"/>
        </w:rPr>
      </w:pPr>
      <w:del w:id="2785"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aff3"/>
        <w:numPr>
          <w:ilvl w:val="3"/>
          <w:numId w:val="13"/>
        </w:numPr>
        <w:snapToGrid w:val="0"/>
        <w:spacing w:line="240" w:lineRule="auto"/>
        <w:rPr>
          <w:del w:id="2786" w:author="Lee, Daewon" w:date="2022-10-16T18:20:00Z"/>
          <w:rFonts w:eastAsia="SimSun"/>
          <w:lang w:eastAsia="zh-CN"/>
        </w:rPr>
      </w:pPr>
      <w:del w:id="2787" w:author="Lee, Daewon" w:date="2022-10-16T18:20:00Z">
        <w:r>
          <w:rPr>
            <w:rFonts w:eastAsia="SimSun"/>
            <w:lang w:eastAsia="zh-CN"/>
          </w:rPr>
          <w:delText xml:space="preserve">Adaptation of subset/number of ports for CSI-RS resources can be efficiently indicated to group of UEs </w:delText>
        </w:r>
      </w:del>
      <w:del w:id="2788" w:author="Lee, Daewon" w:date="2022-10-16T18:15:00Z">
        <w:r>
          <w:rPr>
            <w:rFonts w:eastAsia="SimSun"/>
            <w:lang w:eastAsia="zh-CN"/>
          </w:rPr>
          <w:delText xml:space="preserve">by configuring for each UE a group identity to each CSI-RS resource </w:delText>
        </w:r>
      </w:del>
      <w:del w:id="2789" w:author="Lee, Daewon" w:date="2022-10-16T18:20:00Z">
        <w:r>
          <w:rPr>
            <w:rFonts w:eastAsia="SimSun"/>
            <w:lang w:eastAsia="zh-CN"/>
          </w:rPr>
          <w:delText>and indicating change by UE-group common signaling</w:delText>
        </w:r>
      </w:del>
      <w:del w:id="2790" w:author="Lee, Daewon" w:date="2022-10-16T18:15:00Z">
        <w:r>
          <w:rPr>
            <w:rFonts w:eastAsia="SimSun"/>
            <w:lang w:eastAsia="zh-CN"/>
          </w:rPr>
          <w:delText xml:space="preserve"> including the group identity of applicable CSI-RS resources</w:delText>
        </w:r>
      </w:del>
      <w:del w:id="2791" w:author="Lee, Daewon" w:date="2022-10-16T18:20:00Z">
        <w:r>
          <w:rPr>
            <w:rFonts w:eastAsia="SimSun"/>
            <w:lang w:eastAsia="zh-CN"/>
          </w:rPr>
          <w:delText>.</w:delText>
        </w:r>
      </w:del>
    </w:p>
    <w:p w14:paraId="53D65C09" w14:textId="77777777" w:rsidR="00B15B4F" w:rsidRDefault="004541A5">
      <w:pPr>
        <w:pStyle w:val="aff3"/>
        <w:numPr>
          <w:ilvl w:val="1"/>
          <w:numId w:val="13"/>
        </w:numPr>
        <w:snapToGrid w:val="0"/>
        <w:spacing w:line="240" w:lineRule="auto"/>
        <w:rPr>
          <w:ins w:id="2792" w:author="Lee, Daewon" w:date="2022-10-16T18:14:00Z"/>
          <w:rFonts w:eastAsia="SimSun"/>
          <w:lang w:eastAsia="zh-CN"/>
        </w:rPr>
      </w:pPr>
      <w:del w:id="2793" w:author="Lee, Daewon" w:date="2022-10-16T18:20:00Z">
        <w:r>
          <w:rPr>
            <w:rFonts w:eastAsia="SimSun"/>
            <w:lang w:eastAsia="zh-CN"/>
          </w:rPr>
          <w:delText>This includes dynamic adaptation of parameters associated with a NZP-CSI-RS resource such as powerControlOffsetSS, powerControlOffset, etc</w:delText>
        </w:r>
      </w:del>
      <w:ins w:id="2794" w:author="Lee, Daewon" w:date="2022-10-16T18:14:00Z">
        <w:r>
          <w:rPr>
            <w:rFonts w:eastAsia="SimSun"/>
            <w:lang w:eastAsia="zh-CN"/>
          </w:rPr>
          <w:t>Description Alternative 2)</w:t>
        </w:r>
      </w:ins>
    </w:p>
    <w:p w14:paraId="6195A913" w14:textId="77777777" w:rsidR="00B15B4F" w:rsidRDefault="004541A5">
      <w:pPr>
        <w:pStyle w:val="aff3"/>
        <w:numPr>
          <w:ilvl w:val="2"/>
          <w:numId w:val="13"/>
        </w:numPr>
        <w:snapToGrid w:val="0"/>
        <w:spacing w:line="240" w:lineRule="auto"/>
        <w:rPr>
          <w:ins w:id="2795" w:author="Lee, Daewon" w:date="2022-10-16T18:14:00Z"/>
          <w:rFonts w:eastAsia="SimSun"/>
          <w:lang w:eastAsia="zh-CN"/>
        </w:rPr>
      </w:pPr>
      <w:ins w:id="2796" w:author="Lee, Daewon" w:date="2022-10-16T18:30:00Z">
        <w:r>
          <w:rPr>
            <w:rFonts w:eastAsia="SimSun"/>
            <w:lang w:eastAsia="zh-CN"/>
          </w:rPr>
          <w:t xml:space="preserve">Adaptation of </w:t>
        </w:r>
      </w:ins>
      <w:ins w:id="2797" w:author="Lee, Daewon" w:date="2022-10-16T18:14:00Z">
        <w:r>
          <w:rPr>
            <w:rFonts w:eastAsia="SimSun"/>
            <w:lang w:eastAsia="zh-CN"/>
          </w:rPr>
          <w:t>the number of active transceiver chains or antenna spatial elements</w:t>
        </w:r>
      </w:ins>
      <w:ins w:id="2798" w:author="Lee, Daewon" w:date="2022-10-16T18:30:00Z">
        <w:r>
          <w:rPr>
            <w:rFonts w:eastAsia="SimSun"/>
            <w:lang w:eastAsia="zh-CN"/>
          </w:rPr>
          <w:t>.</w:t>
        </w:r>
      </w:ins>
    </w:p>
    <w:p w14:paraId="458415A5" w14:textId="77777777" w:rsidR="00B15B4F" w:rsidRDefault="004541A5">
      <w:pPr>
        <w:pStyle w:val="aff3"/>
        <w:numPr>
          <w:ilvl w:val="2"/>
          <w:numId w:val="13"/>
        </w:numPr>
        <w:snapToGrid w:val="0"/>
        <w:spacing w:line="240" w:lineRule="auto"/>
        <w:rPr>
          <w:ins w:id="2799" w:author="Lee, Daewon" w:date="2022-10-16T18:14:00Z"/>
          <w:rFonts w:eastAsia="SimSun"/>
          <w:lang w:eastAsia="zh-CN"/>
        </w:rPr>
      </w:pPr>
      <w:ins w:id="2800" w:author="Lee, Daewon" w:date="2022-10-16T18:14:00Z">
        <w:r>
          <w:rPr>
            <w:rFonts w:eastAsia="SimSun"/>
            <w:lang w:eastAsia="zh-CN"/>
          </w:rPr>
          <w:t>The related changes in spatial domain caused by spatial element adaptation should be indicated to the UEs for the spatial adaptation of gNB</w:t>
        </w:r>
      </w:ins>
      <w:ins w:id="2801" w:author="Lee, Daewon" w:date="2022-10-16T18:31:00Z">
        <w:r>
          <w:rPr>
            <w:rFonts w:eastAsia="SimSun"/>
            <w:lang w:eastAsia="zh-CN"/>
          </w:rPr>
          <w:t>.</w:t>
        </w:r>
      </w:ins>
      <w:ins w:id="2802" w:author="Lee, Daewon" w:date="2022-10-16T18:14:00Z">
        <w:r>
          <w:rPr>
            <w:rFonts w:eastAsia="SimSun"/>
            <w:lang w:eastAsia="zh-CN"/>
          </w:rPr>
          <w:t xml:space="preserve"> Mechanisms to trigger gNB</w:t>
        </w:r>
      </w:ins>
      <w:ins w:id="2803" w:author="Lee, Daewon" w:date="2022-10-16T18:31:00Z">
        <w:r>
          <w:rPr>
            <w:rFonts w:eastAsia="SimSun"/>
            <w:lang w:eastAsia="zh-CN"/>
          </w:rPr>
          <w:t xml:space="preserve"> </w:t>
        </w:r>
      </w:ins>
      <w:ins w:id="2804" w:author="Lee, Daewon" w:date="2022-10-16T18:14:00Z">
        <w:r>
          <w:rPr>
            <w:rFonts w:eastAsia="SimSun"/>
            <w:lang w:eastAsia="zh-CN"/>
          </w:rPr>
          <w:t xml:space="preserve">should be supported. </w:t>
        </w:r>
      </w:ins>
    </w:p>
    <w:p w14:paraId="773F29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a9"/>
        <w:numPr>
          <w:ilvl w:val="2"/>
          <w:numId w:val="13"/>
        </w:numPr>
        <w:spacing w:after="0" w:line="240" w:lineRule="auto"/>
        <w:rPr>
          <w:del w:id="2805" w:author="Lee, Daewon" w:date="2022-10-16T18:20:00Z"/>
          <w:rFonts w:ascii="Times New Roman" w:eastAsiaTheme="minorEastAsia" w:hAnsi="Times New Roman"/>
          <w:sz w:val="22"/>
          <w:szCs w:val="22"/>
          <w:lang w:eastAsia="ko-KR"/>
        </w:rPr>
      </w:pPr>
      <w:ins w:id="2806"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807"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a9"/>
        <w:numPr>
          <w:ilvl w:val="2"/>
          <w:numId w:val="13"/>
        </w:numPr>
        <w:spacing w:after="0" w:line="240" w:lineRule="auto"/>
        <w:rPr>
          <w:ins w:id="2808" w:author="Lee, Daewon" w:date="2022-10-16T18:34:00Z"/>
          <w:rFonts w:ascii="Times New Roman" w:eastAsiaTheme="minorEastAsia" w:hAnsi="Times New Roman"/>
          <w:sz w:val="22"/>
          <w:szCs w:val="22"/>
          <w:lang w:eastAsia="ko-KR"/>
        </w:rPr>
      </w:pPr>
      <w:ins w:id="2809"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a9"/>
        <w:numPr>
          <w:ilvl w:val="3"/>
          <w:numId w:val="13"/>
        </w:numPr>
        <w:spacing w:after="0" w:line="240" w:lineRule="auto"/>
        <w:rPr>
          <w:ins w:id="2810" w:author="Lee, Daewon" w:date="2022-10-16T18:34:00Z"/>
          <w:rFonts w:ascii="Times New Roman" w:eastAsiaTheme="minorEastAsia" w:hAnsi="Times New Roman"/>
          <w:sz w:val="22"/>
          <w:szCs w:val="22"/>
          <w:lang w:eastAsia="ko-KR"/>
        </w:rPr>
      </w:pPr>
      <w:ins w:id="2811"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a9"/>
        <w:numPr>
          <w:ilvl w:val="3"/>
          <w:numId w:val="13"/>
        </w:numPr>
        <w:spacing w:after="0" w:line="240" w:lineRule="auto"/>
        <w:rPr>
          <w:ins w:id="2812" w:author="Lee, Daewon" w:date="2022-10-16T18:34:00Z"/>
          <w:rFonts w:ascii="Times New Roman" w:eastAsiaTheme="minorEastAsia" w:hAnsi="Times New Roman"/>
          <w:sz w:val="22"/>
          <w:szCs w:val="22"/>
          <w:lang w:eastAsia="ko-KR"/>
        </w:rPr>
      </w:pPr>
      <w:ins w:id="2813"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13C1114C" w14:textId="77777777" w:rsidR="00B15B4F" w:rsidRDefault="004541A5">
      <w:pPr>
        <w:pStyle w:val="a9"/>
        <w:numPr>
          <w:ilvl w:val="3"/>
          <w:numId w:val="13"/>
        </w:numPr>
        <w:spacing w:after="0" w:line="240" w:lineRule="auto"/>
        <w:rPr>
          <w:ins w:id="2814" w:author="Lee, Daewon" w:date="2022-10-16T18:34:00Z"/>
          <w:rFonts w:ascii="Times New Roman" w:eastAsiaTheme="minorEastAsia" w:hAnsi="Times New Roman"/>
          <w:sz w:val="22"/>
          <w:szCs w:val="22"/>
          <w:lang w:eastAsia="ko-KR"/>
        </w:rPr>
      </w:pPr>
      <w:ins w:id="2815" w:author="Lee, Daewon" w:date="2022-10-16T18:34:00Z">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a9"/>
        <w:numPr>
          <w:ilvl w:val="3"/>
          <w:numId w:val="13"/>
        </w:numPr>
        <w:spacing w:after="0" w:line="240" w:lineRule="auto"/>
        <w:rPr>
          <w:ins w:id="2816" w:author="Lee, Daewon" w:date="2022-10-16T18:34:00Z"/>
          <w:rFonts w:ascii="Times New Roman" w:eastAsiaTheme="minorEastAsia" w:hAnsi="Times New Roman"/>
          <w:sz w:val="22"/>
          <w:szCs w:val="22"/>
          <w:lang w:eastAsia="ko-KR"/>
        </w:rPr>
      </w:pPr>
      <w:ins w:id="2817"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a9"/>
        <w:numPr>
          <w:ilvl w:val="3"/>
          <w:numId w:val="13"/>
        </w:numPr>
        <w:spacing w:after="0" w:line="240" w:lineRule="auto"/>
        <w:rPr>
          <w:ins w:id="2818" w:author="Lee, Daewon" w:date="2022-10-16T18:34:00Z"/>
          <w:rFonts w:ascii="Times New Roman" w:eastAsiaTheme="minorEastAsia" w:hAnsi="Times New Roman"/>
          <w:sz w:val="22"/>
          <w:szCs w:val="22"/>
          <w:lang w:eastAsia="ko-KR"/>
        </w:rPr>
      </w:pPr>
      <w:ins w:id="2819"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a9"/>
        <w:numPr>
          <w:ilvl w:val="1"/>
          <w:numId w:val="13"/>
        </w:numPr>
        <w:spacing w:after="0" w:line="240" w:lineRule="auto"/>
        <w:rPr>
          <w:ins w:id="2820" w:author="Lee, Daewon" w:date="2022-10-16T18:20:00Z"/>
          <w:rFonts w:ascii="Times New Roman" w:eastAsiaTheme="minorEastAsia" w:hAnsi="Times New Roman"/>
          <w:sz w:val="22"/>
          <w:szCs w:val="22"/>
          <w:lang w:eastAsia="ko-KR"/>
        </w:rPr>
      </w:pPr>
      <w:ins w:id="2821"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a9"/>
        <w:numPr>
          <w:ilvl w:val="2"/>
          <w:numId w:val="13"/>
        </w:numPr>
        <w:spacing w:after="0" w:line="240" w:lineRule="auto"/>
        <w:rPr>
          <w:ins w:id="2822" w:author="Lee, Daewon" w:date="2022-10-16T18:21:00Z"/>
          <w:rFonts w:ascii="Times New Roman" w:eastAsiaTheme="minorEastAsia" w:hAnsi="Times New Roman"/>
          <w:sz w:val="22"/>
          <w:szCs w:val="22"/>
          <w:lang w:eastAsia="ko-KR"/>
        </w:rPr>
      </w:pPr>
      <w:ins w:id="2823"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0247691E" w14:textId="77777777" w:rsidR="00B15B4F" w:rsidRDefault="004541A5">
      <w:pPr>
        <w:pStyle w:val="a9"/>
        <w:numPr>
          <w:ilvl w:val="2"/>
          <w:numId w:val="13"/>
        </w:numPr>
        <w:spacing w:after="0" w:line="240" w:lineRule="auto"/>
        <w:rPr>
          <w:ins w:id="2824" w:author="Lee, Daewon" w:date="2022-10-16T18:21:00Z"/>
          <w:rFonts w:ascii="Times New Roman" w:eastAsiaTheme="minorEastAsia" w:hAnsi="Times New Roman"/>
          <w:sz w:val="22"/>
          <w:szCs w:val="22"/>
          <w:lang w:eastAsia="ko-KR"/>
        </w:rPr>
      </w:pPr>
      <w:ins w:id="2825"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a9"/>
        <w:numPr>
          <w:ilvl w:val="2"/>
          <w:numId w:val="13"/>
        </w:numPr>
        <w:spacing w:after="0" w:line="240" w:lineRule="auto"/>
        <w:rPr>
          <w:ins w:id="2826" w:author="Lee, Daewon" w:date="2022-10-16T18:21:00Z"/>
          <w:rFonts w:ascii="Times New Roman" w:eastAsiaTheme="minorEastAsia" w:hAnsi="Times New Roman"/>
          <w:sz w:val="22"/>
          <w:szCs w:val="22"/>
          <w:lang w:eastAsia="ko-KR"/>
        </w:rPr>
      </w:pPr>
      <w:ins w:id="2827"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a9"/>
        <w:numPr>
          <w:ilvl w:val="2"/>
          <w:numId w:val="13"/>
        </w:numPr>
        <w:spacing w:after="0" w:line="240" w:lineRule="auto"/>
        <w:rPr>
          <w:ins w:id="2828" w:author="Lee, Daewon" w:date="2022-10-16T18:21:00Z"/>
          <w:rFonts w:ascii="Times New Roman" w:eastAsiaTheme="minorEastAsia" w:hAnsi="Times New Roman"/>
          <w:sz w:val="22"/>
          <w:szCs w:val="22"/>
          <w:lang w:eastAsia="ko-KR"/>
        </w:rPr>
      </w:pPr>
      <w:ins w:id="2829" w:author="Lee, Daewon" w:date="2022-10-16T18:21:00Z">
        <w:r>
          <w:rPr>
            <w:rFonts w:ascii="Times New Roman" w:eastAsiaTheme="minorEastAsia" w:hAnsi="Times New Roman"/>
            <w:sz w:val="22"/>
            <w:szCs w:val="22"/>
            <w:lang w:eastAsia="ko-KR"/>
          </w:rPr>
          <w:lastRenderedPageBreak/>
          <w:t>CSI-RS and PL RS measurements, beam failure recovery, radio link monitoring, cell (re)selection and handover procedure enhancements, e.g. UE behavior enhancement.</w:t>
        </w:r>
      </w:ins>
    </w:p>
    <w:p w14:paraId="5F2938F4" w14:textId="77777777" w:rsidR="00B15B4F" w:rsidRDefault="004541A5">
      <w:pPr>
        <w:pStyle w:val="a9"/>
        <w:numPr>
          <w:ilvl w:val="2"/>
          <w:numId w:val="13"/>
        </w:numPr>
        <w:spacing w:after="0" w:line="240" w:lineRule="auto"/>
        <w:rPr>
          <w:ins w:id="2830" w:author="Lee, Daewon" w:date="2022-10-16T18:21:00Z"/>
          <w:rFonts w:ascii="Times New Roman" w:eastAsiaTheme="minorEastAsia" w:hAnsi="Times New Roman"/>
          <w:sz w:val="22"/>
          <w:szCs w:val="22"/>
          <w:lang w:eastAsia="ko-KR"/>
        </w:rPr>
      </w:pPr>
      <w:ins w:id="2831"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a9"/>
        <w:numPr>
          <w:ilvl w:val="2"/>
          <w:numId w:val="13"/>
        </w:numPr>
        <w:spacing w:after="0" w:line="240" w:lineRule="auto"/>
        <w:rPr>
          <w:ins w:id="2832" w:author="Lee, Daewon" w:date="2022-10-16T18:21:00Z"/>
          <w:rFonts w:ascii="Times New Roman" w:eastAsiaTheme="minorEastAsia" w:hAnsi="Times New Roman"/>
          <w:sz w:val="22"/>
          <w:szCs w:val="22"/>
          <w:lang w:eastAsia="ko-KR"/>
        </w:rPr>
      </w:pPr>
      <w:ins w:id="2833"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aff3"/>
        <w:numPr>
          <w:ilvl w:val="2"/>
          <w:numId w:val="13"/>
        </w:numPr>
        <w:snapToGrid w:val="0"/>
        <w:spacing w:line="240" w:lineRule="auto"/>
        <w:rPr>
          <w:ins w:id="2834" w:author="Lee, Daewon" w:date="2022-10-16T18:31:00Z"/>
          <w:rFonts w:eastAsia="SimSun"/>
          <w:lang w:eastAsia="zh-CN"/>
        </w:rPr>
      </w:pPr>
      <w:ins w:id="2835"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2DA54078" w14:textId="77777777" w:rsidR="00B15B4F" w:rsidRDefault="004541A5">
      <w:pPr>
        <w:pStyle w:val="a9"/>
        <w:numPr>
          <w:ilvl w:val="2"/>
          <w:numId w:val="13"/>
        </w:numPr>
        <w:spacing w:after="0" w:line="240" w:lineRule="auto"/>
        <w:rPr>
          <w:ins w:id="2836" w:author="Lee, Daewon" w:date="2022-10-16T18:20:00Z"/>
          <w:rFonts w:ascii="Times New Roman" w:eastAsiaTheme="minorEastAsia" w:hAnsi="Times New Roman"/>
          <w:sz w:val="22"/>
          <w:szCs w:val="22"/>
          <w:lang w:eastAsia="ko-KR"/>
        </w:rPr>
      </w:pPr>
      <w:ins w:id="2837"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aff3"/>
        <w:numPr>
          <w:ilvl w:val="1"/>
          <w:numId w:val="13"/>
        </w:numPr>
        <w:snapToGrid w:val="0"/>
        <w:rPr>
          <w:del w:id="2838" w:author="Lee, Daewon" w:date="2022-10-16T18:02:00Z"/>
          <w:rFonts w:eastAsia="SimSun"/>
          <w:lang w:eastAsia="zh-CN"/>
        </w:rPr>
      </w:pPr>
      <w:del w:id="2839" w:author="Lee, Daewon" w:date="2022-10-16T18:02:00Z">
        <w:r>
          <w:rPr>
            <w:rFonts w:eastAsia="SimSun"/>
            <w:lang w:eastAsia="zh-CN"/>
          </w:rPr>
          <w:delText>Potential specification impact:</w:delText>
        </w:r>
      </w:del>
    </w:p>
    <w:p w14:paraId="1C89FC0E" w14:textId="77777777" w:rsidR="00B15B4F" w:rsidRDefault="004541A5">
      <w:pPr>
        <w:pStyle w:val="aff3"/>
        <w:numPr>
          <w:ilvl w:val="2"/>
          <w:numId w:val="13"/>
        </w:numPr>
        <w:snapToGrid w:val="0"/>
        <w:rPr>
          <w:del w:id="2840" w:author="Lee, Daewon" w:date="2022-10-16T18:12:00Z"/>
          <w:lang w:eastAsia="zh-CN"/>
        </w:rPr>
      </w:pPr>
      <w:del w:id="2841"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aff3"/>
        <w:numPr>
          <w:ilvl w:val="2"/>
          <w:numId w:val="13"/>
        </w:numPr>
        <w:snapToGrid w:val="0"/>
        <w:rPr>
          <w:del w:id="2842" w:author="Lee, Daewon" w:date="2022-10-16T18:12:00Z"/>
          <w:rFonts w:eastAsia="SimSun"/>
          <w:lang w:eastAsia="zh-CN"/>
        </w:rPr>
      </w:pPr>
      <w:del w:id="2843"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aff3"/>
        <w:numPr>
          <w:ilvl w:val="1"/>
          <w:numId w:val="13"/>
        </w:numPr>
        <w:spacing w:line="240" w:lineRule="auto"/>
        <w:rPr>
          <w:del w:id="2844" w:author="Lee, Daewon" w:date="2022-10-16T18:02:00Z"/>
          <w:u w:val="single"/>
        </w:rPr>
      </w:pPr>
      <w:del w:id="2845" w:author="Lee, Daewon" w:date="2022-10-16T18:02:00Z">
        <w:r>
          <w:rPr>
            <w:u w:val="single"/>
          </w:rPr>
          <w:delText>Additional considerations/aspects (including any impact to legacy UEs, if any):</w:delText>
        </w:r>
      </w:del>
    </w:p>
    <w:p w14:paraId="44FE6608" w14:textId="77777777" w:rsidR="00B15B4F" w:rsidRDefault="004541A5">
      <w:pPr>
        <w:pStyle w:val="aff3"/>
        <w:numPr>
          <w:ilvl w:val="1"/>
          <w:numId w:val="13"/>
        </w:numPr>
        <w:snapToGrid w:val="0"/>
        <w:rPr>
          <w:ins w:id="2846" w:author="Lee, Daewon" w:date="2022-10-16T18:30:00Z"/>
          <w:rFonts w:eastAsia="SimSun"/>
          <w:lang w:eastAsia="zh-CN"/>
        </w:rPr>
      </w:pPr>
      <w:del w:id="2847"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848" w:author="Lee, Daewon" w:date="2022-10-16T18:29:00Z">
        <w:r>
          <w:rPr>
            <w:rFonts w:eastAsia="SimSun"/>
            <w:lang w:eastAsia="zh-CN"/>
          </w:rPr>
          <w:t>Additional consideration/aspects (including any im</w:t>
        </w:r>
      </w:ins>
      <w:ins w:id="2849" w:author="Lee, Daewon" w:date="2022-10-16T18:30:00Z">
        <w:r>
          <w:rPr>
            <w:rFonts w:eastAsia="SimSun"/>
            <w:lang w:eastAsia="zh-CN"/>
          </w:rPr>
          <w:t>pact to legacy UEs, if any)</w:t>
        </w:r>
      </w:ins>
    </w:p>
    <w:p w14:paraId="6E9D22D6" w14:textId="77777777" w:rsidR="00B15B4F" w:rsidRDefault="004541A5">
      <w:pPr>
        <w:pStyle w:val="aff3"/>
        <w:numPr>
          <w:ilvl w:val="2"/>
          <w:numId w:val="13"/>
        </w:numPr>
        <w:snapToGrid w:val="0"/>
        <w:rPr>
          <w:rFonts w:eastAsia="SimSun"/>
          <w:lang w:eastAsia="zh-CN"/>
        </w:rPr>
      </w:pPr>
      <w:ins w:id="2850"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2851"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852"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a9"/>
        <w:spacing w:after="0"/>
        <w:rPr>
          <w:rFonts w:ascii="Times New Roman" w:eastAsiaTheme="minorEastAsia" w:hAnsi="Times New Roman"/>
          <w:sz w:val="22"/>
          <w:szCs w:val="22"/>
          <w:lang w:eastAsia="ko-KR"/>
        </w:rPr>
      </w:pPr>
    </w:p>
    <w:p w14:paraId="6C21AD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82B3105"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C046920"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041E871"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aff3"/>
        <w:numPr>
          <w:ilvl w:val="1"/>
          <w:numId w:val="13"/>
        </w:numPr>
        <w:rPr>
          <w:ins w:id="2853"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aff3"/>
        <w:numPr>
          <w:ilvl w:val="1"/>
          <w:numId w:val="13"/>
        </w:numPr>
        <w:snapToGrid w:val="0"/>
        <w:rPr>
          <w:ins w:id="2854" w:author="Lee, Daewon" w:date="2022-10-16T18:00:00Z"/>
          <w:rFonts w:eastAsia="SimSun"/>
          <w:lang w:eastAsia="zh-CN"/>
        </w:rPr>
      </w:pPr>
      <w:ins w:id="2855" w:author="Lee, Daewon" w:date="2022-10-16T18:00:00Z">
        <w:r>
          <w:rPr>
            <w:rFonts w:eastAsia="SimSun"/>
            <w:lang w:eastAsia="zh-CN"/>
          </w:rPr>
          <w:t>Potential specification impact:</w:t>
        </w:r>
      </w:ins>
    </w:p>
    <w:p w14:paraId="473BF14F" w14:textId="77777777" w:rsidR="00B15B4F" w:rsidRDefault="004541A5">
      <w:pPr>
        <w:pStyle w:val="aff3"/>
        <w:numPr>
          <w:ilvl w:val="2"/>
          <w:numId w:val="13"/>
        </w:numPr>
        <w:snapToGrid w:val="0"/>
        <w:rPr>
          <w:ins w:id="2856" w:author="Lee, Daewon" w:date="2022-10-16T18:00:00Z"/>
          <w:sz w:val="21"/>
          <w:szCs w:val="21"/>
          <w:lang w:eastAsia="zh-CN"/>
        </w:rPr>
      </w:pPr>
      <w:ins w:id="2857"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aff3"/>
        <w:numPr>
          <w:ilvl w:val="2"/>
          <w:numId w:val="13"/>
        </w:numPr>
        <w:snapToGrid w:val="0"/>
        <w:rPr>
          <w:ins w:id="2858" w:author="Lee, Daewon" w:date="2022-10-16T18:04:00Z"/>
          <w:rFonts w:eastAsia="SimSun"/>
          <w:lang w:eastAsia="zh-CN"/>
        </w:rPr>
      </w:pPr>
      <w:ins w:id="2859" w:author="Lee, Daewon" w:date="2022-10-16T18:00:00Z">
        <w:r>
          <w:lastRenderedPageBreak/>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aff3"/>
        <w:numPr>
          <w:ilvl w:val="2"/>
          <w:numId w:val="13"/>
        </w:numPr>
        <w:snapToGrid w:val="0"/>
        <w:rPr>
          <w:ins w:id="2860" w:author="Lee, Daewon" w:date="2022-10-16T18:04:00Z"/>
          <w:rFonts w:eastAsia="SimSun"/>
          <w:lang w:eastAsia="zh-CN"/>
        </w:rPr>
      </w:pPr>
      <w:ins w:id="2861" w:author="Lee, Daewon" w:date="2022-10-16T18:04:00Z">
        <w:r>
          <w:rPr>
            <w:rFonts w:eastAsia="SimSun"/>
            <w:lang w:eastAsia="zh-CN"/>
          </w:rPr>
          <w:t>Enhancements to CSI measurement and feedback, BRF, RLM, and RRM.</w:t>
        </w:r>
      </w:ins>
    </w:p>
    <w:p w14:paraId="3CA2257D" w14:textId="77777777" w:rsidR="00B15B4F" w:rsidRDefault="004541A5">
      <w:pPr>
        <w:pStyle w:val="aff3"/>
        <w:numPr>
          <w:ilvl w:val="2"/>
          <w:numId w:val="13"/>
        </w:numPr>
        <w:snapToGrid w:val="0"/>
        <w:rPr>
          <w:ins w:id="2862" w:author="Lee, Daewon" w:date="2022-10-16T18:11:00Z"/>
          <w:rFonts w:eastAsia="SimSun"/>
          <w:lang w:eastAsia="zh-CN"/>
        </w:rPr>
      </w:pPr>
      <w:ins w:id="2863"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3384FA69" w14:textId="77777777" w:rsidR="00B15B4F" w:rsidRDefault="004541A5">
      <w:pPr>
        <w:pStyle w:val="aff3"/>
        <w:numPr>
          <w:ilvl w:val="2"/>
          <w:numId w:val="13"/>
        </w:numPr>
        <w:snapToGrid w:val="0"/>
        <w:rPr>
          <w:ins w:id="2864" w:author="Lee, Daewon" w:date="2022-10-16T18:12:00Z"/>
          <w:sz w:val="21"/>
          <w:szCs w:val="21"/>
          <w:lang w:eastAsia="zh-CN"/>
        </w:rPr>
      </w:pPr>
      <w:ins w:id="2865"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aff3"/>
        <w:numPr>
          <w:ilvl w:val="2"/>
          <w:numId w:val="13"/>
        </w:numPr>
        <w:snapToGrid w:val="0"/>
        <w:rPr>
          <w:ins w:id="2866" w:author="Lee, Daewon" w:date="2022-10-16T18:12:00Z"/>
          <w:rFonts w:eastAsia="SimSun"/>
          <w:lang w:eastAsia="zh-CN"/>
        </w:rPr>
      </w:pPr>
      <w:ins w:id="2867"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aff3"/>
        <w:numPr>
          <w:ilvl w:val="2"/>
          <w:numId w:val="13"/>
        </w:numPr>
        <w:snapToGrid w:val="0"/>
        <w:rPr>
          <w:ins w:id="2868" w:author="Lee, Daewon" w:date="2022-10-16T18:17:00Z"/>
          <w:rFonts w:eastAsia="SimSun"/>
          <w:lang w:eastAsia="zh-CN"/>
        </w:rPr>
      </w:pPr>
      <w:ins w:id="2869"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aff3"/>
        <w:numPr>
          <w:ilvl w:val="2"/>
          <w:numId w:val="13"/>
        </w:numPr>
        <w:snapToGrid w:val="0"/>
        <w:rPr>
          <w:ins w:id="2870" w:author="Lee, Daewon" w:date="2022-10-16T18:17:00Z"/>
          <w:rFonts w:eastAsia="SimSun"/>
          <w:lang w:eastAsia="zh-CN"/>
        </w:rPr>
      </w:pPr>
      <w:ins w:id="2871"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aff3"/>
        <w:numPr>
          <w:ilvl w:val="2"/>
          <w:numId w:val="13"/>
        </w:numPr>
        <w:snapToGrid w:val="0"/>
        <w:spacing w:line="240" w:lineRule="auto"/>
      </w:pPr>
      <w:ins w:id="2872"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aff3"/>
        <w:numPr>
          <w:ilvl w:val="3"/>
          <w:numId w:val="13"/>
        </w:numPr>
        <w:snapToGrid w:val="0"/>
        <w:spacing w:line="240" w:lineRule="auto"/>
        <w:rPr>
          <w:ins w:id="2873" w:author="Lee, Daewon" w:date="2022-10-16T18:19:00Z"/>
          <w:rFonts w:eastAsia="SimSun"/>
          <w:lang w:eastAsia="zh-CN"/>
        </w:rPr>
      </w:pPr>
      <w:ins w:id="2874"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aff3"/>
        <w:numPr>
          <w:ilvl w:val="3"/>
          <w:numId w:val="13"/>
        </w:numPr>
        <w:snapToGrid w:val="0"/>
        <w:spacing w:line="240" w:lineRule="auto"/>
        <w:rPr>
          <w:ins w:id="2875" w:author="Lee, Daewon" w:date="2022-10-16T18:19:00Z"/>
          <w:rFonts w:eastAsia="SimSun"/>
          <w:lang w:eastAsia="zh-CN"/>
        </w:rPr>
      </w:pPr>
      <w:ins w:id="2876" w:author="Lee, Daewon" w:date="2022-10-16T18:19:00Z">
        <w:r>
          <w:rPr>
            <w:rFonts w:eastAsia="SimSun"/>
            <w:lang w:eastAsia="zh-CN"/>
          </w:rPr>
          <w:t>This includes dynamic adaptation of parameters associated with a NZP-CSI-RS resource such as powerControlOffsetSS, powerControlOffset, etc</w:t>
        </w:r>
      </w:ins>
    </w:p>
    <w:p w14:paraId="2D1AB6CF" w14:textId="77777777" w:rsidR="00B15B4F" w:rsidRDefault="004541A5">
      <w:pPr>
        <w:pStyle w:val="aff3"/>
        <w:numPr>
          <w:ilvl w:val="2"/>
          <w:numId w:val="13"/>
        </w:numPr>
        <w:snapToGrid w:val="0"/>
        <w:rPr>
          <w:ins w:id="2877" w:author="Lee, Daewon" w:date="2022-10-16T18:11:00Z"/>
          <w:rFonts w:eastAsia="SimSun"/>
          <w:lang w:eastAsia="zh-CN"/>
        </w:rPr>
      </w:pPr>
      <w:ins w:id="2878"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74E3DE9D" w14:textId="77777777" w:rsidR="00B15B4F" w:rsidRDefault="004541A5">
      <w:pPr>
        <w:pStyle w:val="a9"/>
        <w:numPr>
          <w:ilvl w:val="1"/>
          <w:numId w:val="13"/>
        </w:numPr>
        <w:spacing w:after="0" w:line="240" w:lineRule="auto"/>
        <w:rPr>
          <w:ins w:id="2879" w:author="Lee, Daewon" w:date="2022-10-16T18:02:00Z"/>
          <w:rFonts w:ascii="Times New Roman" w:eastAsiaTheme="minorEastAsia" w:hAnsi="Times New Roman"/>
          <w:sz w:val="22"/>
          <w:szCs w:val="22"/>
          <w:lang w:eastAsia="ko-KR"/>
        </w:rPr>
      </w:pPr>
      <w:ins w:id="2880"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aff3"/>
        <w:numPr>
          <w:ilvl w:val="2"/>
          <w:numId w:val="13"/>
        </w:numPr>
        <w:rPr>
          <w:ins w:id="2881" w:author="Lee, Daewon" w:date="2022-10-16T18:04:00Z"/>
          <w:rFonts w:eastAsia="SimSun"/>
          <w:lang w:eastAsia="zh-CN"/>
        </w:rPr>
      </w:pPr>
      <w:ins w:id="2882"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883" w:author="Lee, Daewon" w:date="2022-10-16T18:04:00Z">
        <w:r>
          <w:rPr>
            <w:rFonts w:eastAsia="SimSun"/>
            <w:lang w:eastAsia="zh-CN"/>
          </w:rPr>
          <w:t>)</w:t>
        </w:r>
      </w:ins>
    </w:p>
    <w:p w14:paraId="0770AC1F" w14:textId="77777777" w:rsidR="00B15B4F" w:rsidRDefault="004541A5">
      <w:pPr>
        <w:pStyle w:val="aff3"/>
        <w:numPr>
          <w:ilvl w:val="2"/>
          <w:numId w:val="13"/>
        </w:numPr>
        <w:rPr>
          <w:rFonts w:eastAsia="SimSun"/>
          <w:lang w:eastAsia="zh-CN"/>
        </w:rPr>
      </w:pPr>
      <w:ins w:id="2884"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a9"/>
        <w:spacing w:after="0"/>
        <w:rPr>
          <w:rFonts w:ascii="Times New Roman" w:eastAsiaTheme="minorEastAsia" w:hAnsi="Times New Roman"/>
          <w:sz w:val="22"/>
          <w:szCs w:val="22"/>
          <w:lang w:eastAsia="ko-KR"/>
        </w:rPr>
      </w:pPr>
    </w:p>
    <w:p w14:paraId="5C6F5A0C" w14:textId="77777777" w:rsidR="00B15B4F" w:rsidRDefault="00B15B4F">
      <w:pPr>
        <w:pStyle w:val="a9"/>
        <w:spacing w:after="0"/>
        <w:rPr>
          <w:rFonts w:ascii="Times New Roman" w:eastAsiaTheme="minorEastAsia" w:hAnsi="Times New Roman"/>
          <w:sz w:val="22"/>
          <w:szCs w:val="22"/>
          <w:lang w:eastAsia="ko-KR"/>
        </w:rPr>
      </w:pPr>
    </w:p>
    <w:p w14:paraId="36DE7340" w14:textId="77777777" w:rsidR="00B15B4F" w:rsidRDefault="004541A5">
      <w:pPr>
        <w:pStyle w:val="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885" w:author="Lee, Daewon" w:date="2022-10-16T18:34:00Z">
        <w:r>
          <w:rPr>
            <w:rFonts w:ascii="Times New Roman" w:hAnsi="Times New Roman"/>
            <w:sz w:val="22"/>
            <w:szCs w:val="22"/>
            <w:lang w:eastAsia="zh-CN"/>
          </w:rPr>
          <w:t>TRP muting in multi-TRP operation</w:t>
        </w:r>
      </w:ins>
      <w:del w:id="2886"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a9"/>
        <w:numPr>
          <w:ilvl w:val="1"/>
          <w:numId w:val="13"/>
        </w:numPr>
        <w:spacing w:after="0" w:line="240" w:lineRule="auto"/>
        <w:rPr>
          <w:ins w:id="2887" w:author="Lee, Daewon" w:date="2022-10-16T18:35:00Z"/>
          <w:rFonts w:ascii="Times New Roman" w:hAnsi="Times New Roman"/>
          <w:sz w:val="22"/>
          <w:szCs w:val="22"/>
          <w:lang w:eastAsia="zh-CN"/>
        </w:rPr>
      </w:pPr>
      <w:ins w:id="2888"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a9"/>
        <w:numPr>
          <w:ilvl w:val="1"/>
          <w:numId w:val="13"/>
        </w:numPr>
        <w:spacing w:after="0" w:line="240" w:lineRule="auto"/>
        <w:rPr>
          <w:ins w:id="2889" w:author="Lee, Daewon" w:date="2022-10-16T18:36:00Z"/>
          <w:rFonts w:ascii="Times New Roman" w:hAnsi="Times New Roman"/>
          <w:sz w:val="22"/>
          <w:szCs w:val="22"/>
          <w:lang w:eastAsia="zh-CN"/>
        </w:rPr>
      </w:pPr>
      <w:ins w:id="2890"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a9"/>
        <w:numPr>
          <w:ilvl w:val="1"/>
          <w:numId w:val="13"/>
        </w:numPr>
        <w:spacing w:after="0" w:line="240" w:lineRule="auto"/>
        <w:rPr>
          <w:del w:id="2891" w:author="Lee, Daewon" w:date="2022-10-16T18:37:00Z"/>
          <w:rFonts w:ascii="Times New Roman" w:hAnsi="Times New Roman"/>
          <w:sz w:val="22"/>
          <w:szCs w:val="22"/>
          <w:lang w:eastAsia="zh-CN"/>
        </w:rPr>
      </w:pPr>
      <w:del w:id="2892" w:author="Lee, Daewon" w:date="2022-10-16T18:37:00Z">
        <w:r>
          <w:rPr>
            <w:rFonts w:ascii="Times New Roman" w:hAnsi="Times New Roman"/>
            <w:sz w:val="22"/>
            <w:szCs w:val="22"/>
            <w:lang w:eastAsia="zh-CN"/>
          </w:rPr>
          <w:lastRenderedPageBreak/>
          <w:delText xml:space="preserve">Adaptation is categorized as type </w:delText>
        </w:r>
      </w:del>
      <w:del w:id="2893" w:author="Lee, Daewon" w:date="2022-10-16T18:13:00Z">
        <w:r>
          <w:rPr>
            <w:rFonts w:ascii="Times New Roman" w:hAnsi="Times New Roman"/>
            <w:sz w:val="22"/>
            <w:szCs w:val="22"/>
            <w:lang w:eastAsia="zh-CN"/>
          </w:rPr>
          <w:delText>3</w:delText>
        </w:r>
      </w:del>
      <w:del w:id="2894" w:author="Lee, Daewon" w:date="2022-10-16T18:37:00Z">
        <w:r>
          <w:rPr>
            <w:rFonts w:ascii="Times New Roman" w:hAnsi="Times New Roman"/>
            <w:sz w:val="22"/>
            <w:szCs w:val="22"/>
            <w:lang w:eastAsia="zh-CN"/>
          </w:rPr>
          <w:delText>:</w:delText>
        </w:r>
      </w:del>
    </w:p>
    <w:p w14:paraId="35F50CFC" w14:textId="77777777" w:rsidR="00B15B4F" w:rsidRDefault="004541A5">
      <w:pPr>
        <w:pStyle w:val="a9"/>
        <w:numPr>
          <w:ilvl w:val="2"/>
          <w:numId w:val="13"/>
        </w:numPr>
        <w:snapToGrid w:val="0"/>
        <w:spacing w:line="240" w:lineRule="auto"/>
        <w:rPr>
          <w:del w:id="2895" w:author="Lee, Daewon" w:date="2022-10-16T18:37:00Z"/>
          <w:lang w:eastAsia="zh-CN"/>
        </w:rPr>
      </w:pPr>
      <w:del w:id="2896" w:author="Lee, Daewon" w:date="2022-10-16T18:37:00Z">
        <w:r>
          <w:delText xml:space="preserve">Type </w:delText>
        </w:r>
      </w:del>
      <w:del w:id="2897" w:author="Lee, Daewon" w:date="2022-10-16T18:13:00Z">
        <w:r>
          <w:delText>3</w:delText>
        </w:r>
      </w:del>
      <w:del w:id="2898"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a9"/>
        <w:numPr>
          <w:ilvl w:val="1"/>
          <w:numId w:val="13"/>
        </w:numPr>
        <w:snapToGrid w:val="0"/>
        <w:spacing w:line="240" w:lineRule="auto"/>
      </w:pPr>
      <w:ins w:id="2899" w:author="Lee, Daewon" w:date="2022-10-16T18:13:00Z">
        <w:r>
          <w:t>Technique</w:t>
        </w:r>
      </w:ins>
      <w:del w:id="2900" w:author="Lee, Daewon" w:date="2022-10-16T18:13:00Z">
        <w:r>
          <w:delText>Type 3</w:delText>
        </w:r>
      </w:del>
      <w:r>
        <w:t xml:space="preserve"> may have impact on redundant CSI measurement or reporting to a muted TRP, so enhancement may include dynamic signaling for TRP ID (CORESETPollIndex).</w:t>
      </w:r>
    </w:p>
    <w:p w14:paraId="3C0C1142" w14:textId="77777777" w:rsidR="00B15B4F" w:rsidRDefault="004541A5">
      <w:pPr>
        <w:pStyle w:val="a9"/>
        <w:numPr>
          <w:ilvl w:val="1"/>
          <w:numId w:val="13"/>
        </w:numPr>
        <w:spacing w:after="0" w:line="240" w:lineRule="auto"/>
        <w:rPr>
          <w:del w:id="2901" w:author="Lee, Daewon" w:date="2022-10-16T18:36:00Z"/>
          <w:rFonts w:ascii="Times New Roman" w:hAnsi="Times New Roman"/>
          <w:sz w:val="22"/>
          <w:szCs w:val="22"/>
          <w:lang w:eastAsia="zh-CN"/>
        </w:rPr>
      </w:pPr>
      <w:del w:id="2902"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a9"/>
        <w:numPr>
          <w:ilvl w:val="2"/>
          <w:numId w:val="13"/>
        </w:numPr>
        <w:spacing w:after="0" w:line="240" w:lineRule="auto"/>
        <w:rPr>
          <w:ins w:id="2903" w:author="Lee, Daewon" w:date="2022-10-16T18:36:00Z"/>
          <w:rFonts w:ascii="Times New Roman" w:eastAsiaTheme="minorEastAsia" w:hAnsi="Times New Roman"/>
          <w:sz w:val="22"/>
          <w:szCs w:val="22"/>
          <w:lang w:eastAsia="ko-KR"/>
        </w:rPr>
      </w:pPr>
      <w:ins w:id="2904"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a9"/>
        <w:numPr>
          <w:ilvl w:val="2"/>
          <w:numId w:val="13"/>
        </w:numPr>
        <w:spacing w:after="0" w:line="240" w:lineRule="auto"/>
        <w:rPr>
          <w:del w:id="2905" w:author="Lee, Daewon" w:date="2022-10-16T18:36:00Z"/>
          <w:rFonts w:ascii="Times New Roman" w:eastAsiaTheme="minorEastAsia" w:hAnsi="Times New Roman"/>
          <w:sz w:val="22"/>
          <w:szCs w:val="22"/>
          <w:lang w:eastAsia="ko-KR"/>
        </w:rPr>
      </w:pPr>
      <w:del w:id="2906"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a9"/>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a9"/>
        <w:numPr>
          <w:ilvl w:val="2"/>
          <w:numId w:val="13"/>
        </w:numPr>
        <w:spacing w:after="0" w:line="240" w:lineRule="auto"/>
        <w:rPr>
          <w:ins w:id="2907"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08"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909"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10"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91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C8A0C2" w14:textId="77777777" w:rsidR="00B15B4F" w:rsidRDefault="004541A5">
      <w:pPr>
        <w:pStyle w:val="aff3"/>
        <w:numPr>
          <w:ilvl w:val="2"/>
          <w:numId w:val="13"/>
        </w:numPr>
        <w:spacing w:line="240" w:lineRule="auto"/>
      </w:pPr>
      <w:ins w:id="2912" w:author="Lee, Daewon" w:date="2022-10-16T18:35:00Z">
        <w:r>
          <w:t>Signaling details to indicate muted TRP, e.g., based on TRP index or CORESET pool index</w:t>
        </w:r>
      </w:ins>
    </w:p>
    <w:p w14:paraId="2DCC21E5" w14:textId="77777777" w:rsidR="00B15B4F" w:rsidRDefault="004541A5">
      <w:pPr>
        <w:pStyle w:val="aff3"/>
        <w:numPr>
          <w:ilvl w:val="2"/>
          <w:numId w:val="13"/>
        </w:numPr>
        <w:spacing w:line="240" w:lineRule="auto"/>
      </w:pPr>
      <w:ins w:id="2913" w:author="Lee, Daewon" w:date="2022-10-16T18:37:00Z">
        <w:r>
          <w:t>Type 3 may have impact on redundant CSI measurement or reporting to a muted TRP, so enhancement may include dynamic signaling for TRP ID (CORESETPollIndex).</w:t>
        </w:r>
      </w:ins>
    </w:p>
    <w:p w14:paraId="0B3D2BEE" w14:textId="77777777" w:rsidR="00B15B4F" w:rsidRDefault="004541A5">
      <w:pPr>
        <w:pStyle w:val="a9"/>
        <w:numPr>
          <w:ilvl w:val="2"/>
          <w:numId w:val="13"/>
        </w:numPr>
        <w:spacing w:after="0" w:line="240" w:lineRule="auto"/>
        <w:rPr>
          <w:ins w:id="2914" w:author="Lee, Daewon" w:date="2022-10-16T18:36:00Z"/>
          <w:rFonts w:ascii="Times New Roman" w:hAnsi="Times New Roman"/>
          <w:sz w:val="22"/>
          <w:szCs w:val="22"/>
          <w:lang w:eastAsia="zh-CN"/>
        </w:rPr>
      </w:pPr>
      <w:ins w:id="2915"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a9"/>
        <w:numPr>
          <w:ilvl w:val="2"/>
          <w:numId w:val="13"/>
        </w:numPr>
        <w:spacing w:after="0" w:line="240" w:lineRule="auto"/>
        <w:rPr>
          <w:ins w:id="2916" w:author="Lee, Daewon" w:date="2022-10-16T18:36:00Z"/>
          <w:rFonts w:ascii="Times New Roman" w:hAnsi="Times New Roman"/>
          <w:sz w:val="22"/>
          <w:szCs w:val="22"/>
          <w:lang w:eastAsia="zh-CN"/>
        </w:rPr>
      </w:pPr>
      <w:ins w:id="2917"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BAC657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aff3"/>
        <w:numPr>
          <w:ilvl w:val="2"/>
          <w:numId w:val="13"/>
        </w:numPr>
      </w:pPr>
      <w:ins w:id="2918"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aff3"/>
        <w:numPr>
          <w:ilvl w:val="2"/>
          <w:numId w:val="13"/>
        </w:numPr>
      </w:pPr>
      <w:ins w:id="2919"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a9"/>
        <w:numPr>
          <w:ilvl w:val="2"/>
          <w:numId w:val="13"/>
        </w:numPr>
        <w:spacing w:after="0" w:line="240" w:lineRule="auto"/>
        <w:rPr>
          <w:del w:id="2920" w:author="Lee, Daewon" w:date="2022-10-16T18:36:00Z"/>
          <w:rFonts w:ascii="Times New Roman" w:eastAsiaTheme="minorEastAsia" w:hAnsi="Times New Roman"/>
          <w:sz w:val="22"/>
          <w:szCs w:val="22"/>
          <w:lang w:eastAsia="ko-KR"/>
        </w:rPr>
      </w:pPr>
      <w:del w:id="2921"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a9"/>
        <w:spacing w:after="0"/>
        <w:rPr>
          <w:rFonts w:ascii="Times New Roman" w:eastAsiaTheme="minorEastAsia" w:hAnsi="Times New Roman"/>
          <w:sz w:val="22"/>
          <w:szCs w:val="22"/>
          <w:lang w:eastAsia="ko-KR"/>
        </w:rPr>
      </w:pPr>
    </w:p>
    <w:p w14:paraId="49BD29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3960F8B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a9"/>
        <w:spacing w:after="0"/>
        <w:rPr>
          <w:rFonts w:ascii="Times New Roman" w:eastAsiaTheme="minorEastAsia" w:hAnsi="Times New Roman"/>
          <w:sz w:val="22"/>
          <w:szCs w:val="22"/>
          <w:lang w:eastAsia="ko-KR"/>
        </w:rPr>
      </w:pPr>
    </w:p>
    <w:p w14:paraId="4D90AD28" w14:textId="77777777" w:rsidR="00B15B4F" w:rsidRDefault="00B15B4F">
      <w:pPr>
        <w:pStyle w:val="a9"/>
        <w:spacing w:after="0"/>
        <w:rPr>
          <w:rFonts w:ascii="Times New Roman" w:eastAsiaTheme="minorEastAsia" w:hAnsi="Times New Roman"/>
          <w:sz w:val="22"/>
          <w:szCs w:val="22"/>
          <w:lang w:eastAsia="ko-KR"/>
        </w:rPr>
      </w:pPr>
    </w:p>
    <w:p w14:paraId="424FAB3A" w14:textId="77777777" w:rsidR="00B15B4F" w:rsidRDefault="00B15B4F">
      <w:pPr>
        <w:pStyle w:val="a9"/>
        <w:spacing w:after="0" w:line="240" w:lineRule="auto"/>
        <w:rPr>
          <w:rFonts w:ascii="Times New Roman" w:hAnsi="Times New Roman"/>
          <w:sz w:val="22"/>
          <w:szCs w:val="22"/>
          <w:lang w:eastAsia="zh-CN"/>
        </w:rPr>
      </w:pPr>
    </w:p>
    <w:p w14:paraId="0568A5CB" w14:textId="77777777" w:rsidR="00B15B4F" w:rsidRDefault="00B15B4F">
      <w:pPr>
        <w:pStyle w:val="a9"/>
        <w:spacing w:after="0" w:line="240" w:lineRule="auto"/>
        <w:rPr>
          <w:rFonts w:ascii="Times New Roman" w:hAnsi="Times New Roman"/>
          <w:sz w:val="22"/>
          <w:szCs w:val="22"/>
          <w:lang w:eastAsia="zh-CN"/>
        </w:rPr>
      </w:pPr>
    </w:p>
    <w:p w14:paraId="1AAD086F"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a9"/>
        <w:spacing w:after="0" w:line="240" w:lineRule="auto"/>
        <w:rPr>
          <w:rFonts w:ascii="Times New Roman" w:hAnsi="Times New Roman"/>
          <w:sz w:val="22"/>
          <w:szCs w:val="22"/>
          <w:lang w:eastAsia="zh-CN"/>
        </w:rPr>
      </w:pPr>
    </w:p>
    <w:p w14:paraId="5370DDCD" w14:textId="77777777" w:rsidR="00B15B4F" w:rsidRDefault="004541A5">
      <w:pPr>
        <w:pStyle w:val="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a9"/>
        <w:spacing w:after="0" w:line="240" w:lineRule="auto"/>
        <w:rPr>
          <w:rFonts w:ascii="Times New Roman" w:hAnsi="Times New Roman"/>
          <w:sz w:val="22"/>
          <w:szCs w:val="22"/>
          <w:lang w:eastAsia="zh-CN"/>
        </w:rPr>
      </w:pPr>
    </w:p>
    <w:p w14:paraId="3B3300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aff3"/>
        <w:numPr>
          <w:ilvl w:val="1"/>
          <w:numId w:val="13"/>
        </w:numPr>
        <w:rPr>
          <w:del w:id="2922" w:author="Lee, Daewon" w:date="2022-10-17T00:55:00Z"/>
          <w:rFonts w:eastAsia="SimSun"/>
          <w:lang w:eastAsia="zh-CN"/>
        </w:rPr>
      </w:pPr>
      <w:del w:id="2923" w:author="Lee, Daewon" w:date="2022-10-17T00:55:00Z">
        <w:r>
          <w:rPr>
            <w:rFonts w:eastAsia="SimSun"/>
            <w:lang w:eastAsia="zh-CN"/>
          </w:rPr>
          <w:delText>Description alternative 1)</w:delText>
        </w:r>
      </w:del>
    </w:p>
    <w:p w14:paraId="36A40A20" w14:textId="77777777" w:rsidR="00B15B4F" w:rsidRDefault="004541A5">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4E2551A7" w14:textId="77777777" w:rsidR="00B15B4F" w:rsidRDefault="004541A5">
      <w:pPr>
        <w:pStyle w:val="aff3"/>
        <w:numPr>
          <w:ilvl w:val="1"/>
          <w:numId w:val="13"/>
        </w:numPr>
        <w:rPr>
          <w:rFonts w:eastAsia="SimSun"/>
          <w:lang w:eastAsia="zh-CN"/>
        </w:rPr>
      </w:pPr>
      <w:ins w:id="2924" w:author="Lee, Daewon" w:date="2022-10-17T00:54:00Z">
        <w:r>
          <w:rPr>
            <w:rFonts w:eastAsia="SimSun"/>
            <w:lang w:eastAsia="zh-CN"/>
          </w:rPr>
          <w:t xml:space="preserve">Potential enhancements </w:t>
        </w:r>
      </w:ins>
      <w:del w:id="2925" w:author="Lee, Daewon" w:date="2022-10-17T00:54:00Z">
        <w:r>
          <w:rPr>
            <w:rFonts w:eastAsia="SimSun"/>
            <w:lang w:eastAsia="zh-CN"/>
          </w:rPr>
          <w:delText xml:space="preserve">The </w:delText>
        </w:r>
      </w:del>
      <w:r>
        <w:rPr>
          <w:rFonts w:eastAsia="SimSun"/>
          <w:lang w:eastAsia="zh-CN"/>
        </w:rPr>
        <w:t xml:space="preserve">related </w:t>
      </w:r>
      <w:ins w:id="2926" w:author="Lee, Daewon" w:date="2022-10-17T00:54:00Z">
        <w:r>
          <w:rPr>
            <w:rFonts w:eastAsia="SimSun"/>
            <w:lang w:eastAsia="zh-CN"/>
          </w:rPr>
          <w:t xml:space="preserve">to </w:t>
        </w:r>
      </w:ins>
      <w:del w:id="2927"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928" w:author="Lee, Daewon" w:date="2022-10-17T00:55:00Z">
        <w:r>
          <w:t xml:space="preserve">may be </w:t>
        </w:r>
      </w:ins>
      <w:del w:id="2929" w:author="Lee, Daewon" w:date="2022-10-17T00:55:00Z">
        <w:r>
          <w:delText xml:space="preserve">should be </w:delText>
        </w:r>
      </w:del>
      <w:r>
        <w:t xml:space="preserve">indicated to the UEs </w:t>
      </w:r>
      <w:del w:id="2930" w:author="Lee, Daewon" w:date="2022-10-17T00:55:00Z">
        <w:r>
          <w:delText xml:space="preserve">for </w:delText>
        </w:r>
        <w:r>
          <w:rPr>
            <w:rFonts w:eastAsia="SimSun"/>
            <w:lang w:eastAsia="zh-CN"/>
          </w:rPr>
          <w:delText xml:space="preserve">the </w:delText>
        </w:r>
        <w:r>
          <w:delText>spatial adaptation of gNB</w:delText>
        </w:r>
      </w:del>
      <w:del w:id="2931" w:author="Lee, Daewon" w:date="2022-10-17T00:53:00Z">
        <w:r>
          <w:delText>/NES state</w:delText>
        </w:r>
      </w:del>
      <w:ins w:id="2932" w:author="Lee, Daewon" w:date="2022-10-17T00:53:00Z">
        <w:r>
          <w:t xml:space="preserve"> and</w:t>
        </w:r>
      </w:ins>
      <w:del w:id="2933" w:author="Lee, Daewon" w:date="2022-10-17T00:53:00Z">
        <w:r>
          <w:delText>.</w:delText>
        </w:r>
      </w:del>
      <w:r>
        <w:t xml:space="preserve"> </w:t>
      </w:r>
      <w:ins w:id="2934" w:author="Lee, Daewon" w:date="2022-10-17T00:53:00Z">
        <w:r>
          <w:t>m</w:t>
        </w:r>
      </w:ins>
      <w:del w:id="2935" w:author="Lee, Daewon" w:date="2022-10-17T00:53:00Z">
        <w:r>
          <w:delText>M</w:delText>
        </w:r>
      </w:del>
      <w:r>
        <w:t>echanisms to trigger gNB</w:t>
      </w:r>
      <w:del w:id="2936" w:author="Lee, Daewon" w:date="2022-10-17T00:54:00Z">
        <w:r>
          <w:delText>/cell</w:delText>
        </w:r>
      </w:del>
      <w:r>
        <w:t xml:space="preserve"> to switch between different spatial domain configurations </w:t>
      </w:r>
      <w:ins w:id="2937" w:author="Lee, Daewon" w:date="2022-10-17T00:54:00Z">
        <w:r>
          <w:t>may</w:t>
        </w:r>
      </w:ins>
      <w:del w:id="2938" w:author="Lee, Daewon" w:date="2022-10-17T00:54:00Z">
        <w:r>
          <w:delText>can</w:delText>
        </w:r>
      </w:del>
      <w:r>
        <w:t xml:space="preserve"> be considered.</w:t>
      </w:r>
      <w:del w:id="2939" w:author="Lee, Daewon" w:date="2022-10-17T00:53:00Z">
        <w:r>
          <w:rPr>
            <w:strike/>
          </w:rPr>
          <w:delText>/</w:delText>
        </w:r>
        <w:r>
          <w:rPr>
            <w:rFonts w:eastAsia="SimSun"/>
            <w:lang w:eastAsia="zh-CN"/>
          </w:rPr>
          <w:delText xml:space="preserve">  </w:delText>
        </w:r>
      </w:del>
    </w:p>
    <w:p w14:paraId="08BA605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aff3"/>
        <w:numPr>
          <w:ilvl w:val="1"/>
          <w:numId w:val="13"/>
        </w:numPr>
        <w:snapToGrid w:val="0"/>
        <w:spacing w:line="240" w:lineRule="auto"/>
        <w:rPr>
          <w:del w:id="2940" w:author="Lee, Daewon" w:date="2022-10-17T00:55:00Z"/>
          <w:rFonts w:eastAsia="SimSun"/>
          <w:lang w:eastAsia="zh-CN"/>
        </w:rPr>
      </w:pPr>
      <w:del w:id="2941" w:author="Lee, Daewon" w:date="2022-10-17T00:55:00Z">
        <w:r>
          <w:rPr>
            <w:rFonts w:eastAsia="SimSun"/>
            <w:lang w:eastAsia="zh-CN"/>
          </w:rPr>
          <w:delText>Description Alternative 2)</w:delText>
        </w:r>
      </w:del>
    </w:p>
    <w:p w14:paraId="6F60C7DF" w14:textId="77777777" w:rsidR="00B15B4F" w:rsidRDefault="004541A5">
      <w:pPr>
        <w:pStyle w:val="aff3"/>
        <w:numPr>
          <w:ilvl w:val="2"/>
          <w:numId w:val="13"/>
        </w:numPr>
        <w:snapToGrid w:val="0"/>
        <w:spacing w:line="240" w:lineRule="auto"/>
        <w:rPr>
          <w:del w:id="2942" w:author="Lee, Daewon" w:date="2022-10-17T00:55:00Z"/>
          <w:rFonts w:eastAsia="SimSun"/>
          <w:lang w:eastAsia="zh-CN"/>
        </w:rPr>
      </w:pPr>
      <w:del w:id="2943"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aff3"/>
        <w:numPr>
          <w:ilvl w:val="2"/>
          <w:numId w:val="13"/>
        </w:numPr>
        <w:snapToGrid w:val="0"/>
        <w:spacing w:line="240" w:lineRule="auto"/>
        <w:rPr>
          <w:del w:id="2944" w:author="Lee, Daewon" w:date="2022-10-17T00:55:00Z"/>
          <w:rFonts w:eastAsia="SimSun"/>
          <w:lang w:eastAsia="zh-CN"/>
        </w:rPr>
      </w:pPr>
      <w:del w:id="2945"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aff3"/>
        <w:numPr>
          <w:ilvl w:val="1"/>
          <w:numId w:val="13"/>
        </w:numPr>
        <w:spacing w:line="240" w:lineRule="auto"/>
      </w:pPr>
      <w:r>
        <w:rPr>
          <w:lang w:eastAsia="zh-CN"/>
        </w:rPr>
        <w:t>Background:</w:t>
      </w:r>
    </w:p>
    <w:p w14:paraId="2FE282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2946" w:author="Lee, Daewon" w:date="2022-10-17T00:56:00Z">
        <w:r>
          <w:rPr>
            <w:rFonts w:ascii="Times New Roman" w:eastAsiaTheme="minorEastAsia" w:hAnsi="Times New Roman"/>
            <w:sz w:val="22"/>
            <w:szCs w:val="22"/>
            <w:lang w:eastAsia="ko-KR"/>
          </w:rPr>
          <w:t>.</w:t>
        </w:r>
      </w:ins>
      <w:del w:id="2947"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a9"/>
        <w:numPr>
          <w:ilvl w:val="1"/>
          <w:numId w:val="13"/>
        </w:numPr>
        <w:spacing w:after="0" w:line="240" w:lineRule="auto"/>
        <w:rPr>
          <w:del w:id="2948" w:author="Lee, Daewon" w:date="2022-10-17T00:49:00Z"/>
          <w:rFonts w:ascii="Times New Roman" w:eastAsiaTheme="minorEastAsia" w:hAnsi="Times New Roman"/>
          <w:sz w:val="22"/>
          <w:szCs w:val="22"/>
          <w:lang w:eastAsia="ko-KR"/>
        </w:rPr>
      </w:pPr>
      <w:del w:id="2949"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a9"/>
        <w:numPr>
          <w:ilvl w:val="2"/>
          <w:numId w:val="13"/>
        </w:numPr>
        <w:spacing w:after="0" w:line="240" w:lineRule="auto"/>
        <w:rPr>
          <w:del w:id="2950" w:author="Lee, Daewon" w:date="2022-10-17T00:49:00Z"/>
          <w:rFonts w:ascii="Times New Roman" w:eastAsiaTheme="minorEastAsia" w:hAnsi="Times New Roman"/>
          <w:sz w:val="22"/>
          <w:szCs w:val="22"/>
          <w:lang w:eastAsia="ko-KR"/>
        </w:rPr>
      </w:pPr>
      <w:del w:id="2951"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a9"/>
        <w:numPr>
          <w:ilvl w:val="2"/>
          <w:numId w:val="13"/>
        </w:numPr>
        <w:spacing w:after="0" w:line="240" w:lineRule="auto"/>
        <w:rPr>
          <w:del w:id="2952" w:author="Lee, Daewon" w:date="2022-10-17T00:49:00Z"/>
          <w:rFonts w:ascii="Times New Roman" w:eastAsiaTheme="minorEastAsia" w:hAnsi="Times New Roman"/>
          <w:sz w:val="22"/>
          <w:szCs w:val="22"/>
          <w:lang w:eastAsia="ko-KR"/>
        </w:rPr>
      </w:pPr>
      <w:del w:id="2953"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a9"/>
        <w:numPr>
          <w:ilvl w:val="2"/>
          <w:numId w:val="13"/>
        </w:numPr>
        <w:spacing w:after="0" w:line="240" w:lineRule="auto"/>
        <w:rPr>
          <w:del w:id="2954" w:author="Lee, Daewon" w:date="2022-10-17T00:49:00Z"/>
          <w:rFonts w:ascii="Times New Roman" w:eastAsiaTheme="minorEastAsia" w:hAnsi="Times New Roman"/>
          <w:sz w:val="22"/>
          <w:szCs w:val="22"/>
          <w:lang w:eastAsia="ko-KR"/>
        </w:rPr>
      </w:pPr>
      <w:del w:id="2955"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a9"/>
        <w:numPr>
          <w:ilvl w:val="2"/>
          <w:numId w:val="13"/>
        </w:numPr>
        <w:spacing w:after="0" w:line="240" w:lineRule="auto"/>
        <w:rPr>
          <w:del w:id="2956" w:author="Lee, Daewon" w:date="2022-10-17T00:49:00Z"/>
          <w:rFonts w:ascii="Times New Roman" w:eastAsiaTheme="minorEastAsia" w:hAnsi="Times New Roman"/>
          <w:sz w:val="22"/>
          <w:szCs w:val="22"/>
          <w:lang w:eastAsia="ko-KR"/>
        </w:rPr>
      </w:pPr>
      <w:del w:id="2957"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a9"/>
        <w:numPr>
          <w:ilvl w:val="2"/>
          <w:numId w:val="13"/>
        </w:numPr>
        <w:spacing w:after="0" w:line="240" w:lineRule="auto"/>
        <w:rPr>
          <w:del w:id="2958" w:author="Lee, Daewon" w:date="2022-10-17T00:49:00Z"/>
          <w:rFonts w:ascii="Times New Roman" w:eastAsiaTheme="minorEastAsia" w:hAnsi="Times New Roman"/>
          <w:sz w:val="22"/>
          <w:szCs w:val="22"/>
          <w:lang w:eastAsia="ko-KR"/>
        </w:rPr>
      </w:pPr>
      <w:del w:id="2959" w:author="Lee, Daewon" w:date="2022-10-17T00:49:00Z">
        <w:r>
          <w:rPr>
            <w:rFonts w:ascii="Times New Roman" w:eastAsiaTheme="minorEastAsia" w:hAnsi="Times New Roman"/>
            <w:sz w:val="22"/>
            <w:szCs w:val="22"/>
            <w:lang w:eastAsia="ko-KR"/>
          </w:rPr>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a9"/>
        <w:numPr>
          <w:ilvl w:val="2"/>
          <w:numId w:val="13"/>
        </w:numPr>
        <w:spacing w:after="0" w:line="240" w:lineRule="auto"/>
        <w:rPr>
          <w:del w:id="2960" w:author="Lee, Daewon" w:date="2022-10-17T00:49:00Z"/>
          <w:rFonts w:ascii="Times New Roman" w:eastAsiaTheme="minorEastAsia" w:hAnsi="Times New Roman"/>
          <w:sz w:val="22"/>
          <w:szCs w:val="22"/>
          <w:lang w:eastAsia="ko-KR"/>
        </w:rPr>
      </w:pPr>
      <w:del w:id="2961"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aff3"/>
        <w:numPr>
          <w:ilvl w:val="2"/>
          <w:numId w:val="13"/>
        </w:numPr>
        <w:snapToGrid w:val="0"/>
        <w:spacing w:line="240" w:lineRule="auto"/>
        <w:rPr>
          <w:del w:id="2962" w:author="Lee, Daewon" w:date="2022-10-17T00:49:00Z"/>
          <w:rFonts w:eastAsia="SimSun"/>
          <w:lang w:eastAsia="zh-CN"/>
        </w:rPr>
      </w:pPr>
      <w:del w:id="2963"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a9"/>
        <w:numPr>
          <w:ilvl w:val="2"/>
          <w:numId w:val="13"/>
        </w:numPr>
        <w:spacing w:after="0" w:line="240" w:lineRule="auto"/>
        <w:rPr>
          <w:del w:id="2964" w:author="Lee, Daewon" w:date="2022-10-17T00:49:00Z"/>
          <w:rFonts w:ascii="Times New Roman" w:eastAsiaTheme="minorEastAsia" w:hAnsi="Times New Roman"/>
          <w:sz w:val="22"/>
          <w:szCs w:val="22"/>
          <w:lang w:eastAsia="ko-KR"/>
        </w:rPr>
      </w:pPr>
      <w:del w:id="2965"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aff3"/>
        <w:numPr>
          <w:ilvl w:val="1"/>
          <w:numId w:val="13"/>
        </w:numPr>
        <w:snapToGrid w:val="0"/>
        <w:rPr>
          <w:del w:id="2966" w:author="Lee, Daewon" w:date="2022-10-17T00:49:00Z"/>
          <w:rFonts w:eastAsia="SimSun"/>
          <w:lang w:eastAsia="zh-CN"/>
        </w:rPr>
      </w:pPr>
      <w:del w:id="2967"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aff3"/>
        <w:numPr>
          <w:ilvl w:val="2"/>
          <w:numId w:val="13"/>
        </w:numPr>
        <w:snapToGrid w:val="0"/>
        <w:rPr>
          <w:del w:id="2968" w:author="Lee, Daewon" w:date="2022-10-17T00:49:00Z"/>
          <w:rFonts w:eastAsia="SimSun"/>
          <w:lang w:eastAsia="zh-CN"/>
        </w:rPr>
      </w:pPr>
      <w:del w:id="2969"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970"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a9"/>
        <w:numPr>
          <w:ilvl w:val="2"/>
          <w:numId w:val="13"/>
        </w:numPr>
        <w:spacing w:after="0" w:line="240" w:lineRule="auto"/>
        <w:rPr>
          <w:ins w:id="2971" w:author="Lee, Daewon" w:date="2022-10-17T00:50:00Z"/>
          <w:rFonts w:ascii="Times New Roman" w:eastAsiaTheme="minorEastAsia" w:hAnsi="Times New Roman"/>
          <w:sz w:val="22"/>
          <w:szCs w:val="22"/>
          <w:u w:val="single"/>
          <w:lang w:eastAsia="ko-KR"/>
        </w:rPr>
      </w:pPr>
      <w:ins w:id="2972"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a9"/>
        <w:numPr>
          <w:ilvl w:val="2"/>
          <w:numId w:val="13"/>
        </w:numPr>
        <w:spacing w:after="0" w:line="240" w:lineRule="auto"/>
        <w:rPr>
          <w:ins w:id="2973" w:author="Lee, Daewon" w:date="2022-10-17T00:50:00Z"/>
          <w:rFonts w:ascii="Times New Roman" w:eastAsiaTheme="minorEastAsia" w:hAnsi="Times New Roman"/>
          <w:sz w:val="22"/>
          <w:szCs w:val="22"/>
          <w:u w:val="single"/>
          <w:lang w:eastAsia="ko-KR"/>
        </w:rPr>
      </w:pPr>
      <w:ins w:id="2974"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a9"/>
        <w:numPr>
          <w:ilvl w:val="2"/>
          <w:numId w:val="13"/>
        </w:numPr>
        <w:spacing w:after="0" w:line="240" w:lineRule="auto"/>
        <w:rPr>
          <w:ins w:id="2975" w:author="Lee, Daewon" w:date="2022-10-17T00:50:00Z"/>
          <w:rFonts w:ascii="Times New Roman" w:eastAsiaTheme="minorEastAsia" w:hAnsi="Times New Roman"/>
          <w:sz w:val="22"/>
          <w:szCs w:val="22"/>
          <w:u w:val="single"/>
          <w:lang w:eastAsia="ko-KR"/>
        </w:rPr>
      </w:pPr>
      <w:ins w:id="2976"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a9"/>
        <w:numPr>
          <w:ilvl w:val="3"/>
          <w:numId w:val="13"/>
        </w:numPr>
        <w:spacing w:after="0" w:line="240" w:lineRule="auto"/>
        <w:rPr>
          <w:ins w:id="2977" w:author="Lee, Daewon" w:date="2022-10-17T00:50:00Z"/>
          <w:rFonts w:ascii="Times New Roman" w:eastAsiaTheme="minorEastAsia" w:hAnsi="Times New Roman"/>
          <w:sz w:val="22"/>
          <w:szCs w:val="22"/>
          <w:u w:val="single"/>
          <w:lang w:eastAsia="ko-KR"/>
        </w:rPr>
      </w:pPr>
      <w:del w:id="2978" w:author="Lee, Daewon" w:date="2022-10-17T00:50:00Z">
        <w:r>
          <w:rPr>
            <w:rFonts w:ascii="Times New Roman" w:eastAsia="DengXian" w:hAnsi="Times New Roman"/>
            <w:sz w:val="22"/>
            <w:szCs w:val="22"/>
            <w:lang w:eastAsia="zh-CN"/>
          </w:rPr>
          <w:delText>RAN4 input on i</w:delText>
        </w:r>
      </w:del>
      <w:del w:id="2979"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980"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2981"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982"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a9"/>
        <w:spacing w:after="0"/>
        <w:rPr>
          <w:rFonts w:ascii="Times New Roman" w:eastAsiaTheme="minorEastAsia" w:hAnsi="Times New Roman"/>
          <w:sz w:val="22"/>
          <w:szCs w:val="22"/>
          <w:lang w:eastAsia="ko-KR"/>
        </w:rPr>
      </w:pPr>
    </w:p>
    <w:p w14:paraId="42389EF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a9"/>
        <w:spacing w:after="0" w:line="240" w:lineRule="auto"/>
        <w:rPr>
          <w:rFonts w:ascii="Times New Roman" w:hAnsi="Times New Roman"/>
          <w:sz w:val="22"/>
          <w:szCs w:val="22"/>
          <w:lang w:eastAsia="zh-CN"/>
        </w:rPr>
      </w:pPr>
    </w:p>
    <w:p w14:paraId="7F9268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7E7A2E4"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5409D60"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7E979FD9" w14:textId="77777777" w:rsidR="00B15B4F" w:rsidRDefault="004541A5">
      <w:pPr>
        <w:pStyle w:val="a9"/>
        <w:numPr>
          <w:ilvl w:val="1"/>
          <w:numId w:val="13"/>
        </w:numPr>
        <w:spacing w:after="0" w:line="240" w:lineRule="auto"/>
        <w:rPr>
          <w:ins w:id="2983" w:author="Lee, Daewon" w:date="2022-10-17T00:49:00Z"/>
          <w:rFonts w:ascii="Times New Roman" w:eastAsiaTheme="minorEastAsia" w:hAnsi="Times New Roman"/>
          <w:sz w:val="22"/>
          <w:szCs w:val="22"/>
          <w:lang w:eastAsia="ko-KR"/>
        </w:rPr>
      </w:pPr>
      <w:ins w:id="2984"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a9"/>
        <w:numPr>
          <w:ilvl w:val="2"/>
          <w:numId w:val="13"/>
        </w:numPr>
        <w:spacing w:after="0" w:line="240" w:lineRule="auto"/>
        <w:rPr>
          <w:ins w:id="2985" w:author="Lee, Daewon" w:date="2022-10-17T00:49:00Z"/>
          <w:rFonts w:ascii="Times New Roman" w:eastAsiaTheme="minorEastAsia" w:hAnsi="Times New Roman"/>
          <w:sz w:val="22"/>
          <w:szCs w:val="22"/>
          <w:lang w:eastAsia="ko-KR"/>
        </w:rPr>
      </w:pPr>
      <w:ins w:id="2986"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a9"/>
        <w:numPr>
          <w:ilvl w:val="2"/>
          <w:numId w:val="13"/>
        </w:numPr>
        <w:spacing w:after="0" w:line="240" w:lineRule="auto"/>
        <w:rPr>
          <w:ins w:id="2987" w:author="Lee, Daewon" w:date="2022-10-17T00:49:00Z"/>
          <w:rFonts w:ascii="Times New Roman" w:eastAsiaTheme="minorEastAsia" w:hAnsi="Times New Roman"/>
          <w:sz w:val="22"/>
          <w:szCs w:val="22"/>
          <w:lang w:eastAsia="ko-KR"/>
        </w:rPr>
      </w:pPr>
      <w:ins w:id="2988"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BFE977F" w14:textId="77777777" w:rsidR="00B15B4F" w:rsidRDefault="004541A5">
      <w:pPr>
        <w:pStyle w:val="a9"/>
        <w:numPr>
          <w:ilvl w:val="2"/>
          <w:numId w:val="13"/>
        </w:numPr>
        <w:spacing w:after="0" w:line="240" w:lineRule="auto"/>
        <w:rPr>
          <w:ins w:id="2989" w:author="Lee, Daewon" w:date="2022-10-17T00:49:00Z"/>
          <w:rFonts w:ascii="Times New Roman" w:eastAsiaTheme="minorEastAsia" w:hAnsi="Times New Roman"/>
          <w:sz w:val="22"/>
          <w:szCs w:val="22"/>
          <w:lang w:eastAsia="ko-KR"/>
        </w:rPr>
      </w:pPr>
      <w:ins w:id="2990"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a9"/>
        <w:numPr>
          <w:ilvl w:val="2"/>
          <w:numId w:val="13"/>
        </w:numPr>
        <w:spacing w:after="0" w:line="240" w:lineRule="auto"/>
        <w:rPr>
          <w:ins w:id="2991" w:author="Lee, Daewon" w:date="2022-10-17T00:49:00Z"/>
          <w:rFonts w:ascii="Times New Roman" w:eastAsiaTheme="minorEastAsia" w:hAnsi="Times New Roman"/>
          <w:sz w:val="22"/>
          <w:szCs w:val="22"/>
          <w:lang w:eastAsia="ko-KR"/>
        </w:rPr>
      </w:pPr>
      <w:ins w:id="2992"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a9"/>
        <w:numPr>
          <w:ilvl w:val="2"/>
          <w:numId w:val="13"/>
        </w:numPr>
        <w:spacing w:after="0" w:line="240" w:lineRule="auto"/>
        <w:rPr>
          <w:ins w:id="2993" w:author="Lee, Daewon" w:date="2022-10-17T00:49:00Z"/>
          <w:rFonts w:ascii="Times New Roman" w:eastAsiaTheme="minorEastAsia" w:hAnsi="Times New Roman"/>
          <w:sz w:val="22"/>
          <w:szCs w:val="22"/>
          <w:lang w:eastAsia="ko-KR"/>
        </w:rPr>
      </w:pPr>
      <w:ins w:id="2994"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a9"/>
        <w:numPr>
          <w:ilvl w:val="2"/>
          <w:numId w:val="13"/>
        </w:numPr>
        <w:spacing w:after="0" w:line="240" w:lineRule="auto"/>
        <w:rPr>
          <w:ins w:id="2995" w:author="Lee, Daewon" w:date="2022-10-17T00:49:00Z"/>
          <w:rFonts w:ascii="Times New Roman" w:eastAsiaTheme="minorEastAsia" w:hAnsi="Times New Roman"/>
          <w:sz w:val="22"/>
          <w:szCs w:val="22"/>
          <w:lang w:eastAsia="ko-KR"/>
        </w:rPr>
      </w:pPr>
      <w:ins w:id="2996"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aff3"/>
        <w:numPr>
          <w:ilvl w:val="2"/>
          <w:numId w:val="13"/>
        </w:numPr>
        <w:snapToGrid w:val="0"/>
        <w:spacing w:line="240" w:lineRule="auto"/>
        <w:rPr>
          <w:ins w:id="2997" w:author="Lee, Daewon" w:date="2022-10-17T00:49:00Z"/>
          <w:rFonts w:eastAsia="SimSun"/>
          <w:lang w:eastAsia="zh-CN"/>
        </w:rPr>
      </w:pPr>
      <w:ins w:id="2998"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88DB860" w14:textId="77777777" w:rsidR="00B15B4F" w:rsidRDefault="004541A5">
      <w:pPr>
        <w:pStyle w:val="a9"/>
        <w:numPr>
          <w:ilvl w:val="2"/>
          <w:numId w:val="13"/>
        </w:numPr>
        <w:spacing w:after="0" w:line="240" w:lineRule="auto"/>
        <w:rPr>
          <w:ins w:id="2999" w:author="Lee, Daewon" w:date="2022-10-17T00:49:00Z"/>
          <w:rFonts w:ascii="Times New Roman" w:eastAsiaTheme="minorEastAsia" w:hAnsi="Times New Roman"/>
          <w:sz w:val="22"/>
          <w:szCs w:val="22"/>
          <w:lang w:eastAsia="ko-KR"/>
        </w:rPr>
      </w:pPr>
      <w:ins w:id="3000"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aff3"/>
        <w:numPr>
          <w:ilvl w:val="1"/>
          <w:numId w:val="13"/>
        </w:numPr>
        <w:snapToGrid w:val="0"/>
        <w:rPr>
          <w:del w:id="3001" w:author="Lee, Daewon" w:date="2022-10-17T00:49:00Z"/>
          <w:rFonts w:eastAsia="SimSun"/>
          <w:lang w:eastAsia="zh-CN"/>
        </w:rPr>
      </w:pPr>
    </w:p>
    <w:p w14:paraId="00405494" w14:textId="77777777" w:rsidR="00B15B4F" w:rsidRDefault="004541A5">
      <w:pPr>
        <w:pStyle w:val="aff3"/>
        <w:numPr>
          <w:ilvl w:val="2"/>
          <w:numId w:val="13"/>
        </w:numPr>
        <w:snapToGrid w:val="0"/>
        <w:rPr>
          <w:del w:id="3002" w:author="Lee, Daewon" w:date="2022-10-17T00:49:00Z"/>
          <w:rFonts w:eastAsia="SimSun"/>
          <w:lang w:eastAsia="zh-CN"/>
        </w:rPr>
      </w:pPr>
      <w:del w:id="3003"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aff3"/>
        <w:numPr>
          <w:ilvl w:val="1"/>
          <w:numId w:val="13"/>
        </w:numPr>
        <w:snapToGrid w:val="0"/>
        <w:rPr>
          <w:del w:id="3004" w:author="Lee, Daewon" w:date="2022-10-17T00:49:00Z"/>
          <w:rFonts w:eastAsia="SimSun"/>
          <w:lang w:eastAsia="zh-CN"/>
        </w:rPr>
      </w:pPr>
      <w:del w:id="3005" w:author="Lee, Daewon" w:date="2022-10-17T00:49:00Z">
        <w:r>
          <w:rPr>
            <w:rFonts w:eastAsia="SimSun"/>
            <w:lang w:eastAsia="zh-CN"/>
          </w:rPr>
          <w:delText>Potential specification impact:</w:delText>
        </w:r>
      </w:del>
    </w:p>
    <w:p w14:paraId="7F018076"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w:t>
      </w:r>
      <w:r>
        <w:lastRenderedPageBreak/>
        <w:t xml:space="preserve">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aff3"/>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4764D25"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aff3"/>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aff3"/>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6144B2D" w14:textId="77777777" w:rsidR="00B15B4F" w:rsidRDefault="004541A5">
      <w:pPr>
        <w:pStyle w:val="aff3"/>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aff3"/>
        <w:numPr>
          <w:ilvl w:val="1"/>
          <w:numId w:val="13"/>
        </w:numPr>
        <w:snapToGrid w:val="0"/>
        <w:rPr>
          <w:ins w:id="3006" w:author="Lee, Daewon" w:date="2022-10-17T00:49:00Z"/>
          <w:rFonts w:eastAsia="SimSun"/>
          <w:lang w:eastAsia="zh-CN"/>
        </w:rPr>
      </w:pPr>
      <w:ins w:id="3007"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aff3"/>
        <w:numPr>
          <w:ilvl w:val="2"/>
          <w:numId w:val="13"/>
        </w:numPr>
        <w:snapToGrid w:val="0"/>
        <w:rPr>
          <w:ins w:id="3008" w:author="Lee, Daewon" w:date="2022-10-17T00:49:00Z"/>
          <w:rFonts w:eastAsia="SimSun"/>
          <w:lang w:eastAsia="zh-CN"/>
        </w:rPr>
      </w:pPr>
      <w:ins w:id="3009"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a9"/>
        <w:numPr>
          <w:ilvl w:val="1"/>
          <w:numId w:val="13"/>
        </w:numPr>
        <w:spacing w:after="0" w:line="240" w:lineRule="auto"/>
        <w:rPr>
          <w:del w:id="3010" w:author="Lee, Daewon" w:date="2022-10-17T00:49:00Z"/>
          <w:rFonts w:ascii="Times New Roman" w:eastAsiaTheme="minorEastAsia" w:hAnsi="Times New Roman"/>
          <w:sz w:val="22"/>
          <w:szCs w:val="22"/>
          <w:lang w:eastAsia="ko-KR"/>
        </w:rPr>
      </w:pPr>
      <w:del w:id="3011"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aff3"/>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a9"/>
        <w:spacing w:after="0"/>
        <w:rPr>
          <w:rFonts w:ascii="Times New Roman" w:eastAsiaTheme="minorEastAsia" w:hAnsi="Times New Roman"/>
          <w:sz w:val="22"/>
          <w:szCs w:val="22"/>
          <w:lang w:eastAsia="ko-KR"/>
        </w:rPr>
      </w:pPr>
    </w:p>
    <w:p w14:paraId="701377A4" w14:textId="77777777" w:rsidR="00B15B4F" w:rsidRDefault="004541A5">
      <w:pPr>
        <w:pStyle w:val="4"/>
        <w:ind w:left="1411" w:hanging="1411"/>
        <w:rPr>
          <w:rFonts w:eastAsia="SimSun"/>
          <w:szCs w:val="18"/>
          <w:lang w:eastAsia="zh-CN"/>
        </w:rPr>
      </w:pPr>
      <w:r>
        <w:rPr>
          <w:rFonts w:eastAsia="SimSun"/>
          <w:szCs w:val="18"/>
          <w:lang w:eastAsia="zh-CN"/>
        </w:rPr>
        <w:lastRenderedPageBreak/>
        <w:t>Company Comments on Proposal #4-1D</w:t>
      </w:r>
    </w:p>
    <w:p w14:paraId="35E1CD9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a9"/>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aff3"/>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7D2A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6C4AC976" w14:textId="77777777" w:rsidR="00B15B4F" w:rsidRDefault="004541A5">
            <w:pPr>
              <w:pStyle w:val="a9"/>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list is comprised of references to either or both of NZP CSIRS resource set(s) and SS/PBCH block set(s) or the list is comprised of references to CSI-IM resource set(s).</w:t>
            </w:r>
          </w:p>
          <w:p w14:paraId="4B6CB1F6"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a9"/>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a9"/>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3012"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a9"/>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72CB8903" w14:textId="77777777" w:rsidR="00B15B4F" w:rsidRDefault="004541A5">
            <w:pPr>
              <w:pStyle w:val="aff3"/>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aff3"/>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C80AB28"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aff3"/>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a9"/>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a9"/>
              <w:numPr>
                <w:ilvl w:val="2"/>
                <w:numId w:val="43"/>
              </w:numPr>
              <w:spacing w:after="0" w:line="240" w:lineRule="auto"/>
              <w:rPr>
                <w:ins w:id="3013" w:author="Lee, Daewon" w:date="2022-10-17T00:50:00Z"/>
                <w:rFonts w:ascii="Times New Roman" w:eastAsiaTheme="minorEastAsia" w:hAnsi="Times New Roman"/>
                <w:sz w:val="22"/>
                <w:szCs w:val="22"/>
                <w:u w:val="single"/>
                <w:lang w:eastAsia="ko-KR"/>
              </w:rPr>
            </w:pPr>
            <w:ins w:id="3014"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a9"/>
              <w:numPr>
                <w:ilvl w:val="2"/>
                <w:numId w:val="43"/>
              </w:numPr>
              <w:spacing w:after="0" w:line="240" w:lineRule="auto"/>
              <w:rPr>
                <w:ins w:id="3015" w:author="Lee, Daewon" w:date="2022-10-17T00:50:00Z"/>
                <w:rFonts w:ascii="Times New Roman" w:eastAsiaTheme="minorEastAsia" w:hAnsi="Times New Roman"/>
                <w:sz w:val="22"/>
                <w:szCs w:val="22"/>
                <w:u w:val="single"/>
                <w:lang w:eastAsia="ko-KR"/>
              </w:rPr>
            </w:pPr>
            <w:ins w:id="3016"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a9"/>
              <w:numPr>
                <w:ilvl w:val="2"/>
                <w:numId w:val="43"/>
              </w:numPr>
              <w:spacing w:after="0" w:line="240" w:lineRule="auto"/>
              <w:rPr>
                <w:ins w:id="3017" w:author="Lee, Daewon" w:date="2022-10-17T00:50:00Z"/>
                <w:rFonts w:ascii="Times New Roman" w:eastAsiaTheme="minorEastAsia" w:hAnsi="Times New Roman"/>
                <w:sz w:val="22"/>
                <w:szCs w:val="22"/>
                <w:u w:val="single"/>
                <w:lang w:eastAsia="ko-KR"/>
              </w:rPr>
            </w:pPr>
            <w:ins w:id="3018"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a9"/>
              <w:numPr>
                <w:ilvl w:val="3"/>
                <w:numId w:val="43"/>
              </w:numPr>
              <w:spacing w:after="0" w:line="240" w:lineRule="auto"/>
              <w:rPr>
                <w:ins w:id="3019" w:author="Lee, Daewon" w:date="2022-10-17T00:50:00Z"/>
                <w:rFonts w:ascii="Times New Roman" w:eastAsiaTheme="minorEastAsia" w:hAnsi="Times New Roman"/>
                <w:sz w:val="22"/>
                <w:szCs w:val="22"/>
                <w:u w:val="single"/>
                <w:lang w:eastAsia="ko-KR"/>
              </w:rPr>
            </w:pPr>
            <w:del w:id="3020" w:author="Lee, Daewon" w:date="2022-10-17T00:50:00Z">
              <w:r>
                <w:rPr>
                  <w:rFonts w:ascii="Times New Roman" w:eastAsia="DengXian" w:hAnsi="Times New Roman"/>
                  <w:sz w:val="22"/>
                  <w:szCs w:val="22"/>
                  <w:lang w:eastAsia="zh-CN"/>
                </w:rPr>
                <w:delText>RAN4 input on i</w:delText>
              </w:r>
            </w:del>
            <w:del w:id="3021"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022"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a9"/>
              <w:tabs>
                <w:tab w:val="left" w:pos="0"/>
              </w:tabs>
              <w:spacing w:after="0" w:line="240" w:lineRule="auto"/>
              <w:ind w:left="1800"/>
              <w:rPr>
                <w:ins w:id="3023"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a9"/>
              <w:spacing w:after="0"/>
              <w:rPr>
                <w:ins w:id="3024" w:author="jiangy" w:date="2022-10-17T18:05:00Z"/>
                <w:rFonts w:ascii="Times New Roman" w:hAnsi="Times New Roman"/>
                <w:sz w:val="22"/>
                <w:szCs w:val="22"/>
                <w:lang w:eastAsia="zh-CN"/>
              </w:rPr>
            </w:pPr>
          </w:p>
          <w:p w14:paraId="5D408CFE" w14:textId="77777777" w:rsidR="00B15B4F" w:rsidRDefault="00B15B4F">
            <w:pPr>
              <w:pStyle w:val="a9"/>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a9"/>
              <w:spacing w:after="0"/>
              <w:rPr>
                <w:rFonts w:ascii="Times New Roman" w:hAnsi="Times New Roman"/>
                <w:sz w:val="22"/>
                <w:szCs w:val="22"/>
                <w:lang w:eastAsia="zh-CN"/>
              </w:rPr>
            </w:pPr>
          </w:p>
          <w:p w14:paraId="4A6B2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aff3"/>
              <w:numPr>
                <w:ilvl w:val="1"/>
                <w:numId w:val="13"/>
              </w:numPr>
              <w:rPr>
                <w:rFonts w:eastAsia="SimSun"/>
                <w:lang w:eastAsia="zh-CN"/>
              </w:rPr>
            </w:pPr>
            <w:r>
              <w:rPr>
                <w:rFonts w:eastAsia="SimSun"/>
                <w:lang w:eastAsia="zh-CN"/>
              </w:rPr>
              <w:lastRenderedPageBreak/>
              <w:t>The techniques aims to dynamically adapt spatial elements such as the number of active transceiver chains or the number of active antenna panels at gNB in transmitting and/or receiving UE-specific channels.</w:t>
            </w:r>
          </w:p>
          <w:p w14:paraId="7BFB3D47" w14:textId="77777777" w:rsidR="00B15B4F" w:rsidRDefault="004541A5">
            <w:pPr>
              <w:pStyle w:val="aff3"/>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025" w:author="Ajit" w:date="2022-10-17T16:46:00Z">
              <w:r>
                <w:t>, including enhanced CSI-RS configuration, CSI measurements and feedback</w:t>
              </w:r>
            </w:ins>
            <w:r>
              <w:t>.</w:t>
            </w:r>
          </w:p>
          <w:p w14:paraId="706ABDB5" w14:textId="77777777" w:rsidR="00B15B4F" w:rsidRDefault="004541A5">
            <w:pPr>
              <w:pStyle w:val="a9"/>
              <w:numPr>
                <w:ilvl w:val="1"/>
                <w:numId w:val="13"/>
              </w:numPr>
              <w:spacing w:after="0"/>
              <w:rPr>
                <w:del w:id="3026" w:author="Ajit" w:date="2022-10-17T16:46:00Z"/>
                <w:rFonts w:ascii="Times New Roman" w:hAnsi="Times New Roman"/>
                <w:sz w:val="22"/>
                <w:szCs w:val="22"/>
                <w:lang w:eastAsia="zh-CN"/>
              </w:rPr>
            </w:pPr>
            <w:del w:id="3027"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a9"/>
              <w:numPr>
                <w:ilvl w:val="2"/>
                <w:numId w:val="13"/>
              </w:numPr>
              <w:spacing w:after="0"/>
              <w:rPr>
                <w:del w:id="3028" w:author="Ajit" w:date="2022-10-17T16:46:00Z"/>
                <w:rFonts w:ascii="Times New Roman" w:hAnsi="Times New Roman"/>
                <w:sz w:val="22"/>
                <w:szCs w:val="22"/>
                <w:lang w:eastAsia="zh-CN"/>
              </w:rPr>
            </w:pPr>
            <w:del w:id="3029" w:author="Ajit" w:date="2022-10-17T16:46:00Z">
              <w:r>
                <w:rPr>
                  <w:rFonts w:ascii="Times New Roman" w:hAnsi="Times New Roman"/>
                  <w:sz w:val="22"/>
                  <w:szCs w:val="22"/>
                  <w:lang w:eastAsia="zh-CN"/>
                </w:rPr>
                <w:delText>Type 1: enable/disable all spatial elements associated to a logical antenna port, e.g. a subset of ports of a CSI-RS resource.</w:delText>
              </w:r>
            </w:del>
          </w:p>
          <w:p w14:paraId="002F4258" w14:textId="77777777" w:rsidR="00B15B4F" w:rsidRDefault="004541A5">
            <w:pPr>
              <w:pStyle w:val="a9"/>
              <w:numPr>
                <w:ilvl w:val="2"/>
                <w:numId w:val="13"/>
              </w:numPr>
              <w:spacing w:after="0"/>
              <w:rPr>
                <w:del w:id="3030" w:author="Ajit" w:date="2022-10-17T16:46:00Z"/>
                <w:rFonts w:ascii="Times New Roman" w:hAnsi="Times New Roman"/>
                <w:sz w:val="22"/>
                <w:szCs w:val="22"/>
                <w:lang w:eastAsia="zh-CN"/>
              </w:rPr>
            </w:pPr>
            <w:del w:id="3031"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aff3"/>
              <w:numPr>
                <w:ilvl w:val="2"/>
                <w:numId w:val="13"/>
              </w:numPr>
              <w:snapToGrid w:val="0"/>
              <w:rPr>
                <w:del w:id="3032" w:author="Ajit" w:date="2022-10-17T16:46:00Z"/>
                <w:rFonts w:eastAsia="SimSun"/>
                <w:lang w:eastAsia="zh-CN"/>
              </w:rPr>
            </w:pPr>
            <w:del w:id="3033"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aff3"/>
              <w:numPr>
                <w:ilvl w:val="1"/>
                <w:numId w:val="13"/>
              </w:numPr>
              <w:spacing w:line="240" w:lineRule="auto"/>
            </w:pPr>
            <w:r>
              <w:rPr>
                <w:lang w:eastAsia="zh-CN"/>
              </w:rPr>
              <w:t>Background:</w:t>
            </w:r>
          </w:p>
          <w:p w14:paraId="4B88E61F" w14:textId="77777777" w:rsidR="00B15B4F" w:rsidRDefault="004541A5">
            <w:pPr>
              <w:pStyle w:val="a9"/>
              <w:numPr>
                <w:ilvl w:val="2"/>
                <w:numId w:val="13"/>
              </w:numPr>
              <w:spacing w:after="0" w:line="240" w:lineRule="auto"/>
              <w:rPr>
                <w:del w:id="3034" w:author="Ajit" w:date="2022-10-17T16:46:00Z"/>
                <w:rFonts w:ascii="Times New Roman" w:eastAsiaTheme="minorEastAsia" w:hAnsi="Times New Roman"/>
                <w:sz w:val="22"/>
                <w:szCs w:val="22"/>
                <w:lang w:eastAsia="ko-KR"/>
              </w:rPr>
            </w:pPr>
            <w:del w:id="3035"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a9"/>
              <w:numPr>
                <w:ilvl w:val="3"/>
                <w:numId w:val="13"/>
              </w:numPr>
              <w:spacing w:after="0" w:line="240" w:lineRule="auto"/>
              <w:rPr>
                <w:del w:id="3036" w:author="Ajit" w:date="2022-10-17T16:46:00Z"/>
                <w:rFonts w:ascii="Times New Roman" w:eastAsiaTheme="minorEastAsia" w:hAnsi="Times New Roman"/>
                <w:sz w:val="22"/>
                <w:szCs w:val="22"/>
                <w:lang w:eastAsia="ko-KR"/>
              </w:rPr>
            </w:pPr>
            <w:del w:id="3037"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a9"/>
              <w:numPr>
                <w:ilvl w:val="3"/>
                <w:numId w:val="13"/>
              </w:numPr>
              <w:spacing w:after="0" w:line="240" w:lineRule="auto"/>
              <w:rPr>
                <w:del w:id="3038" w:author="Ajit" w:date="2022-10-17T16:46:00Z"/>
                <w:rFonts w:ascii="Times New Roman" w:eastAsiaTheme="minorEastAsia" w:hAnsi="Times New Roman"/>
                <w:sz w:val="22"/>
                <w:szCs w:val="22"/>
                <w:lang w:eastAsia="ko-KR"/>
              </w:rPr>
            </w:pPr>
            <w:del w:id="3039"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a9"/>
              <w:numPr>
                <w:ilvl w:val="3"/>
                <w:numId w:val="13"/>
              </w:numPr>
              <w:spacing w:after="0" w:line="240" w:lineRule="auto"/>
              <w:rPr>
                <w:del w:id="3040" w:author="Ajit" w:date="2022-10-17T16:46:00Z"/>
                <w:rFonts w:ascii="Times New Roman" w:eastAsiaTheme="minorEastAsia" w:hAnsi="Times New Roman"/>
                <w:sz w:val="22"/>
                <w:szCs w:val="22"/>
                <w:lang w:eastAsia="ko-KR"/>
              </w:rPr>
            </w:pPr>
            <w:del w:id="3041"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a9"/>
              <w:numPr>
                <w:ilvl w:val="3"/>
                <w:numId w:val="13"/>
              </w:numPr>
              <w:spacing w:after="0" w:line="240" w:lineRule="auto"/>
              <w:rPr>
                <w:del w:id="3042" w:author="Ajit" w:date="2022-10-17T16:46:00Z"/>
                <w:rFonts w:ascii="Times New Roman" w:eastAsiaTheme="minorEastAsia" w:hAnsi="Times New Roman"/>
                <w:sz w:val="22"/>
                <w:szCs w:val="22"/>
                <w:lang w:eastAsia="ko-KR"/>
              </w:rPr>
            </w:pPr>
            <w:del w:id="3043"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a9"/>
              <w:numPr>
                <w:ilvl w:val="3"/>
                <w:numId w:val="13"/>
              </w:numPr>
              <w:spacing w:after="0" w:line="240" w:lineRule="auto"/>
              <w:rPr>
                <w:del w:id="3044" w:author="Ajit" w:date="2022-10-17T16:46:00Z"/>
                <w:rFonts w:ascii="Times New Roman" w:eastAsiaTheme="minorEastAsia" w:hAnsi="Times New Roman"/>
                <w:sz w:val="22"/>
                <w:szCs w:val="22"/>
                <w:lang w:eastAsia="ko-KR"/>
              </w:rPr>
            </w:pPr>
            <w:del w:id="3045"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a9"/>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3046"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047"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048" w:author="Toufiqul Islam"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a9"/>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a9"/>
        <w:spacing w:after="0" w:line="240" w:lineRule="auto"/>
        <w:rPr>
          <w:rFonts w:ascii="Times New Roman" w:hAnsi="Times New Roman"/>
          <w:sz w:val="22"/>
          <w:szCs w:val="22"/>
          <w:lang w:eastAsia="zh-CN"/>
        </w:rPr>
      </w:pPr>
    </w:p>
    <w:p w14:paraId="04A5200F" w14:textId="77777777" w:rsidR="00B15B4F" w:rsidRDefault="00B15B4F">
      <w:pPr>
        <w:pStyle w:val="a9"/>
        <w:spacing w:after="0"/>
        <w:rPr>
          <w:rFonts w:ascii="Times New Roman" w:eastAsiaTheme="minorEastAsia" w:hAnsi="Times New Roman"/>
          <w:sz w:val="22"/>
          <w:szCs w:val="22"/>
          <w:lang w:eastAsia="ko-KR"/>
        </w:rPr>
      </w:pPr>
    </w:p>
    <w:p w14:paraId="4DCB970C" w14:textId="77777777" w:rsidR="00B15B4F" w:rsidRDefault="00B15B4F">
      <w:pPr>
        <w:pStyle w:val="a9"/>
        <w:spacing w:after="0"/>
        <w:rPr>
          <w:rFonts w:ascii="Times New Roman" w:eastAsiaTheme="minorEastAsia" w:hAnsi="Times New Roman"/>
          <w:sz w:val="22"/>
          <w:szCs w:val="22"/>
          <w:lang w:eastAsia="ko-KR"/>
        </w:rPr>
      </w:pPr>
    </w:p>
    <w:p w14:paraId="166E78A9" w14:textId="77777777" w:rsidR="00B15B4F" w:rsidRDefault="00B15B4F">
      <w:pPr>
        <w:pStyle w:val="a9"/>
        <w:spacing w:after="0"/>
        <w:rPr>
          <w:rFonts w:ascii="Times New Roman" w:eastAsiaTheme="minorEastAsia" w:hAnsi="Times New Roman"/>
          <w:sz w:val="22"/>
          <w:szCs w:val="22"/>
          <w:lang w:eastAsia="ko-KR"/>
        </w:rPr>
      </w:pPr>
    </w:p>
    <w:p w14:paraId="2717A1F2" w14:textId="77777777" w:rsidR="00B15B4F" w:rsidRDefault="004541A5">
      <w:pPr>
        <w:pStyle w:val="4"/>
        <w:ind w:left="1411" w:hanging="1411"/>
        <w:rPr>
          <w:rFonts w:eastAsia="SimSun"/>
          <w:szCs w:val="18"/>
          <w:lang w:val="en-US" w:eastAsia="zh-CN"/>
        </w:rPr>
      </w:pPr>
      <w:r>
        <w:rPr>
          <w:rFonts w:eastAsia="SimSun"/>
          <w:szCs w:val="18"/>
          <w:lang w:eastAsia="zh-CN"/>
        </w:rPr>
        <w:lastRenderedPageBreak/>
        <w:t>Proposal #4-2D</w:t>
      </w:r>
    </w:p>
    <w:p w14:paraId="50AC7D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a9"/>
        <w:spacing w:after="0" w:line="240" w:lineRule="auto"/>
        <w:rPr>
          <w:rFonts w:ascii="Times New Roman" w:hAnsi="Times New Roman"/>
          <w:sz w:val="22"/>
          <w:szCs w:val="22"/>
          <w:lang w:eastAsia="zh-CN"/>
        </w:rPr>
      </w:pPr>
    </w:p>
    <w:p w14:paraId="7AC7664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aff3"/>
        <w:numPr>
          <w:ilvl w:val="1"/>
          <w:numId w:val="13"/>
        </w:numPr>
        <w:snapToGrid w:val="0"/>
        <w:spacing w:line="240" w:lineRule="auto"/>
        <w:rPr>
          <w:del w:id="3049" w:author="Lee, Daewon" w:date="2022-10-17T00:52:00Z"/>
        </w:rPr>
      </w:pPr>
      <w:del w:id="3050"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aff3"/>
        <w:numPr>
          <w:ilvl w:val="1"/>
          <w:numId w:val="13"/>
        </w:numPr>
        <w:spacing w:line="240" w:lineRule="auto"/>
      </w:pPr>
      <w:r>
        <w:rPr>
          <w:lang w:eastAsia="zh-CN"/>
        </w:rPr>
        <w:t>Background:</w:t>
      </w:r>
    </w:p>
    <w:p w14:paraId="1559A4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aff3"/>
        <w:numPr>
          <w:ilvl w:val="1"/>
          <w:numId w:val="13"/>
        </w:numPr>
        <w:snapToGrid w:val="0"/>
        <w:spacing w:line="240" w:lineRule="auto"/>
        <w:rPr>
          <w:del w:id="3051" w:author="Lee, Daewon" w:date="2022-10-17T00:51:00Z"/>
          <w:rFonts w:eastAsia="SimSun"/>
          <w:lang w:eastAsia="zh-CN"/>
        </w:rPr>
      </w:pPr>
      <w:del w:id="3052" w:author="Lee, Daewon" w:date="2022-10-17T00:51:00Z">
        <w:r>
          <w:rPr>
            <w:rFonts w:eastAsia="SimSun"/>
            <w:lang w:eastAsia="zh-CN"/>
          </w:rPr>
          <w:delText>Potential specification impact:</w:delText>
        </w:r>
      </w:del>
    </w:p>
    <w:p w14:paraId="55C2628D" w14:textId="77777777" w:rsidR="00B15B4F" w:rsidRDefault="004541A5">
      <w:pPr>
        <w:pStyle w:val="a9"/>
        <w:numPr>
          <w:ilvl w:val="2"/>
          <w:numId w:val="13"/>
        </w:numPr>
        <w:spacing w:after="0" w:line="240" w:lineRule="auto"/>
        <w:rPr>
          <w:del w:id="3053" w:author="Lee, Daewon" w:date="2022-10-17T00:51:00Z"/>
          <w:rFonts w:ascii="Times New Roman" w:eastAsiaTheme="minorEastAsia" w:hAnsi="Times New Roman"/>
          <w:sz w:val="22"/>
          <w:szCs w:val="22"/>
          <w:lang w:eastAsia="ko-KR"/>
        </w:rPr>
      </w:pPr>
      <w:del w:id="3054"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aff3"/>
        <w:numPr>
          <w:ilvl w:val="2"/>
          <w:numId w:val="13"/>
        </w:numPr>
        <w:spacing w:line="240" w:lineRule="auto"/>
        <w:rPr>
          <w:del w:id="3055" w:author="Lee, Daewon" w:date="2022-10-17T00:51:00Z"/>
        </w:rPr>
      </w:pPr>
      <w:del w:id="3056" w:author="Lee, Daewon" w:date="2022-10-17T00:51:00Z">
        <w:r>
          <w:delText>Signaling details to indicate muted TRP, e.g., based on TRP index or CORESET pool index</w:delText>
        </w:r>
      </w:del>
    </w:p>
    <w:p w14:paraId="7B28EFDF" w14:textId="77777777" w:rsidR="00B15B4F" w:rsidRDefault="004541A5">
      <w:pPr>
        <w:pStyle w:val="aff3"/>
        <w:numPr>
          <w:ilvl w:val="2"/>
          <w:numId w:val="13"/>
        </w:numPr>
        <w:spacing w:line="240" w:lineRule="auto"/>
        <w:rPr>
          <w:del w:id="3057" w:author="Lee, Daewon" w:date="2022-10-17T00:51:00Z"/>
        </w:rPr>
      </w:pPr>
      <w:del w:id="3058"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a9"/>
        <w:numPr>
          <w:ilvl w:val="2"/>
          <w:numId w:val="13"/>
        </w:numPr>
        <w:spacing w:after="0" w:line="240" w:lineRule="auto"/>
        <w:rPr>
          <w:del w:id="3059" w:author="Lee, Daewon" w:date="2022-10-17T00:51:00Z"/>
          <w:rFonts w:ascii="Times New Roman" w:hAnsi="Times New Roman"/>
          <w:sz w:val="22"/>
          <w:szCs w:val="22"/>
          <w:lang w:eastAsia="zh-CN"/>
        </w:rPr>
      </w:pPr>
      <w:del w:id="3060"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a9"/>
        <w:numPr>
          <w:ilvl w:val="2"/>
          <w:numId w:val="13"/>
        </w:numPr>
        <w:spacing w:after="0" w:line="240" w:lineRule="auto"/>
        <w:rPr>
          <w:del w:id="3061" w:author="Lee, Daewon" w:date="2022-10-17T00:51:00Z"/>
          <w:rFonts w:ascii="Times New Roman" w:hAnsi="Times New Roman"/>
          <w:sz w:val="22"/>
          <w:szCs w:val="22"/>
          <w:lang w:eastAsia="zh-CN"/>
        </w:rPr>
      </w:pPr>
      <w:del w:id="3062"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a9"/>
        <w:numPr>
          <w:ilvl w:val="1"/>
          <w:numId w:val="13"/>
        </w:numPr>
        <w:spacing w:after="0" w:line="240" w:lineRule="auto"/>
        <w:rPr>
          <w:del w:id="3063" w:author="Lee, Daewon" w:date="2022-10-17T00:51:00Z"/>
          <w:rFonts w:ascii="Times New Roman" w:eastAsiaTheme="minorEastAsia" w:hAnsi="Times New Roman"/>
          <w:sz w:val="22"/>
          <w:szCs w:val="22"/>
          <w:lang w:eastAsia="ko-KR"/>
        </w:rPr>
      </w:pPr>
      <w:del w:id="3064"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aff3"/>
        <w:numPr>
          <w:ilvl w:val="2"/>
          <w:numId w:val="13"/>
        </w:numPr>
        <w:rPr>
          <w:del w:id="3065" w:author="Lee, Daewon" w:date="2022-10-17T00:51:00Z"/>
        </w:rPr>
      </w:pPr>
      <w:del w:id="3066"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aff3"/>
        <w:numPr>
          <w:ilvl w:val="2"/>
          <w:numId w:val="13"/>
        </w:numPr>
        <w:rPr>
          <w:del w:id="3067" w:author="Lee, Daewon" w:date="2022-10-17T00:51:00Z"/>
        </w:rPr>
      </w:pPr>
      <w:del w:id="3068"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aff3"/>
        <w:numPr>
          <w:ilvl w:val="1"/>
          <w:numId w:val="13"/>
        </w:numPr>
        <w:spacing w:line="240" w:lineRule="auto"/>
      </w:pPr>
      <w:r>
        <w:t>Potential impact to other WG</w:t>
      </w:r>
      <w:del w:id="3069" w:author="Lee, Daewon" w:date="2022-10-17T00:50:00Z">
        <w:r>
          <w:delText>S</w:delText>
        </w:r>
      </w:del>
    </w:p>
    <w:p w14:paraId="13E1FA49" w14:textId="77777777" w:rsidR="00B15B4F" w:rsidRDefault="004541A5">
      <w:pPr>
        <w:pStyle w:val="a9"/>
        <w:numPr>
          <w:ilvl w:val="2"/>
          <w:numId w:val="13"/>
        </w:numPr>
        <w:spacing w:after="0" w:line="240" w:lineRule="auto"/>
        <w:rPr>
          <w:ins w:id="3070" w:author="Lee, Daewon" w:date="2022-10-17T00:50:00Z"/>
          <w:rFonts w:ascii="Times New Roman" w:eastAsiaTheme="minorEastAsia" w:hAnsi="Times New Roman"/>
          <w:sz w:val="22"/>
          <w:szCs w:val="22"/>
          <w:lang w:eastAsia="ko-KR"/>
        </w:rPr>
      </w:pPr>
      <w:ins w:id="3071"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a9"/>
        <w:numPr>
          <w:ilvl w:val="2"/>
          <w:numId w:val="13"/>
        </w:numPr>
        <w:spacing w:after="0" w:line="240" w:lineRule="auto"/>
        <w:rPr>
          <w:ins w:id="3072" w:author="Lee, Daewon" w:date="2022-10-17T00:50:00Z"/>
          <w:rFonts w:ascii="Times New Roman" w:eastAsiaTheme="minorEastAsia" w:hAnsi="Times New Roman"/>
          <w:sz w:val="22"/>
          <w:szCs w:val="22"/>
          <w:lang w:eastAsia="ko-KR"/>
        </w:rPr>
      </w:pPr>
      <w:ins w:id="3073"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a9"/>
        <w:numPr>
          <w:ilvl w:val="2"/>
          <w:numId w:val="13"/>
        </w:numPr>
        <w:spacing w:after="0" w:line="240" w:lineRule="auto"/>
        <w:rPr>
          <w:ins w:id="3074" w:author="Lee, Daewon" w:date="2022-10-17T00:50:00Z"/>
          <w:rFonts w:ascii="Times New Roman" w:eastAsiaTheme="minorEastAsia" w:hAnsi="Times New Roman"/>
          <w:sz w:val="22"/>
          <w:szCs w:val="22"/>
          <w:lang w:eastAsia="ko-KR"/>
        </w:rPr>
      </w:pPr>
      <w:ins w:id="3075"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a9"/>
        <w:numPr>
          <w:ilvl w:val="2"/>
          <w:numId w:val="13"/>
        </w:numPr>
        <w:spacing w:after="0" w:line="240" w:lineRule="auto"/>
        <w:rPr>
          <w:ins w:id="3076" w:author="Lee, Daewon" w:date="2022-10-17T00:50:00Z"/>
          <w:rFonts w:ascii="Times New Roman" w:eastAsiaTheme="minorEastAsia" w:hAnsi="Times New Roman"/>
          <w:sz w:val="22"/>
          <w:szCs w:val="22"/>
          <w:lang w:eastAsia="ko-KR"/>
        </w:rPr>
      </w:pPr>
      <w:ins w:id="3077"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3078"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a9"/>
        <w:spacing w:after="0"/>
        <w:rPr>
          <w:rFonts w:ascii="Times New Roman" w:eastAsiaTheme="minorEastAsia" w:hAnsi="Times New Roman"/>
          <w:sz w:val="22"/>
          <w:szCs w:val="22"/>
          <w:lang w:eastAsia="ko-KR"/>
        </w:rPr>
      </w:pPr>
    </w:p>
    <w:p w14:paraId="1FA9D93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a9"/>
        <w:spacing w:after="0" w:line="240" w:lineRule="auto"/>
        <w:rPr>
          <w:rFonts w:ascii="Times New Roman" w:hAnsi="Times New Roman"/>
          <w:sz w:val="22"/>
          <w:szCs w:val="22"/>
          <w:lang w:eastAsia="zh-CN"/>
        </w:rPr>
      </w:pPr>
    </w:p>
    <w:p w14:paraId="46F0A5C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a9"/>
        <w:numPr>
          <w:ilvl w:val="1"/>
          <w:numId w:val="13"/>
        </w:numPr>
        <w:snapToGrid w:val="0"/>
        <w:spacing w:after="0" w:line="240" w:lineRule="auto"/>
        <w:rPr>
          <w:ins w:id="3079"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6AC64A4" w14:textId="77777777" w:rsidR="00B15B4F" w:rsidRDefault="004541A5">
      <w:pPr>
        <w:pStyle w:val="aff3"/>
        <w:numPr>
          <w:ilvl w:val="1"/>
          <w:numId w:val="13"/>
        </w:numPr>
        <w:snapToGrid w:val="0"/>
        <w:spacing w:line="240" w:lineRule="auto"/>
        <w:rPr>
          <w:ins w:id="3080" w:author="Lee, Daewon" w:date="2022-10-17T00:51:00Z"/>
          <w:rFonts w:eastAsia="SimSun"/>
          <w:lang w:eastAsia="zh-CN"/>
        </w:rPr>
      </w:pPr>
      <w:ins w:id="3081" w:author="Lee, Daewon" w:date="2022-10-17T00:51:00Z">
        <w:r>
          <w:rPr>
            <w:rFonts w:eastAsia="SimSun"/>
            <w:lang w:eastAsia="zh-CN"/>
          </w:rPr>
          <w:t>Potential specification impact:</w:t>
        </w:r>
      </w:ins>
    </w:p>
    <w:p w14:paraId="7E9DDAD0" w14:textId="77777777" w:rsidR="00B15B4F" w:rsidRDefault="004541A5">
      <w:pPr>
        <w:pStyle w:val="aff3"/>
        <w:numPr>
          <w:ilvl w:val="2"/>
          <w:numId w:val="13"/>
        </w:numPr>
        <w:snapToGrid w:val="0"/>
        <w:spacing w:line="240" w:lineRule="auto"/>
      </w:pPr>
      <w:ins w:id="3082"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a9"/>
        <w:numPr>
          <w:ilvl w:val="2"/>
          <w:numId w:val="13"/>
        </w:numPr>
        <w:spacing w:after="0" w:line="240" w:lineRule="auto"/>
        <w:rPr>
          <w:ins w:id="3083" w:author="Lee, Daewon" w:date="2022-10-17T00:51:00Z"/>
          <w:rFonts w:ascii="Times New Roman" w:eastAsiaTheme="minorEastAsia" w:hAnsi="Times New Roman"/>
          <w:sz w:val="22"/>
          <w:szCs w:val="22"/>
          <w:lang w:eastAsia="ko-KR"/>
        </w:rPr>
      </w:pPr>
      <w:ins w:id="3084"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2490A1E6" w14:textId="77777777" w:rsidR="00B15B4F" w:rsidRDefault="004541A5">
      <w:pPr>
        <w:pStyle w:val="aff3"/>
        <w:numPr>
          <w:ilvl w:val="2"/>
          <w:numId w:val="13"/>
        </w:numPr>
        <w:spacing w:line="240" w:lineRule="auto"/>
      </w:pPr>
      <w:ins w:id="3085" w:author="Lee, Daewon" w:date="2022-10-17T00:51:00Z">
        <w:r>
          <w:t>Signaling details to indicate muted TRP, e.g., based on TRP index or CORESET pool index</w:t>
        </w:r>
      </w:ins>
    </w:p>
    <w:p w14:paraId="5B9FAF4C" w14:textId="77777777" w:rsidR="00B15B4F" w:rsidRDefault="004541A5">
      <w:pPr>
        <w:pStyle w:val="aff3"/>
        <w:numPr>
          <w:ilvl w:val="2"/>
          <w:numId w:val="13"/>
        </w:numPr>
        <w:spacing w:line="240" w:lineRule="auto"/>
      </w:pPr>
      <w:ins w:id="3086" w:author="Lee, Daewon" w:date="2022-10-17T00:51:00Z">
        <w:r>
          <w:t>Type 3 may have impact on redundant CSI measurement or reporting to a muted TRP, so enhancement may include dynamic signaling for TRP ID (CORESETPollIndex).</w:t>
        </w:r>
      </w:ins>
    </w:p>
    <w:p w14:paraId="1814E009" w14:textId="77777777" w:rsidR="00B15B4F" w:rsidRDefault="004541A5">
      <w:pPr>
        <w:pStyle w:val="a9"/>
        <w:numPr>
          <w:ilvl w:val="2"/>
          <w:numId w:val="13"/>
        </w:numPr>
        <w:spacing w:after="0" w:line="240" w:lineRule="auto"/>
        <w:rPr>
          <w:ins w:id="3087" w:author="Lee, Daewon" w:date="2022-10-17T00:51:00Z"/>
          <w:rFonts w:ascii="Times New Roman" w:hAnsi="Times New Roman"/>
          <w:sz w:val="22"/>
          <w:szCs w:val="22"/>
          <w:lang w:eastAsia="zh-CN"/>
        </w:rPr>
      </w:pPr>
      <w:ins w:id="3088"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a9"/>
        <w:numPr>
          <w:ilvl w:val="2"/>
          <w:numId w:val="13"/>
        </w:numPr>
        <w:spacing w:after="0" w:line="240" w:lineRule="auto"/>
        <w:rPr>
          <w:ins w:id="3089" w:author="Lee, Daewon" w:date="2022-10-17T00:51:00Z"/>
          <w:rFonts w:ascii="Times New Roman" w:hAnsi="Times New Roman"/>
          <w:sz w:val="22"/>
          <w:szCs w:val="22"/>
          <w:lang w:eastAsia="zh-CN"/>
        </w:rPr>
      </w:pPr>
      <w:ins w:id="3090"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a9"/>
        <w:numPr>
          <w:ilvl w:val="1"/>
          <w:numId w:val="13"/>
        </w:numPr>
        <w:spacing w:after="0" w:line="240" w:lineRule="auto"/>
        <w:rPr>
          <w:ins w:id="3091" w:author="Lee, Daewon" w:date="2022-10-17T00:51:00Z"/>
          <w:rFonts w:ascii="Times New Roman" w:eastAsiaTheme="minorEastAsia" w:hAnsi="Times New Roman"/>
          <w:sz w:val="22"/>
          <w:szCs w:val="22"/>
          <w:lang w:eastAsia="ko-KR"/>
        </w:rPr>
      </w:pPr>
      <w:ins w:id="3092"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aff3"/>
        <w:numPr>
          <w:ilvl w:val="2"/>
          <w:numId w:val="13"/>
        </w:numPr>
      </w:pPr>
      <w:ins w:id="3093" w:author="Lee, Daewon" w:date="2022-10-17T00:51:00Z">
        <w:r>
          <w:lastRenderedPageBreak/>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aff3"/>
        <w:numPr>
          <w:ilvl w:val="2"/>
          <w:numId w:val="13"/>
        </w:numPr>
      </w:pPr>
      <w:ins w:id="3094"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a9"/>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a9"/>
        <w:spacing w:after="0"/>
        <w:rPr>
          <w:rFonts w:ascii="Times New Roman" w:eastAsiaTheme="minorEastAsia" w:hAnsi="Times New Roman"/>
          <w:sz w:val="22"/>
          <w:szCs w:val="22"/>
          <w:lang w:eastAsia="ko-KR"/>
        </w:rPr>
      </w:pPr>
    </w:p>
    <w:p w14:paraId="5968D54E" w14:textId="77777777" w:rsidR="00B15B4F" w:rsidRDefault="00B15B4F">
      <w:pPr>
        <w:pStyle w:val="a9"/>
        <w:spacing w:after="0" w:line="240" w:lineRule="auto"/>
        <w:rPr>
          <w:rFonts w:ascii="Times New Roman" w:hAnsi="Times New Roman"/>
          <w:sz w:val="22"/>
          <w:szCs w:val="22"/>
          <w:lang w:eastAsia="zh-CN"/>
        </w:rPr>
      </w:pPr>
    </w:p>
    <w:p w14:paraId="25CC052D" w14:textId="77777777" w:rsidR="00B15B4F" w:rsidRDefault="004541A5">
      <w:pPr>
        <w:pStyle w:val="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a9"/>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a9"/>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a9"/>
              <w:spacing w:after="0"/>
            </w:pPr>
          </w:p>
        </w:tc>
      </w:tr>
      <w:tr w:rsidR="00B15B4F" w14:paraId="3FC0ED76" w14:textId="77777777">
        <w:tc>
          <w:tcPr>
            <w:tcW w:w="1704" w:type="dxa"/>
          </w:tcPr>
          <w:p w14:paraId="632A899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a9"/>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a9"/>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a9"/>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64F2847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a9"/>
        <w:spacing w:after="0" w:line="240" w:lineRule="auto"/>
        <w:rPr>
          <w:rFonts w:ascii="Times New Roman" w:hAnsi="Times New Roman"/>
          <w:sz w:val="22"/>
          <w:szCs w:val="22"/>
          <w:lang w:eastAsia="zh-CN"/>
        </w:rPr>
      </w:pPr>
    </w:p>
    <w:p w14:paraId="2BF0A1FA" w14:textId="77777777" w:rsidR="00B15B4F" w:rsidRDefault="00B15B4F">
      <w:pPr>
        <w:pStyle w:val="a9"/>
        <w:spacing w:after="0"/>
        <w:rPr>
          <w:rFonts w:ascii="Times New Roman" w:eastAsiaTheme="minorEastAsia" w:hAnsi="Times New Roman"/>
          <w:sz w:val="22"/>
          <w:szCs w:val="22"/>
          <w:lang w:eastAsia="ko-KR"/>
        </w:rPr>
      </w:pPr>
    </w:p>
    <w:p w14:paraId="4982C318"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3883504D" w14:textId="77777777" w:rsidR="00B15B4F" w:rsidRDefault="00B15B4F">
      <w:pPr>
        <w:pStyle w:val="a9"/>
        <w:spacing w:after="0"/>
        <w:rPr>
          <w:rFonts w:ascii="Times New Roman" w:eastAsiaTheme="minorEastAsia" w:hAnsi="Times New Roman"/>
          <w:sz w:val="22"/>
          <w:szCs w:val="22"/>
          <w:lang w:eastAsia="ko-KR"/>
        </w:rPr>
      </w:pPr>
    </w:p>
    <w:p w14:paraId="20AC78FC" w14:textId="77777777" w:rsidR="00B15B4F" w:rsidRDefault="00B15B4F">
      <w:pPr>
        <w:pStyle w:val="a9"/>
        <w:spacing w:after="0"/>
        <w:rPr>
          <w:rFonts w:ascii="Times New Roman" w:eastAsiaTheme="minorEastAsia" w:hAnsi="Times New Roman"/>
          <w:sz w:val="22"/>
          <w:szCs w:val="22"/>
          <w:lang w:eastAsia="ko-KR"/>
        </w:rPr>
      </w:pPr>
    </w:p>
    <w:p w14:paraId="13AA1B50" w14:textId="77777777" w:rsidR="00B15B4F" w:rsidRDefault="004541A5">
      <w:pPr>
        <w:pStyle w:val="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a9"/>
        <w:spacing w:after="0" w:line="240" w:lineRule="auto"/>
        <w:rPr>
          <w:ins w:id="3095" w:author="Lee, Daewon" w:date="2022-10-17T20:30:00Z"/>
          <w:rFonts w:ascii="Times New Roman" w:hAnsi="Times New Roman"/>
          <w:sz w:val="22"/>
          <w:szCs w:val="22"/>
          <w:lang w:eastAsia="zh-CN"/>
        </w:rPr>
      </w:pPr>
    </w:p>
    <w:p w14:paraId="4C079CA7" w14:textId="77777777" w:rsidR="00B15B4F" w:rsidRDefault="004541A5">
      <w:pPr>
        <w:pStyle w:val="a9"/>
        <w:spacing w:after="0" w:line="240" w:lineRule="auto"/>
        <w:rPr>
          <w:ins w:id="3096" w:author="Lee, Daewon" w:date="2022-10-17T20:30:00Z"/>
          <w:rFonts w:ascii="Times New Roman" w:hAnsi="Times New Roman"/>
          <w:sz w:val="22"/>
          <w:szCs w:val="22"/>
          <w:lang w:eastAsia="zh-CN"/>
        </w:rPr>
      </w:pPr>
      <w:ins w:id="3097"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a9"/>
        <w:spacing w:after="0" w:line="240" w:lineRule="auto"/>
        <w:rPr>
          <w:del w:id="3098" w:author="Lee, Daewon" w:date="2022-10-17T20:30:00Z"/>
          <w:rFonts w:ascii="Times New Roman" w:hAnsi="Times New Roman"/>
          <w:sz w:val="22"/>
          <w:szCs w:val="22"/>
          <w:lang w:eastAsia="zh-CN"/>
        </w:rPr>
      </w:pPr>
      <w:del w:id="309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a9"/>
        <w:spacing w:after="0" w:line="240" w:lineRule="auto"/>
        <w:rPr>
          <w:rFonts w:ascii="Times New Roman" w:hAnsi="Times New Roman"/>
          <w:sz w:val="22"/>
          <w:szCs w:val="22"/>
          <w:lang w:eastAsia="zh-CN"/>
        </w:rPr>
      </w:pPr>
    </w:p>
    <w:p w14:paraId="00B18C1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aff3"/>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del w:id="3100" w:author="Lee, Daewon" w:date="2022-10-17T20:08:00Z">
        <w:r>
          <w:rPr>
            <w:rFonts w:eastAsia="SimSun"/>
            <w:lang w:eastAsia="zh-CN"/>
          </w:rPr>
          <w:delText xml:space="preserve">UE-specific </w:delText>
        </w:r>
      </w:del>
      <w:r>
        <w:rPr>
          <w:rFonts w:eastAsia="SimSun"/>
          <w:lang w:eastAsia="zh-CN"/>
        </w:rPr>
        <w:t>channels</w:t>
      </w:r>
      <w:ins w:id="3101"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aff3"/>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102" w:author="Lee, Daewon" w:date="2022-10-17T20:12:00Z">
        <w:r>
          <w:t>, including enhanced CSI-RS configuration, CSI measurement and feedback</w:t>
        </w:r>
      </w:ins>
      <w:del w:id="3103" w:author="Lee, Daewon" w:date="2022-10-17T20:12:00Z">
        <w:r>
          <w:delText>.</w:delText>
        </w:r>
      </w:del>
    </w:p>
    <w:p w14:paraId="1FAACC6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a9"/>
        <w:numPr>
          <w:ilvl w:val="2"/>
          <w:numId w:val="13"/>
        </w:numPr>
        <w:spacing w:after="0"/>
        <w:rPr>
          <w:ins w:id="3104"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a9"/>
        <w:numPr>
          <w:ilvl w:val="2"/>
          <w:numId w:val="13"/>
        </w:numPr>
        <w:spacing w:after="0"/>
        <w:rPr>
          <w:rFonts w:ascii="Times New Roman" w:hAnsi="Times New Roman"/>
          <w:strike/>
          <w:color w:val="C00000"/>
          <w:sz w:val="22"/>
          <w:szCs w:val="22"/>
          <w:lang w:eastAsia="zh-CN"/>
        </w:rPr>
      </w:pPr>
      <w:ins w:id="3105"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aff3"/>
        <w:numPr>
          <w:ilvl w:val="2"/>
          <w:numId w:val="13"/>
        </w:numPr>
        <w:snapToGrid w:val="0"/>
        <w:rPr>
          <w:del w:id="3106" w:author="Lee, Daewon" w:date="2022-10-17T20:09:00Z"/>
          <w:rFonts w:eastAsia="SimSun"/>
          <w:lang w:eastAsia="zh-CN"/>
        </w:rPr>
      </w:pPr>
      <w:del w:id="3107"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aff3"/>
        <w:numPr>
          <w:ilvl w:val="1"/>
          <w:numId w:val="13"/>
        </w:numPr>
        <w:spacing w:line="240" w:lineRule="auto"/>
      </w:pPr>
      <w:r>
        <w:rPr>
          <w:lang w:eastAsia="zh-CN"/>
        </w:rPr>
        <w:t>Background:</w:t>
      </w:r>
    </w:p>
    <w:p w14:paraId="4C0A3AE9" w14:textId="77777777" w:rsidR="00B15B4F" w:rsidRDefault="004541A5">
      <w:pPr>
        <w:pStyle w:val="a9"/>
        <w:numPr>
          <w:ilvl w:val="2"/>
          <w:numId w:val="13"/>
        </w:numPr>
        <w:spacing w:after="0" w:line="240" w:lineRule="auto"/>
        <w:rPr>
          <w:del w:id="3108" w:author="Lee, Daewon" w:date="2022-10-17T20:10:00Z"/>
          <w:rFonts w:ascii="Times New Roman" w:eastAsiaTheme="minorEastAsia" w:hAnsi="Times New Roman"/>
          <w:strike/>
          <w:color w:val="C00000"/>
          <w:sz w:val="22"/>
          <w:szCs w:val="22"/>
          <w:lang w:eastAsia="ko-KR"/>
        </w:rPr>
      </w:pPr>
      <w:ins w:id="3109"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110"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111" w:author="Lee, Daewon" w:date="2022-10-17T20:08:00Z">
        <w:r>
          <w:rPr>
            <w:rFonts w:ascii="Times New Roman" w:eastAsiaTheme="minorEastAsia" w:hAnsi="Times New Roman"/>
            <w:strike/>
            <w:color w:val="C00000"/>
            <w:sz w:val="22"/>
            <w:szCs w:val="22"/>
            <w:lang w:eastAsia="ko-KR"/>
          </w:rPr>
          <w:delText xml:space="preserve">should </w:delText>
        </w:r>
      </w:del>
      <w:ins w:id="3112"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113"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114"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a9"/>
        <w:numPr>
          <w:ilvl w:val="2"/>
          <w:numId w:val="13"/>
        </w:numPr>
        <w:spacing w:after="0" w:line="240" w:lineRule="auto"/>
        <w:rPr>
          <w:del w:id="3115" w:author="Lee, Daewon" w:date="2022-10-17T20:10:00Z"/>
          <w:rFonts w:ascii="Times New Roman" w:eastAsiaTheme="minorEastAsia" w:hAnsi="Times New Roman"/>
          <w:sz w:val="22"/>
          <w:szCs w:val="22"/>
          <w:lang w:eastAsia="ko-KR"/>
        </w:rPr>
      </w:pPr>
      <w:del w:id="3116" w:author="Lee, Daewon" w:date="2022-10-17T20:10:00Z">
        <w:r>
          <w:rPr>
            <w:rFonts w:ascii="Times New Roman" w:eastAsiaTheme="minorEastAsia" w:hAnsi="Times New Roman"/>
            <w:sz w:val="22"/>
            <w:szCs w:val="22"/>
            <w:lang w:eastAsia="ko-KR"/>
          </w:rPr>
          <w:delText>Each CSI Resource Setting is located in the DL BWP (parameter BWP-id)</w:delText>
        </w:r>
      </w:del>
    </w:p>
    <w:p w14:paraId="1746346D" w14:textId="77777777" w:rsidR="00B15B4F" w:rsidRDefault="004541A5">
      <w:pPr>
        <w:pStyle w:val="a9"/>
        <w:numPr>
          <w:ilvl w:val="2"/>
          <w:numId w:val="13"/>
        </w:numPr>
        <w:spacing w:after="0" w:line="240" w:lineRule="auto"/>
        <w:rPr>
          <w:del w:id="3117" w:author="Lee, Daewon" w:date="2022-10-17T20:10:00Z"/>
          <w:rFonts w:ascii="Times New Roman" w:eastAsiaTheme="minorEastAsia" w:hAnsi="Times New Roman"/>
          <w:sz w:val="22"/>
          <w:szCs w:val="22"/>
          <w:lang w:eastAsia="ko-KR"/>
        </w:rPr>
      </w:pPr>
      <w:del w:id="3118"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a9"/>
        <w:numPr>
          <w:ilvl w:val="2"/>
          <w:numId w:val="13"/>
        </w:numPr>
        <w:spacing w:after="0" w:line="240" w:lineRule="auto"/>
        <w:rPr>
          <w:del w:id="3119" w:author="Lee, Daewon" w:date="2022-10-17T20:10:00Z"/>
          <w:rFonts w:ascii="Times New Roman" w:eastAsiaTheme="minorEastAsia" w:hAnsi="Times New Roman"/>
          <w:sz w:val="22"/>
          <w:szCs w:val="22"/>
          <w:lang w:eastAsia="ko-KR"/>
        </w:rPr>
      </w:pPr>
      <w:del w:id="3120"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a9"/>
        <w:numPr>
          <w:ilvl w:val="2"/>
          <w:numId w:val="13"/>
        </w:numPr>
        <w:spacing w:after="0" w:line="240" w:lineRule="auto"/>
        <w:rPr>
          <w:del w:id="3121" w:author="Lee, Daewon" w:date="2022-10-17T20:10:00Z"/>
          <w:rFonts w:ascii="Times New Roman" w:eastAsiaTheme="minorEastAsia" w:hAnsi="Times New Roman"/>
          <w:sz w:val="22"/>
          <w:szCs w:val="22"/>
          <w:lang w:eastAsia="ko-KR"/>
        </w:rPr>
      </w:pPr>
      <w:del w:id="3122"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a9"/>
        <w:numPr>
          <w:ilvl w:val="2"/>
          <w:numId w:val="13"/>
        </w:numPr>
        <w:spacing w:after="0" w:line="240" w:lineRule="auto"/>
        <w:rPr>
          <w:ins w:id="3123" w:author="Lee, Daewon" w:date="2022-10-17T20:09:00Z"/>
          <w:rFonts w:ascii="Times New Roman" w:eastAsiaTheme="minorEastAsia" w:hAnsi="Times New Roman"/>
          <w:sz w:val="22"/>
          <w:szCs w:val="22"/>
          <w:lang w:eastAsia="ko-KR"/>
        </w:rPr>
      </w:pPr>
      <w:del w:id="3124"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125"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126" w:author="Lee, Daewon" w:date="2022-10-17T20:13:00Z">
        <w:r>
          <w:rPr>
            <w:rFonts w:ascii="Times New Roman" w:eastAsiaTheme="minorEastAsia" w:hAnsi="Times New Roman"/>
            <w:sz w:val="22"/>
            <w:szCs w:val="22"/>
            <w:lang w:eastAsia="ko-KR"/>
          </w:rPr>
          <w:t>may</w:t>
        </w:r>
      </w:ins>
      <w:ins w:id="3127"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a9"/>
        <w:numPr>
          <w:ilvl w:val="2"/>
          <w:numId w:val="13"/>
        </w:numPr>
        <w:spacing w:after="0" w:line="240" w:lineRule="auto"/>
        <w:rPr>
          <w:ins w:id="3128"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a9"/>
        <w:numPr>
          <w:ilvl w:val="3"/>
          <w:numId w:val="13"/>
        </w:numPr>
        <w:spacing w:after="0" w:line="240" w:lineRule="auto"/>
        <w:rPr>
          <w:ins w:id="3129" w:author="Lee, Daewon" w:date="2022-10-17T20:11:00Z"/>
          <w:rFonts w:ascii="Times New Roman" w:eastAsiaTheme="minorEastAsia" w:hAnsi="Times New Roman"/>
          <w:sz w:val="22"/>
          <w:szCs w:val="22"/>
          <w:u w:val="single"/>
          <w:lang w:eastAsia="ko-KR"/>
        </w:rPr>
      </w:pPr>
      <w:ins w:id="3130" w:author="Lee, Daewon" w:date="2022-10-17T20:11:00Z">
        <w:r>
          <w:rPr>
            <w:rFonts w:ascii="Times New Roman" w:eastAsiaTheme="minorEastAsia" w:hAnsi="Times New Roman"/>
            <w:sz w:val="22"/>
            <w:szCs w:val="22"/>
            <w:u w:val="single"/>
            <w:lang w:eastAsia="ko-KR"/>
          </w:rPr>
          <w:lastRenderedPageBreak/>
          <w:t>S</w:t>
        </w:r>
      </w:ins>
      <w:ins w:id="3131"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ins w:id="3132"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a9"/>
        <w:numPr>
          <w:ilvl w:val="2"/>
          <w:numId w:val="13"/>
        </w:numPr>
        <w:spacing w:after="0" w:line="240" w:lineRule="auto"/>
        <w:rPr>
          <w:ins w:id="3133"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a9"/>
        <w:numPr>
          <w:ilvl w:val="3"/>
          <w:numId w:val="13"/>
        </w:numPr>
        <w:spacing w:after="0" w:line="240" w:lineRule="auto"/>
        <w:rPr>
          <w:ins w:id="3134" w:author="Lee, Daewon" w:date="2022-10-17T20:11:00Z"/>
          <w:rFonts w:ascii="Times New Roman" w:eastAsiaTheme="minorEastAsia" w:hAnsi="Times New Roman"/>
          <w:sz w:val="22"/>
          <w:szCs w:val="22"/>
          <w:u w:val="single"/>
          <w:lang w:eastAsia="ko-KR"/>
        </w:rPr>
      </w:pPr>
      <w:ins w:id="3135"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a9"/>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a9"/>
        <w:spacing w:after="0"/>
        <w:rPr>
          <w:rFonts w:ascii="Times New Roman" w:eastAsiaTheme="minorEastAsia" w:hAnsi="Times New Roman"/>
          <w:sz w:val="22"/>
          <w:szCs w:val="22"/>
          <w:lang w:eastAsia="ko-KR"/>
        </w:rPr>
      </w:pPr>
    </w:p>
    <w:p w14:paraId="22DD320D" w14:textId="77777777" w:rsidR="0011426F" w:rsidRDefault="0011426F" w:rsidP="0011426F">
      <w:pPr>
        <w:pStyle w:val="a9"/>
        <w:spacing w:after="0"/>
        <w:rPr>
          <w:rFonts w:ascii="Times New Roman" w:eastAsiaTheme="minorEastAsia" w:hAnsi="Times New Roman"/>
          <w:sz w:val="22"/>
          <w:szCs w:val="22"/>
          <w:lang w:eastAsia="ko-KR"/>
        </w:rPr>
      </w:pPr>
    </w:p>
    <w:p w14:paraId="1AD5DEF6" w14:textId="3A49533C" w:rsidR="0011426F" w:rsidRDefault="0011426F" w:rsidP="0011426F">
      <w:pPr>
        <w:pStyle w:val="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1DCCA8A" w14:textId="6B011BF5" w:rsidR="0011426F" w:rsidRDefault="0011426F" w:rsidP="0011426F">
      <w:pPr>
        <w:pStyle w:val="aff3"/>
        <w:numPr>
          <w:ilvl w:val="1"/>
          <w:numId w:val="13"/>
        </w:numPr>
        <w:rPr>
          <w:rFonts w:eastAsia="SimSun"/>
          <w:lang w:eastAsia="zh-CN"/>
        </w:rPr>
      </w:pPr>
      <w:r>
        <w:rPr>
          <w:rFonts w:eastAsia="SimSun"/>
          <w:lang w:eastAsia="zh-CN"/>
        </w:rPr>
        <w:t xml:space="preserve">Potential enhancements </w:t>
      </w:r>
      <w:del w:id="3136" w:author="Lee, Daewon" w:date="2022-10-18T11:16:00Z">
        <w:r w:rsidDel="00BE0FE4">
          <w:rPr>
            <w:rFonts w:eastAsia="SimSun"/>
            <w:lang w:eastAsia="zh-CN"/>
          </w:rPr>
          <w:delText>related to</w:delText>
        </w:r>
      </w:del>
      <w:ins w:id="3137" w:author="Lee, Daewon" w:date="2022-10-18T11:16:00Z">
        <w:r w:rsidR="00BE0FE4">
          <w:rPr>
            <w:rFonts w:eastAsia="SimSun"/>
            <w:lang w:eastAsia="zh-CN"/>
          </w:rPr>
          <w:t>inc</w:t>
        </w:r>
      </w:ins>
      <w:ins w:id="3138"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UEs  and mechanisms to trigger gNB to switch between different spatial domain configurations may be considered, including enhanced CSI-RS configuration, CSI measurement and feedback</w:t>
      </w:r>
    </w:p>
    <w:p w14:paraId="5AA56247" w14:textId="77777777" w:rsidR="0011426F" w:rsidRDefault="0011426F" w:rsidP="0011426F">
      <w:pPr>
        <w:pStyle w:val="aff3"/>
        <w:numPr>
          <w:ilvl w:val="1"/>
          <w:numId w:val="13"/>
        </w:numPr>
        <w:spacing w:line="240" w:lineRule="auto"/>
      </w:pPr>
      <w:r>
        <w:rPr>
          <w:lang w:eastAsia="zh-CN"/>
        </w:rPr>
        <w:t>Background:</w:t>
      </w:r>
    </w:p>
    <w:p w14:paraId="30411CCA" w14:textId="77777777" w:rsidR="0011426F" w:rsidRDefault="0011426F" w:rsidP="001142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66B7C0D8" w14:textId="538FFD3B" w:rsidR="0011426F" w:rsidRPr="00BE0FE4" w:rsidRDefault="0011426F" w:rsidP="0011426F">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139"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140"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a9"/>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a9"/>
        <w:numPr>
          <w:ilvl w:val="3"/>
          <w:numId w:val="13"/>
        </w:numPr>
        <w:spacing w:after="0" w:line="240" w:lineRule="auto"/>
        <w:rPr>
          <w:del w:id="3141" w:author="Lee, Daewon" w:date="2022-10-18T11:17:00Z"/>
          <w:rFonts w:ascii="Times New Roman" w:eastAsiaTheme="minorEastAsia" w:hAnsi="Times New Roman"/>
          <w:sz w:val="22"/>
          <w:szCs w:val="22"/>
          <w:lang w:eastAsia="ko-KR"/>
        </w:rPr>
      </w:pPr>
      <w:del w:id="3142"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143" w:author="Lee, Daewon" w:date="2022-10-18T11:16:00Z">
        <w:r w:rsidRPr="00BE0FE4" w:rsidDel="00BE0FE4">
          <w:rPr>
            <w:rFonts w:ascii="Times New Roman" w:eastAsiaTheme="minorEastAsia" w:hAnsi="Times New Roman"/>
            <w:sz w:val="22"/>
            <w:szCs w:val="22"/>
            <w:lang w:eastAsia="ko-KR"/>
          </w:rPr>
          <w:delText>/SSB</w:delText>
        </w:r>
      </w:del>
      <w:del w:id="3144"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145" w:author="Lee, Daewon" w:date="2022-10-18T11:17:00Z">
        <w:r w:rsidDel="009D575F">
          <w:rPr>
            <w:rFonts w:ascii="Times New Roman" w:eastAsia="DengXian" w:hAnsi="Times New Roman"/>
            <w:sz w:val="22"/>
            <w:szCs w:val="22"/>
            <w:lang w:eastAsia="zh-CN"/>
          </w:rPr>
          <w:delText>antenna ports</w:delText>
        </w:r>
      </w:del>
      <w:ins w:id="3146"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a9"/>
        <w:numPr>
          <w:ilvl w:val="2"/>
          <w:numId w:val="13"/>
        </w:numPr>
        <w:spacing w:after="0" w:line="240" w:lineRule="auto"/>
        <w:rPr>
          <w:del w:id="3147" w:author="Lee, Daewon" w:date="2022-10-18T11:16:00Z"/>
          <w:rFonts w:ascii="Times New Roman" w:eastAsiaTheme="minorEastAsia" w:hAnsi="Times New Roman"/>
          <w:sz w:val="22"/>
          <w:szCs w:val="22"/>
          <w:u w:val="single"/>
          <w:lang w:eastAsia="ko-KR"/>
        </w:rPr>
      </w:pPr>
      <w:del w:id="3148"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a9"/>
        <w:spacing w:after="0"/>
        <w:rPr>
          <w:rFonts w:ascii="Times New Roman" w:eastAsiaTheme="minorEastAsia" w:hAnsi="Times New Roman"/>
          <w:sz w:val="22"/>
          <w:szCs w:val="22"/>
          <w:lang w:eastAsia="ko-KR"/>
        </w:rPr>
      </w:pPr>
    </w:p>
    <w:p w14:paraId="1A2A2F3F" w14:textId="77777777" w:rsidR="00B15B4F" w:rsidRDefault="00B15B4F">
      <w:pPr>
        <w:pStyle w:val="a9"/>
        <w:spacing w:after="0"/>
        <w:rPr>
          <w:rFonts w:ascii="Times New Roman" w:eastAsiaTheme="minorEastAsia" w:hAnsi="Times New Roman"/>
          <w:sz w:val="22"/>
          <w:szCs w:val="22"/>
          <w:lang w:eastAsia="ko-KR"/>
        </w:rPr>
      </w:pPr>
    </w:p>
    <w:p w14:paraId="5F63497E" w14:textId="6C36F873" w:rsidR="00B15B4F" w:rsidRDefault="004541A5">
      <w:pPr>
        <w:pStyle w:val="4"/>
        <w:ind w:left="1411" w:hanging="1411"/>
        <w:rPr>
          <w:rFonts w:eastAsia="SimSun"/>
          <w:szCs w:val="18"/>
          <w:lang w:eastAsia="zh-CN"/>
        </w:rPr>
      </w:pPr>
      <w:r>
        <w:rPr>
          <w:rFonts w:eastAsia="SimSun"/>
          <w:szCs w:val="18"/>
          <w:lang w:eastAsia="zh-CN"/>
        </w:rPr>
        <w:t>Company Comments on Proposal #4-1E</w:t>
      </w:r>
      <w:r w:rsidR="0011426F">
        <w:rPr>
          <w:rFonts w:eastAsia="SimSun"/>
          <w:szCs w:val="18"/>
          <w:lang w:eastAsia="zh-CN"/>
        </w:rPr>
        <w:t>/F</w:t>
      </w:r>
    </w:p>
    <w:p w14:paraId="7F075D28"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uggest</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a9"/>
              <w:spacing w:after="0"/>
              <w:rPr>
                <w:rFonts w:ascii="Times New Roman" w:eastAsiaTheme="minorEastAsia" w:hAnsi="Times New Roman"/>
                <w:sz w:val="22"/>
                <w:szCs w:val="22"/>
                <w:lang w:eastAsia="ko-KR"/>
              </w:rPr>
            </w:pPr>
          </w:p>
          <w:p w14:paraId="7826043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149"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150"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151"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a9"/>
              <w:spacing w:after="0"/>
              <w:rPr>
                <w:rFonts w:ascii="Times New Roman" w:eastAsiaTheme="minorEastAsia" w:hAnsi="Times New Roman"/>
                <w:sz w:val="22"/>
                <w:szCs w:val="22"/>
                <w:lang w:eastAsia="ko-KR"/>
              </w:rPr>
            </w:pPr>
          </w:p>
          <w:p w14:paraId="33657EA0" w14:textId="77777777" w:rsidR="00B15B4F" w:rsidRDefault="00B15B4F">
            <w:pPr>
              <w:pStyle w:val="a9"/>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aff3"/>
              <w:numPr>
                <w:ilvl w:val="1"/>
                <w:numId w:val="13"/>
              </w:numPr>
              <w:rPr>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w:t>
            </w:r>
            <w:ins w:id="3152"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aff3"/>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gNB to switch between different spatial domain configurations may be considered</w:t>
            </w:r>
            <w:ins w:id="3153" w:author="Lee, Daewon" w:date="2022-10-17T20:12:00Z">
              <w:r>
                <w:t>, including enhanced CSI-RS configuration, CSI measurement and feedback</w:t>
              </w:r>
            </w:ins>
          </w:p>
          <w:p w14:paraId="501D54F9" w14:textId="77777777" w:rsidR="00B15B4F" w:rsidRDefault="00B15B4F">
            <w:pPr>
              <w:pStyle w:val="aff3"/>
              <w:tabs>
                <w:tab w:val="left" w:pos="0"/>
              </w:tabs>
            </w:pPr>
          </w:p>
          <w:p w14:paraId="1051A95B" w14:textId="77777777" w:rsidR="00B15B4F" w:rsidRDefault="00B15B4F">
            <w:pPr>
              <w:pStyle w:val="aff3"/>
              <w:tabs>
                <w:tab w:val="left" w:pos="0"/>
              </w:tabs>
            </w:pPr>
          </w:p>
          <w:p w14:paraId="27DAB3D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a9"/>
              <w:numPr>
                <w:ilvl w:val="2"/>
                <w:numId w:val="13"/>
              </w:numPr>
              <w:spacing w:after="0" w:line="240" w:lineRule="auto"/>
              <w:rPr>
                <w:ins w:id="3154"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a9"/>
              <w:numPr>
                <w:ilvl w:val="3"/>
                <w:numId w:val="13"/>
              </w:numPr>
              <w:spacing w:after="0" w:line="240" w:lineRule="auto"/>
              <w:rPr>
                <w:ins w:id="3155" w:author="Lee, Daewon" w:date="2022-10-17T20:11:00Z"/>
                <w:rFonts w:ascii="Times New Roman" w:eastAsiaTheme="minorEastAsia" w:hAnsi="Times New Roman"/>
                <w:sz w:val="22"/>
                <w:szCs w:val="22"/>
                <w:highlight w:val="yellow"/>
                <w:u w:val="single"/>
                <w:lang w:eastAsia="ko-KR"/>
              </w:rPr>
            </w:pPr>
            <w:ins w:id="3156" w:author="Lee, Daewon" w:date="2022-10-17T20:11:00Z">
              <w:r>
                <w:rPr>
                  <w:rFonts w:ascii="Times New Roman" w:eastAsiaTheme="minorEastAsia" w:hAnsi="Times New Roman"/>
                  <w:sz w:val="22"/>
                  <w:szCs w:val="22"/>
                  <w:u w:val="single"/>
                  <w:lang w:eastAsia="ko-KR"/>
                </w:rPr>
                <w:t>S</w:t>
              </w:r>
            </w:ins>
            <w:ins w:id="3157"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 xml:space="preserve">Impact on mobility due to </w:t>
              </w:r>
              <w:r>
                <w:rPr>
                  <w:rFonts w:ascii="Times New Roman" w:eastAsiaTheme="minorEastAsia" w:hAnsi="Times New Roman"/>
                  <w:sz w:val="22"/>
                  <w:szCs w:val="22"/>
                  <w:highlight w:val="yellow"/>
                  <w:u w:val="single"/>
                  <w:lang w:eastAsia="ko-KR"/>
                </w:rPr>
                <w:lastRenderedPageBreak/>
                <w:t>dynamic adaptation of spatial elements on CSI-RS/SSB</w:t>
              </w:r>
            </w:ins>
          </w:p>
          <w:p w14:paraId="0E44E18B" w14:textId="77777777" w:rsidR="00B15B4F" w:rsidRDefault="004541A5">
            <w:pPr>
              <w:pStyle w:val="a9"/>
              <w:numPr>
                <w:ilvl w:val="3"/>
                <w:numId w:val="13"/>
              </w:numPr>
              <w:spacing w:after="0" w:line="240" w:lineRule="auto"/>
              <w:rPr>
                <w:rFonts w:ascii="Times New Roman" w:eastAsiaTheme="minorEastAsia" w:hAnsi="Times New Roman"/>
                <w:sz w:val="22"/>
                <w:szCs w:val="22"/>
                <w:highlight w:val="yellow"/>
                <w:u w:val="single"/>
                <w:lang w:eastAsia="ko-KR"/>
              </w:rPr>
            </w:pPr>
            <w:ins w:id="3158"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a9"/>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a9"/>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a9"/>
              <w:numPr>
                <w:ilvl w:val="2"/>
                <w:numId w:val="13"/>
              </w:numPr>
              <w:spacing w:after="0" w:line="240" w:lineRule="auto"/>
              <w:rPr>
                <w:ins w:id="3159"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a9"/>
              <w:numPr>
                <w:ilvl w:val="3"/>
                <w:numId w:val="13"/>
              </w:numPr>
              <w:spacing w:after="0" w:line="240" w:lineRule="auto"/>
              <w:rPr>
                <w:ins w:id="3160" w:author="Lee, Daewon" w:date="2022-10-17T20:11:00Z"/>
                <w:rFonts w:ascii="Times New Roman" w:eastAsiaTheme="minorEastAsia" w:hAnsi="Times New Roman"/>
                <w:strike/>
                <w:sz w:val="22"/>
                <w:szCs w:val="22"/>
                <w:u w:val="single"/>
                <w:lang w:eastAsia="ko-KR"/>
              </w:rPr>
            </w:pPr>
            <w:ins w:id="3161"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162"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aff3"/>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7E1397" w14:paraId="501AD443" w14:textId="77777777" w:rsidTr="00AE6951">
        <w:tc>
          <w:tcPr>
            <w:tcW w:w="1704" w:type="dxa"/>
          </w:tcPr>
          <w:p w14:paraId="3231446E" w14:textId="77777777" w:rsidR="007E1397" w:rsidRDefault="007E1397" w:rsidP="00CA7F00">
            <w:pPr>
              <w:pStyle w:val="a9"/>
              <w:spacing w:after="0"/>
              <w:rPr>
                <w:rFonts w:ascii="Times New Roman" w:hAnsi="Times New Roman"/>
                <w:sz w:val="22"/>
                <w:szCs w:val="22"/>
                <w:lang w:eastAsia="zh-CN"/>
              </w:rPr>
            </w:pPr>
          </w:p>
        </w:tc>
        <w:tc>
          <w:tcPr>
            <w:tcW w:w="7646" w:type="dxa"/>
          </w:tcPr>
          <w:p w14:paraId="271AF44C" w14:textId="77777777" w:rsidR="007E1397" w:rsidRDefault="007E1397" w:rsidP="00CA7F00">
            <w:pPr>
              <w:pStyle w:val="a9"/>
              <w:spacing w:after="0"/>
              <w:rPr>
                <w:rFonts w:ascii="Times New Roman" w:hAnsi="Times New Roman"/>
                <w:sz w:val="22"/>
                <w:szCs w:val="22"/>
                <w:lang w:eastAsia="zh-CN"/>
              </w:rPr>
            </w:pPr>
          </w:p>
        </w:tc>
      </w:tr>
    </w:tbl>
    <w:p w14:paraId="27E106E7" w14:textId="77777777" w:rsidR="00B15B4F" w:rsidRDefault="00B15B4F">
      <w:pPr>
        <w:pStyle w:val="a9"/>
        <w:spacing w:after="0" w:line="240" w:lineRule="auto"/>
        <w:rPr>
          <w:rFonts w:ascii="Times New Roman" w:hAnsi="Times New Roman"/>
          <w:sz w:val="22"/>
          <w:szCs w:val="22"/>
          <w:lang w:eastAsia="zh-CN"/>
        </w:rPr>
      </w:pPr>
    </w:p>
    <w:p w14:paraId="7ED28768" w14:textId="77777777" w:rsidR="00B15B4F" w:rsidRDefault="00B15B4F">
      <w:pPr>
        <w:pStyle w:val="a9"/>
        <w:spacing w:after="0"/>
        <w:rPr>
          <w:rFonts w:ascii="Times New Roman" w:eastAsiaTheme="minorEastAsia" w:hAnsi="Times New Roman"/>
          <w:sz w:val="22"/>
          <w:szCs w:val="22"/>
          <w:lang w:eastAsia="ko-KR"/>
        </w:rPr>
      </w:pPr>
    </w:p>
    <w:p w14:paraId="6DA1A986" w14:textId="77777777" w:rsidR="00B15B4F" w:rsidRDefault="004541A5">
      <w:pPr>
        <w:pStyle w:val="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a9"/>
        <w:spacing w:after="0" w:line="240" w:lineRule="auto"/>
        <w:rPr>
          <w:ins w:id="3163" w:author="Lee, Daewon" w:date="2022-10-17T20:30:00Z"/>
          <w:rFonts w:ascii="Times New Roman" w:hAnsi="Times New Roman"/>
          <w:sz w:val="22"/>
          <w:szCs w:val="22"/>
          <w:lang w:eastAsia="zh-CN"/>
        </w:rPr>
      </w:pPr>
    </w:p>
    <w:p w14:paraId="60F80636" w14:textId="77777777" w:rsidR="00B15B4F" w:rsidRDefault="004541A5">
      <w:pPr>
        <w:pStyle w:val="a9"/>
        <w:spacing w:after="0" w:line="240" w:lineRule="auto"/>
        <w:rPr>
          <w:ins w:id="3164" w:author="Lee, Daewon" w:date="2022-10-17T20:30:00Z"/>
          <w:rFonts w:ascii="Times New Roman" w:hAnsi="Times New Roman"/>
          <w:sz w:val="22"/>
          <w:szCs w:val="22"/>
          <w:lang w:eastAsia="zh-CN"/>
        </w:rPr>
      </w:pPr>
      <w:ins w:id="3165"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a9"/>
        <w:spacing w:after="0" w:line="240" w:lineRule="auto"/>
        <w:rPr>
          <w:del w:id="3166" w:author="Lee, Daewon" w:date="2022-10-17T20:30:00Z"/>
          <w:rFonts w:ascii="Times New Roman" w:hAnsi="Times New Roman"/>
          <w:sz w:val="22"/>
          <w:szCs w:val="22"/>
          <w:lang w:eastAsia="zh-CN"/>
        </w:rPr>
      </w:pPr>
      <w:del w:id="316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a9"/>
        <w:spacing w:after="0" w:line="240" w:lineRule="auto"/>
        <w:rPr>
          <w:rFonts w:ascii="Times New Roman" w:hAnsi="Times New Roman"/>
          <w:sz w:val="22"/>
          <w:szCs w:val="22"/>
          <w:lang w:eastAsia="zh-CN"/>
        </w:rPr>
      </w:pPr>
    </w:p>
    <w:p w14:paraId="2B3C6B1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168"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169" w:author="Lee, Daewon" w:date="2022-10-17T20:15:00Z">
        <w:r>
          <w:rPr>
            <w:rFonts w:ascii="Times New Roman" w:hAnsi="Times New Roman"/>
            <w:sz w:val="22"/>
            <w:szCs w:val="22"/>
            <w:lang w:eastAsia="zh-CN"/>
          </w:rPr>
          <w:delText>on/off</w:delText>
        </w:r>
      </w:del>
      <w:ins w:id="3170"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171"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172"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173"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174" w:author="Lee, Daewon" w:date="2022-10-17T20:15:00Z">
        <w:r>
          <w:rPr>
            <w:rFonts w:ascii="Times New Roman" w:hAnsi="Times New Roman"/>
            <w:sz w:val="22"/>
            <w:szCs w:val="22"/>
            <w:lang w:eastAsia="zh-CN"/>
          </w:rPr>
          <w:delText xml:space="preserve">UE-specific </w:delText>
        </w:r>
      </w:del>
      <w:ins w:id="3175"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aff3"/>
        <w:numPr>
          <w:ilvl w:val="1"/>
          <w:numId w:val="13"/>
        </w:numPr>
        <w:spacing w:line="240" w:lineRule="auto"/>
      </w:pPr>
      <w:r>
        <w:rPr>
          <w:lang w:eastAsia="zh-CN"/>
        </w:rPr>
        <w:t>Background:</w:t>
      </w:r>
    </w:p>
    <w:p w14:paraId="47D5F0CB" w14:textId="77777777" w:rsidR="00B15B4F" w:rsidRDefault="004541A5">
      <w:pPr>
        <w:pStyle w:val="a9"/>
        <w:numPr>
          <w:ilvl w:val="2"/>
          <w:numId w:val="13"/>
        </w:numPr>
        <w:spacing w:after="0" w:line="240" w:lineRule="auto"/>
        <w:rPr>
          <w:del w:id="3176" w:author="Lee, Daewon" w:date="2022-10-17T20:15:00Z"/>
          <w:rFonts w:ascii="Times New Roman" w:eastAsiaTheme="minorEastAsia" w:hAnsi="Times New Roman"/>
          <w:sz w:val="22"/>
          <w:szCs w:val="22"/>
          <w:lang w:eastAsia="ko-KR"/>
        </w:rPr>
      </w:pPr>
      <w:del w:id="3177" w:author="Lee, Daewon" w:date="2022-10-17T20:15:00Z">
        <w:r>
          <w:rPr>
            <w:rFonts w:ascii="Times New Roman" w:eastAsiaTheme="minorEastAsia" w:hAnsi="Times New Roman"/>
            <w:sz w:val="22"/>
            <w:szCs w:val="22"/>
            <w:lang w:eastAsia="ko-KR"/>
          </w:rPr>
          <w:lastRenderedPageBreak/>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aff3"/>
        <w:numPr>
          <w:ilvl w:val="1"/>
          <w:numId w:val="13"/>
        </w:numPr>
        <w:spacing w:line="240" w:lineRule="auto"/>
      </w:pPr>
      <w:r>
        <w:t>Potential impact to other WG</w:t>
      </w:r>
    </w:p>
    <w:p w14:paraId="5208CD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a9"/>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178"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aff3"/>
        <w:numPr>
          <w:ilvl w:val="1"/>
          <w:numId w:val="13"/>
        </w:numPr>
        <w:spacing w:line="240" w:lineRule="auto"/>
      </w:pPr>
      <w:r>
        <w:rPr>
          <w:lang w:eastAsia="zh-CN"/>
        </w:rPr>
        <w:t>Background:</w:t>
      </w:r>
    </w:p>
    <w:p w14:paraId="76B51C50" w14:textId="77777777" w:rsidR="002B1189" w:rsidRDefault="002B1189" w:rsidP="002B1189">
      <w:pPr>
        <w:pStyle w:val="aff3"/>
        <w:numPr>
          <w:ilvl w:val="1"/>
          <w:numId w:val="13"/>
        </w:numPr>
        <w:spacing w:line="240" w:lineRule="auto"/>
      </w:pPr>
      <w:r>
        <w:t>Potential impact to other WG</w:t>
      </w:r>
    </w:p>
    <w:p w14:paraId="1D0C249F"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a9"/>
        <w:numPr>
          <w:ilvl w:val="2"/>
          <w:numId w:val="13"/>
        </w:numPr>
        <w:spacing w:after="0" w:line="240" w:lineRule="auto"/>
        <w:rPr>
          <w:del w:id="3179" w:author="Lee, Daewon" w:date="2022-10-18T11:17:00Z"/>
          <w:rFonts w:ascii="Times New Roman" w:eastAsiaTheme="minorEastAsia" w:hAnsi="Times New Roman"/>
          <w:sz w:val="22"/>
          <w:szCs w:val="22"/>
          <w:lang w:eastAsia="ko-KR"/>
        </w:rPr>
      </w:pPr>
      <w:del w:id="3180"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a9"/>
        <w:tabs>
          <w:tab w:val="left" w:pos="0"/>
        </w:tabs>
        <w:spacing w:after="0" w:line="240" w:lineRule="auto"/>
        <w:ind w:left="2160"/>
        <w:rPr>
          <w:rFonts w:ascii="Times New Roman" w:eastAsiaTheme="minorEastAsia" w:hAnsi="Times New Roman"/>
          <w:sz w:val="22"/>
          <w:szCs w:val="22"/>
          <w:lang w:eastAsia="ko-KR"/>
        </w:rPr>
      </w:pPr>
    </w:p>
    <w:p w14:paraId="5BCA8148" w14:textId="77777777" w:rsidR="00B15B4F" w:rsidRDefault="00B15B4F">
      <w:pPr>
        <w:pStyle w:val="a9"/>
        <w:spacing w:after="0"/>
        <w:rPr>
          <w:rFonts w:ascii="Times New Roman" w:eastAsiaTheme="minorEastAsia" w:hAnsi="Times New Roman"/>
          <w:sz w:val="22"/>
          <w:szCs w:val="22"/>
          <w:lang w:eastAsia="ko-KR"/>
        </w:rPr>
      </w:pPr>
    </w:p>
    <w:p w14:paraId="02CEA185" w14:textId="509A201B" w:rsidR="00B15B4F" w:rsidRDefault="004541A5">
      <w:pPr>
        <w:pStyle w:val="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p>
    <w:p w14:paraId="4C17102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a9"/>
              <w:spacing w:after="0"/>
              <w:rPr>
                <w:rFonts w:ascii="Times New Roman" w:eastAsiaTheme="minorEastAsia" w:hAnsi="Times New Roman"/>
                <w:sz w:val="22"/>
                <w:szCs w:val="22"/>
                <w:lang w:eastAsia="ko-KR"/>
              </w:rPr>
            </w:pPr>
          </w:p>
          <w:p w14:paraId="1F42CEF0"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a9"/>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a9"/>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7E1397" w14:paraId="2A9BFA27" w14:textId="77777777" w:rsidTr="00AE6951">
        <w:tc>
          <w:tcPr>
            <w:tcW w:w="1704" w:type="dxa"/>
          </w:tcPr>
          <w:p w14:paraId="7D626310" w14:textId="77777777" w:rsidR="007E1397" w:rsidRDefault="007E1397" w:rsidP="00CA7F00">
            <w:pPr>
              <w:pStyle w:val="a9"/>
              <w:spacing w:after="0"/>
              <w:rPr>
                <w:rFonts w:ascii="Times New Roman" w:hAnsi="Times New Roman"/>
                <w:sz w:val="22"/>
                <w:szCs w:val="22"/>
                <w:lang w:eastAsia="zh-CN"/>
              </w:rPr>
            </w:pPr>
          </w:p>
        </w:tc>
        <w:tc>
          <w:tcPr>
            <w:tcW w:w="7646" w:type="dxa"/>
          </w:tcPr>
          <w:p w14:paraId="427F5991" w14:textId="77777777" w:rsidR="007E1397" w:rsidRDefault="007E1397" w:rsidP="00CA7F00">
            <w:pPr>
              <w:pStyle w:val="a9"/>
              <w:spacing w:after="0"/>
              <w:rPr>
                <w:rFonts w:ascii="Times New Roman" w:hAnsi="Times New Roman"/>
                <w:sz w:val="22"/>
                <w:szCs w:val="22"/>
                <w:lang w:eastAsia="zh-CN"/>
              </w:rPr>
            </w:pPr>
          </w:p>
        </w:tc>
      </w:tr>
    </w:tbl>
    <w:p w14:paraId="33BF00BA" w14:textId="77777777" w:rsidR="00B15B4F" w:rsidRDefault="00B15B4F">
      <w:pPr>
        <w:pStyle w:val="a9"/>
        <w:spacing w:after="0" w:line="240" w:lineRule="auto"/>
        <w:rPr>
          <w:rFonts w:ascii="Times New Roman" w:hAnsi="Times New Roman"/>
          <w:sz w:val="22"/>
          <w:szCs w:val="22"/>
          <w:lang w:eastAsia="zh-CN"/>
        </w:rPr>
      </w:pPr>
    </w:p>
    <w:p w14:paraId="418BA46E" w14:textId="77777777" w:rsidR="00B15B4F" w:rsidRDefault="00B15B4F">
      <w:pPr>
        <w:pStyle w:val="a9"/>
        <w:spacing w:after="0"/>
        <w:rPr>
          <w:rFonts w:ascii="Times New Roman" w:eastAsiaTheme="minorEastAsia" w:hAnsi="Times New Roman"/>
          <w:sz w:val="22"/>
          <w:szCs w:val="22"/>
          <w:lang w:eastAsia="ko-KR"/>
        </w:rPr>
      </w:pPr>
    </w:p>
    <w:p w14:paraId="252FE708" w14:textId="77777777" w:rsidR="00B15B4F" w:rsidRDefault="00B15B4F">
      <w:pPr>
        <w:pStyle w:val="a9"/>
        <w:spacing w:after="0"/>
        <w:rPr>
          <w:rFonts w:ascii="Times New Roman" w:eastAsiaTheme="minorEastAsia" w:hAnsi="Times New Roman"/>
          <w:sz w:val="22"/>
          <w:szCs w:val="22"/>
          <w:lang w:eastAsia="ko-KR"/>
        </w:rPr>
      </w:pPr>
    </w:p>
    <w:p w14:paraId="39BED3EE"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a9"/>
        <w:spacing w:after="0"/>
        <w:rPr>
          <w:rFonts w:ascii="Times New Roman" w:eastAsiaTheme="minorEastAsia" w:hAnsi="Times New Roman"/>
          <w:sz w:val="22"/>
          <w:szCs w:val="22"/>
          <w:lang w:eastAsia="ko-KR"/>
        </w:rPr>
      </w:pPr>
    </w:p>
    <w:p w14:paraId="54B45D1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a9"/>
        <w:spacing w:after="0" w:line="240" w:lineRule="auto"/>
        <w:rPr>
          <w:rFonts w:ascii="Times New Roman" w:hAnsi="Times New Roman"/>
          <w:sz w:val="22"/>
          <w:szCs w:val="22"/>
          <w:lang w:eastAsia="zh-CN"/>
        </w:rPr>
      </w:pPr>
    </w:p>
    <w:p w14:paraId="79F84840" w14:textId="77777777" w:rsidR="00B15B4F" w:rsidRDefault="004541A5">
      <w:pPr>
        <w:pStyle w:val="5"/>
        <w:rPr>
          <w:lang w:eastAsia="zh-CN"/>
        </w:rPr>
      </w:pPr>
      <w:r>
        <w:rPr>
          <w:lang w:eastAsia="zh-CN"/>
        </w:rPr>
        <w:t>Technique #C-1: Dynamic adaptation of spatial elements</w:t>
      </w:r>
    </w:p>
    <w:p w14:paraId="44F8A78D" w14:textId="77777777" w:rsidR="00B15B4F" w:rsidRDefault="004541A5">
      <w:pPr>
        <w:pStyle w:val="a9"/>
        <w:numPr>
          <w:ilvl w:val="1"/>
          <w:numId w:val="13"/>
        </w:numPr>
        <w:spacing w:after="0"/>
        <w:rPr>
          <w:ins w:id="3181" w:author="Lee, Daewon" w:date="2022-10-17T20:12:00Z"/>
          <w:rFonts w:ascii="Times New Roman" w:hAnsi="Times New Roman"/>
          <w:color w:val="C00000"/>
          <w:sz w:val="22"/>
          <w:szCs w:val="22"/>
          <w:lang w:eastAsia="zh-CN"/>
        </w:rPr>
      </w:pPr>
      <w:ins w:id="3182"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a9"/>
        <w:numPr>
          <w:ilvl w:val="2"/>
          <w:numId w:val="13"/>
        </w:numPr>
        <w:spacing w:after="0"/>
        <w:rPr>
          <w:ins w:id="3183" w:author="Lee, Daewon" w:date="2022-10-17T20:12:00Z"/>
          <w:rFonts w:ascii="Times New Roman" w:hAnsi="Times New Roman"/>
          <w:color w:val="C00000"/>
          <w:sz w:val="22"/>
          <w:szCs w:val="22"/>
          <w:lang w:eastAsia="zh-CN"/>
        </w:rPr>
      </w:pPr>
      <w:ins w:id="3184"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ins w:id="3185" w:author="Lee, Daewon" w:date="2022-10-18T11:19:00Z">
        <w:r w:rsidR="0072264D">
          <w:rPr>
            <w:rFonts w:ascii="Times New Roman" w:hAnsi="Times New Roman"/>
            <w:color w:val="C00000"/>
            <w:sz w:val="22"/>
            <w:szCs w:val="22"/>
            <w:lang w:eastAsia="zh-CN"/>
          </w:rPr>
          <w:t xml:space="preserve"> (set)</w:t>
        </w:r>
      </w:ins>
      <w:ins w:id="3186" w:author="Lee, Daewon" w:date="2022-10-17T20:12:00Z">
        <w:r>
          <w:rPr>
            <w:rFonts w:ascii="Times New Roman" w:hAnsi="Times New Roman"/>
            <w:color w:val="C00000"/>
            <w:sz w:val="22"/>
            <w:szCs w:val="22"/>
            <w:lang w:eastAsia="zh-CN"/>
          </w:rPr>
          <w:t>.</w:t>
        </w:r>
      </w:ins>
    </w:p>
    <w:p w14:paraId="54498FD4" w14:textId="77777777" w:rsidR="00B15B4F" w:rsidRDefault="004541A5">
      <w:pPr>
        <w:pStyle w:val="a9"/>
        <w:numPr>
          <w:ilvl w:val="2"/>
          <w:numId w:val="13"/>
        </w:numPr>
        <w:spacing w:after="0"/>
        <w:rPr>
          <w:ins w:id="3187" w:author="Lee, Daewon" w:date="2022-10-17T20:12:00Z"/>
          <w:rFonts w:ascii="Times New Roman" w:hAnsi="Times New Roman"/>
          <w:color w:val="C00000"/>
          <w:sz w:val="22"/>
          <w:szCs w:val="22"/>
          <w:lang w:eastAsia="zh-CN"/>
        </w:rPr>
      </w:pPr>
      <w:ins w:id="3188"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a9"/>
        <w:numPr>
          <w:ilvl w:val="2"/>
          <w:numId w:val="13"/>
        </w:numPr>
        <w:spacing w:after="0"/>
        <w:rPr>
          <w:ins w:id="3189" w:author="Lee, Daewon" w:date="2022-10-17T20:12:00Z"/>
          <w:rFonts w:ascii="Times New Roman" w:hAnsi="Times New Roman"/>
          <w:color w:val="C00000"/>
          <w:sz w:val="22"/>
          <w:szCs w:val="22"/>
          <w:lang w:eastAsia="zh-CN"/>
        </w:rPr>
      </w:pPr>
      <w:ins w:id="3190"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0C14894E"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AE43374"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F96B2DE"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A22E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aff3"/>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135A8C37"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aff3"/>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aff3"/>
        <w:numPr>
          <w:ilvl w:val="2"/>
          <w:numId w:val="13"/>
        </w:numPr>
        <w:snapToGrid w:val="0"/>
        <w:rPr>
          <w:rFonts w:eastAsia="SimSun"/>
          <w:lang w:eastAsia="zh-CN"/>
        </w:rPr>
      </w:pPr>
      <w:r>
        <w:rPr>
          <w:rFonts w:eastAsia="SimSun"/>
          <w:lang w:eastAsia="zh-CN"/>
        </w:rPr>
        <w:t>CSI-RS/reporting reconfiguration to UEs for dynamic adaptation of spatial elements.</w:t>
      </w:r>
    </w:p>
    <w:p w14:paraId="281B15FA" w14:textId="77777777" w:rsidR="00B15B4F" w:rsidRDefault="004541A5">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72697D85" w14:textId="77777777" w:rsidR="00B15B4F" w:rsidRDefault="004541A5">
      <w:pPr>
        <w:pStyle w:val="aff3"/>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540153A0" w14:textId="77777777" w:rsidR="00B15B4F" w:rsidRDefault="004541A5">
      <w:pPr>
        <w:pStyle w:val="aff3"/>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aff3"/>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w:t>
      </w:r>
      <w:r>
        <w:rPr>
          <w:lang w:eastAsia="zh-CN"/>
        </w:rPr>
        <w:lastRenderedPageBreak/>
        <w:t xml:space="preserve">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aff3"/>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a9"/>
        <w:spacing w:after="0"/>
        <w:rPr>
          <w:rFonts w:ascii="Times New Roman" w:eastAsiaTheme="minorEastAsia" w:hAnsi="Times New Roman"/>
          <w:sz w:val="22"/>
          <w:szCs w:val="22"/>
          <w:lang w:eastAsia="ko-KR"/>
        </w:rPr>
      </w:pPr>
    </w:p>
    <w:p w14:paraId="1E62566F" w14:textId="77777777" w:rsidR="00B15B4F" w:rsidRDefault="00B15B4F">
      <w:pPr>
        <w:pStyle w:val="a9"/>
        <w:spacing w:after="0" w:line="240" w:lineRule="auto"/>
        <w:rPr>
          <w:rFonts w:ascii="Times New Roman" w:hAnsi="Times New Roman"/>
          <w:sz w:val="22"/>
          <w:szCs w:val="22"/>
          <w:lang w:eastAsia="zh-CN"/>
        </w:rPr>
      </w:pPr>
    </w:p>
    <w:p w14:paraId="3D9A9839" w14:textId="77777777" w:rsidR="00B15B4F" w:rsidRDefault="004541A5">
      <w:pPr>
        <w:pStyle w:val="5"/>
        <w:rPr>
          <w:lang w:eastAsia="zh-CN"/>
        </w:rPr>
      </w:pPr>
      <w:r>
        <w:rPr>
          <w:lang w:eastAsia="zh-CN"/>
        </w:rPr>
        <w:t>Technique #C-2: Dynamic adaptation of TRPs in mTRP</w:t>
      </w:r>
    </w:p>
    <w:p w14:paraId="6ECE898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aff3"/>
        <w:numPr>
          <w:ilvl w:val="2"/>
          <w:numId w:val="13"/>
        </w:numPr>
        <w:snapToGrid w:val="0"/>
        <w:spacing w:line="240" w:lineRule="auto"/>
      </w:pPr>
      <w:r>
        <w:t>Technique may have impact on redundant CSI measurement or reporting to a muted TRP, so enhancement may include dynamic signaling for TRP ID (CORESETPollIndex).</w:t>
      </w:r>
    </w:p>
    <w:p w14:paraId="3C3016D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aff3"/>
        <w:numPr>
          <w:ilvl w:val="2"/>
          <w:numId w:val="13"/>
        </w:numPr>
        <w:spacing w:line="240" w:lineRule="auto"/>
      </w:pPr>
      <w:r>
        <w:t>Signaling details to indicate muted TRP, e.g., based on TRP index or CORESET pool index</w:t>
      </w:r>
    </w:p>
    <w:p w14:paraId="4B51101E" w14:textId="77777777" w:rsidR="00B15B4F" w:rsidRDefault="004541A5">
      <w:pPr>
        <w:pStyle w:val="aff3"/>
        <w:numPr>
          <w:ilvl w:val="2"/>
          <w:numId w:val="13"/>
        </w:numPr>
        <w:spacing w:line="240" w:lineRule="auto"/>
      </w:pPr>
      <w:r>
        <w:t>Type 3 may have impact on redundant CSI measurement or reporting to a muted TRP, so enhancement may include dynamic signaling for TRP ID (CORESETPollIndex).</w:t>
      </w:r>
    </w:p>
    <w:p w14:paraId="7FE43E77"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33D306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aff3"/>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aff3"/>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a9"/>
        <w:spacing w:after="0"/>
        <w:rPr>
          <w:rFonts w:ascii="Times New Roman" w:eastAsiaTheme="minorEastAsia" w:hAnsi="Times New Roman"/>
          <w:sz w:val="22"/>
          <w:szCs w:val="22"/>
          <w:lang w:eastAsia="ko-KR"/>
        </w:rPr>
      </w:pPr>
    </w:p>
    <w:p w14:paraId="41338FB3" w14:textId="77777777" w:rsidR="00B15B4F" w:rsidRDefault="00B15B4F">
      <w:pPr>
        <w:pStyle w:val="a9"/>
        <w:spacing w:after="0"/>
        <w:rPr>
          <w:rFonts w:ascii="Times New Roman" w:eastAsiaTheme="minorEastAsia" w:hAnsi="Times New Roman"/>
          <w:sz w:val="22"/>
          <w:szCs w:val="22"/>
          <w:lang w:eastAsia="ko-KR"/>
        </w:rPr>
      </w:pPr>
    </w:p>
    <w:p w14:paraId="721C92FA"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1414540" w14:textId="77777777">
        <w:tc>
          <w:tcPr>
            <w:tcW w:w="1704" w:type="dxa"/>
            <w:shd w:val="clear" w:color="auto" w:fill="FBE4D5" w:themeFill="accent2" w:themeFillTint="33"/>
          </w:tcPr>
          <w:p w14:paraId="15A7D3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625BA7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a9"/>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a9"/>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r w:rsidR="00825957" w14:paraId="266703EC" w14:textId="77777777">
        <w:tc>
          <w:tcPr>
            <w:tcW w:w="1704" w:type="dxa"/>
            <w:shd w:val="clear" w:color="auto" w:fill="auto"/>
          </w:tcPr>
          <w:p w14:paraId="0232D3E6" w14:textId="77777777" w:rsidR="00825957" w:rsidRDefault="00825957" w:rsidP="00AE6951">
            <w:pPr>
              <w:pStyle w:val="a9"/>
              <w:spacing w:after="0"/>
              <w:rPr>
                <w:rFonts w:ascii="Times New Roman" w:hAnsi="Times New Roman"/>
                <w:sz w:val="22"/>
                <w:szCs w:val="22"/>
                <w:lang w:eastAsia="zh-CN"/>
              </w:rPr>
            </w:pPr>
          </w:p>
        </w:tc>
        <w:tc>
          <w:tcPr>
            <w:tcW w:w="7646" w:type="dxa"/>
            <w:shd w:val="clear" w:color="auto" w:fill="auto"/>
          </w:tcPr>
          <w:p w14:paraId="72F7C5AA" w14:textId="77777777" w:rsidR="00825957" w:rsidRPr="00BE6103" w:rsidRDefault="00825957" w:rsidP="00AE6951">
            <w:pPr>
              <w:pStyle w:val="a9"/>
              <w:tabs>
                <w:tab w:val="left" w:pos="0"/>
              </w:tabs>
              <w:spacing w:after="0"/>
              <w:rPr>
                <w:rFonts w:ascii="Times New Roman" w:hAnsi="Times New Roman"/>
                <w:sz w:val="22"/>
                <w:szCs w:val="22"/>
                <w:lang w:eastAsia="zh-CN"/>
              </w:rPr>
            </w:pPr>
          </w:p>
        </w:tc>
      </w:tr>
    </w:tbl>
    <w:p w14:paraId="66DE99FE" w14:textId="77777777" w:rsidR="00B15B4F" w:rsidRDefault="00B15B4F">
      <w:pPr>
        <w:pStyle w:val="a9"/>
        <w:spacing w:after="0"/>
        <w:rPr>
          <w:rFonts w:ascii="Times New Roman" w:eastAsiaTheme="minorEastAsia" w:hAnsi="Times New Roman"/>
          <w:sz w:val="22"/>
          <w:szCs w:val="22"/>
          <w:lang w:eastAsia="ko-KR"/>
        </w:rPr>
      </w:pPr>
    </w:p>
    <w:p w14:paraId="04C6960B" w14:textId="77777777" w:rsidR="00B15B4F" w:rsidRDefault="00B15B4F">
      <w:pPr>
        <w:pStyle w:val="a9"/>
        <w:spacing w:after="0"/>
        <w:rPr>
          <w:rFonts w:ascii="Times New Roman" w:eastAsiaTheme="minorEastAsia" w:hAnsi="Times New Roman"/>
          <w:sz w:val="22"/>
          <w:szCs w:val="22"/>
          <w:lang w:eastAsia="ko-KR"/>
        </w:rPr>
      </w:pPr>
    </w:p>
    <w:p w14:paraId="5176E5A2" w14:textId="77777777" w:rsidR="00B15B4F" w:rsidRDefault="004541A5">
      <w:pPr>
        <w:pStyle w:val="2"/>
        <w:rPr>
          <w:rFonts w:eastAsia="SimSun"/>
          <w:lang w:eastAsia="zh-CN"/>
        </w:rPr>
      </w:pPr>
      <w:r>
        <w:rPr>
          <w:rFonts w:eastAsia="SimSun"/>
          <w:lang w:eastAsia="zh-CN"/>
        </w:rPr>
        <w:t>2.5 Power-domain based Energy Saving Techniques</w:t>
      </w:r>
    </w:p>
    <w:p w14:paraId="5954562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2F5BB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23: The power scaling of the DL Tx power variation in NES power model should be determined for identifying the NES technique in power domain.</w:t>
      </w:r>
    </w:p>
    <w:p w14:paraId="2D60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6D0BF89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aff3"/>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aff3"/>
        <w:numPr>
          <w:ilvl w:val="1"/>
          <w:numId w:val="6"/>
        </w:numPr>
        <w:rPr>
          <w:rFonts w:eastAsia="SimSun"/>
          <w:lang w:eastAsia="zh-CN"/>
        </w:rPr>
      </w:pPr>
      <w:r>
        <w:rPr>
          <w:rFonts w:eastAsia="SimSun"/>
          <w:lang w:eastAsia="zh-CN"/>
        </w:rPr>
        <w:t>Dynamic power adjustment can help UE and gNB power saving and keeps performance impact under control.</w:t>
      </w:r>
    </w:p>
    <w:p w14:paraId="298EF74E" w14:textId="77777777" w:rsidR="00B15B4F" w:rsidRDefault="004541A5">
      <w:pPr>
        <w:pStyle w:val="aff3"/>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aff3"/>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aff3"/>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Specification impacts:</w:t>
      </w:r>
    </w:p>
    <w:p w14:paraId="31270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0CC87A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1887BB6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lastRenderedPageBreak/>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2"/>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21A77E9" w14:textId="77777777" w:rsidR="00B15B4F" w:rsidRDefault="004541A5">
      <w:pPr>
        <w:pStyle w:val="aff3"/>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aff3"/>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aff3"/>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aff3"/>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2EB159FC" w14:textId="77777777" w:rsidR="00B15B4F" w:rsidRDefault="004541A5">
      <w:pPr>
        <w:pStyle w:val="aff3"/>
        <w:numPr>
          <w:ilvl w:val="3"/>
          <w:numId w:val="6"/>
        </w:numPr>
      </w:pPr>
      <w:r>
        <w:t>Dynamic adaptation of power offset(s) between PDSCH and CSI-RS.</w:t>
      </w:r>
    </w:p>
    <w:p w14:paraId="64D5DCF4" w14:textId="77777777" w:rsidR="00B15B4F" w:rsidRDefault="004541A5">
      <w:pPr>
        <w:pStyle w:val="aff3"/>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9F5A6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aff3"/>
        <w:numPr>
          <w:ilvl w:val="4"/>
          <w:numId w:val="6"/>
        </w:numPr>
      </w:pPr>
      <w:r>
        <w:t>Whether and how much improvement of the PAE (power-added efficiency) should be disclosed.</w:t>
      </w:r>
    </w:p>
    <w:p w14:paraId="65B74AD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3BFB94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aff3"/>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aff3"/>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aff3"/>
        <w:numPr>
          <w:ilvl w:val="3"/>
          <w:numId w:val="6"/>
        </w:numPr>
      </w:pPr>
      <w:r>
        <w:t>Power model for the scaling of different transceiver processing algorithm should be provided with justification.]</w:t>
      </w:r>
    </w:p>
    <w:p w14:paraId="67E891B7" w14:textId="5567419D"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a9"/>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80BF7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636BB4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5680F3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55104A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32E963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AD75EF5" w14:textId="26D97EDC"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w:t>
      </w:r>
      <w:r w:rsidR="002E3D4D">
        <w:rPr>
          <w:rFonts w:ascii="Times New Roman" w:hAnsi="Times New Roman"/>
          <w:sz w:val="22"/>
          <w:szCs w:val="22"/>
          <w:lang w:eastAsia="zh-CN"/>
        </w:rPr>
        <w:t>p</w:t>
      </w:r>
      <w:r>
        <w:rPr>
          <w:rFonts w:ascii="Times New Roman" w:hAnsi="Times New Roman"/>
          <w:sz w:val="22"/>
          <w:szCs w:val="22"/>
          <w:lang w:eastAsia="zh-CN"/>
        </w:rPr>
        <w:t>oD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w:t>
      </w:r>
      <w:r w:rsidR="002E3D4D">
        <w:rPr>
          <w:rFonts w:ascii="Times New Roman" w:hAnsi="Times New Roman"/>
          <w:sz w:val="22"/>
          <w:szCs w:val="22"/>
          <w:lang w:eastAsia="zh-CN"/>
        </w:rPr>
        <w:t>p</w:t>
      </w:r>
      <w:r>
        <w:rPr>
          <w:rFonts w:ascii="Times New Roman" w:hAnsi="Times New Roman"/>
          <w:sz w:val="22"/>
          <w:szCs w:val="22"/>
          <w:lang w:eastAsia="zh-CN"/>
        </w:rPr>
        <w:t>oD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w:t>
      </w:r>
      <w:r w:rsidR="002E3D4D">
        <w:rPr>
          <w:rFonts w:ascii="Times New Roman" w:hAnsi="Times New Roman"/>
          <w:sz w:val="22"/>
          <w:szCs w:val="22"/>
          <w:lang w:eastAsia="zh-CN"/>
        </w:rPr>
        <w:t>p</w:t>
      </w:r>
      <w:r>
        <w:rPr>
          <w:rFonts w:ascii="Times New Roman" w:hAnsi="Times New Roman"/>
          <w:sz w:val="22"/>
          <w:szCs w:val="22"/>
          <w:lang w:eastAsia="zh-CN"/>
        </w:rPr>
        <w:t>oD (Digital post distortion) for increasing efficiency at the gNB’s transmitter.</w:t>
      </w:r>
    </w:p>
    <w:p w14:paraId="510E69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2D591C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3A0AF83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67DDEFFB" w14:textId="77777777" w:rsidR="00B15B4F" w:rsidRDefault="00B15B4F">
      <w:pPr>
        <w:pStyle w:val="a9"/>
        <w:spacing w:after="0"/>
        <w:rPr>
          <w:rFonts w:ascii="Times New Roman" w:hAnsi="Times New Roman"/>
          <w:sz w:val="22"/>
          <w:szCs w:val="22"/>
          <w:lang w:eastAsia="zh-CN"/>
        </w:rPr>
      </w:pPr>
    </w:p>
    <w:p w14:paraId="484C5556" w14:textId="77777777" w:rsidR="00B15B4F" w:rsidRDefault="00B15B4F">
      <w:pPr>
        <w:pStyle w:val="a9"/>
        <w:spacing w:after="0"/>
        <w:rPr>
          <w:rFonts w:ascii="Times New Roman" w:hAnsi="Times New Roman"/>
          <w:sz w:val="22"/>
          <w:szCs w:val="22"/>
          <w:lang w:eastAsia="zh-CN"/>
        </w:rPr>
      </w:pPr>
    </w:p>
    <w:p w14:paraId="3372A653"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a9"/>
        <w:spacing w:after="0"/>
        <w:rPr>
          <w:rFonts w:ascii="Times New Roman" w:hAnsi="Times New Roman"/>
          <w:sz w:val="22"/>
          <w:szCs w:val="22"/>
          <w:lang w:eastAsia="zh-CN"/>
        </w:rPr>
      </w:pPr>
    </w:p>
    <w:p w14:paraId="5CBE5B6E" w14:textId="77777777" w:rsidR="00B15B4F" w:rsidRDefault="004541A5">
      <w:pPr>
        <w:pStyle w:val="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a9"/>
        <w:numPr>
          <w:ilvl w:val="1"/>
          <w:numId w:val="6"/>
        </w:numPr>
        <w:spacing w:after="0"/>
        <w:rPr>
          <w:rFonts w:ascii="Times New Roman" w:hAnsi="Times New Roman"/>
          <w:sz w:val="22"/>
          <w:szCs w:val="22"/>
          <w:lang w:eastAsia="zh-CN"/>
        </w:rPr>
      </w:pPr>
      <w:del w:id="3191"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aff3"/>
        <w:numPr>
          <w:ilvl w:val="2"/>
          <w:numId w:val="6"/>
        </w:numPr>
        <w:snapToGrid w:val="0"/>
        <w:rPr>
          <w:sz w:val="21"/>
          <w:szCs w:val="21"/>
          <w:lang w:eastAsia="zh-CN"/>
        </w:rPr>
      </w:pPr>
      <w:del w:id="3192" w:author="Editor" w:date="2022-09-23T11:34:00Z">
        <w:r>
          <w:delText xml:space="preserve">Support </w:delText>
        </w:r>
      </w:del>
      <w:del w:id="3193" w:author="Editor" w:date="2022-09-21T15:06:00Z">
        <w:r>
          <w:delText xml:space="preserve"> </w:delText>
        </w:r>
      </w:del>
      <w:del w:id="3194" w:author="Editor" w:date="2022-09-23T11:34:00Z">
        <w:r>
          <w:delText xml:space="preserve">of </w:delText>
        </w:r>
      </w:del>
      <w:r>
        <w:t xml:space="preserve">signaling of modified power ratio between CSI-RS and PDSCH/SSB or between SSB and CSI-RS </w:t>
      </w:r>
      <w:del w:id="3195" w:author="Editor" w:date="2022-09-23T11:34:00Z">
        <w:r>
          <w:delText xml:space="preserve">are expected </w:delText>
        </w:r>
      </w:del>
      <w:r>
        <w:t xml:space="preserve">to provide adaptation of </w:t>
      </w:r>
      <w:del w:id="3196" w:author="Editor" w:date="2022-09-21T15:14:00Z">
        <w:r>
          <w:delText xml:space="preserve">flexible </w:delText>
        </w:r>
      </w:del>
      <w:r>
        <w:t>power ratio values</w:t>
      </w:r>
      <w:del w:id="3197" w:author="Editor" w:date="2022-09-21T15:14:00Z">
        <w:r>
          <w:delText xml:space="preserve"> and potentially reduce overhead</w:delText>
        </w:r>
      </w:del>
      <w:r>
        <w:t>, e.g. by utilizing group-level or cell common signaling.</w:t>
      </w:r>
    </w:p>
    <w:p w14:paraId="4B0AD939" w14:textId="77777777" w:rsidR="00B15B4F" w:rsidRDefault="004541A5">
      <w:pPr>
        <w:pStyle w:val="aff3"/>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aff3"/>
        <w:numPr>
          <w:ilvl w:val="1"/>
          <w:numId w:val="6"/>
        </w:numPr>
        <w:snapToGrid w:val="0"/>
      </w:pPr>
      <w:del w:id="3198" w:author="Editor" w:date="2022-09-21T15:15:00Z">
        <w:r>
          <w:delText xml:space="preserve">Network energy savings could be potentially obtained by transmission power adaptation with </w:delText>
        </w:r>
      </w:del>
      <w:r>
        <w:t>UE feedback information, e.g, CSI reporting, power adjustment indication, etc.</w:t>
      </w:r>
    </w:p>
    <w:p w14:paraId="00453876" w14:textId="77777777" w:rsidR="00B15B4F" w:rsidRDefault="004541A5">
      <w:pPr>
        <w:pStyle w:val="aff3"/>
        <w:numPr>
          <w:ilvl w:val="1"/>
          <w:numId w:val="6"/>
        </w:numPr>
        <w:snapToGrid w:val="0"/>
        <w:rPr>
          <w:del w:id="3199" w:author="Editor" w:date="2022-09-23T11:35:00Z"/>
        </w:rPr>
      </w:pPr>
      <w:del w:id="3200" w:author="Editor" w:date="2022-09-23T11:35:00Z">
        <w:r>
          <w:delText>Dynamic adaptation of power offset(s) between PDSCH and CSI-RS.</w:delText>
        </w:r>
      </w:del>
    </w:p>
    <w:p w14:paraId="7A93B58B" w14:textId="77777777" w:rsidR="00B15B4F" w:rsidRDefault="004541A5">
      <w:pPr>
        <w:pStyle w:val="aff3"/>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a9"/>
        <w:spacing w:after="0"/>
        <w:rPr>
          <w:rFonts w:ascii="Times New Roman" w:hAnsi="Times New Roman"/>
          <w:sz w:val="22"/>
          <w:szCs w:val="22"/>
          <w:lang w:eastAsia="zh-CN"/>
        </w:rPr>
      </w:pPr>
    </w:p>
    <w:p w14:paraId="5272695A" w14:textId="77777777" w:rsidR="00B15B4F" w:rsidRDefault="00B15B4F">
      <w:pPr>
        <w:pStyle w:val="a9"/>
        <w:spacing w:after="0"/>
        <w:rPr>
          <w:rFonts w:ascii="Times New Roman" w:eastAsiaTheme="minorEastAsia" w:hAnsi="Times New Roman"/>
          <w:sz w:val="22"/>
          <w:szCs w:val="22"/>
          <w:lang w:eastAsia="ko-KR"/>
        </w:rPr>
      </w:pPr>
    </w:p>
    <w:p w14:paraId="0A4079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a9"/>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a9"/>
        <w:spacing w:after="0"/>
        <w:rPr>
          <w:rFonts w:ascii="Times New Roman" w:eastAsiaTheme="minorEastAsia" w:hAnsi="Times New Roman"/>
          <w:sz w:val="22"/>
          <w:szCs w:val="22"/>
          <w:lang w:eastAsia="ko-KR"/>
        </w:rPr>
      </w:pPr>
    </w:p>
    <w:p w14:paraId="4B569195" w14:textId="77777777" w:rsidR="00B15B4F" w:rsidRDefault="00B15B4F">
      <w:pPr>
        <w:pStyle w:val="a9"/>
        <w:spacing w:after="0"/>
        <w:rPr>
          <w:rFonts w:ascii="Times New Roman" w:eastAsiaTheme="minorEastAsia" w:hAnsi="Times New Roman"/>
          <w:sz w:val="22"/>
          <w:szCs w:val="22"/>
          <w:lang w:eastAsia="ko-KR"/>
        </w:rPr>
      </w:pPr>
    </w:p>
    <w:p w14:paraId="531BE05D" w14:textId="77777777" w:rsidR="00B15B4F" w:rsidRDefault="004541A5">
      <w:pPr>
        <w:pStyle w:val="4"/>
        <w:ind w:left="1411" w:hanging="1411"/>
        <w:rPr>
          <w:rFonts w:eastAsia="SimSun"/>
          <w:szCs w:val="18"/>
          <w:lang w:eastAsia="zh-CN"/>
        </w:rPr>
      </w:pPr>
      <w:r>
        <w:rPr>
          <w:rFonts w:eastAsia="SimSun"/>
          <w:szCs w:val="18"/>
          <w:lang w:eastAsia="zh-CN"/>
        </w:rPr>
        <w:t>Company Comments on Proposal #5-1</w:t>
      </w:r>
    </w:p>
    <w:tbl>
      <w:tblPr>
        <w:tblStyle w:val="af2"/>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a9"/>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CSI-RS, the power can be semi-statically changed by RRC re-configuration. The need to have more dynamical power change should be verified. </w:t>
            </w:r>
          </w:p>
          <w:p w14:paraId="27C006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a9"/>
              <w:numPr>
                <w:ilvl w:val="1"/>
                <w:numId w:val="6"/>
              </w:numPr>
              <w:spacing w:after="0"/>
              <w:rPr>
                <w:rFonts w:ascii="Times New Roman" w:hAnsi="Times New Roman"/>
                <w:strike/>
                <w:color w:val="FF0000"/>
                <w:sz w:val="22"/>
                <w:szCs w:val="22"/>
                <w:lang w:eastAsia="zh-CN"/>
              </w:rPr>
            </w:pPr>
            <w:del w:id="3201"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a9"/>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6B4B9F7" w14:textId="77777777" w:rsidR="00B15B4F" w:rsidRDefault="004541A5">
            <w:pPr>
              <w:pStyle w:val="aff3"/>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aff3"/>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aff3"/>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aff3"/>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60F51E9B" w14:textId="77777777" w:rsidR="00B15B4F" w:rsidRDefault="004541A5">
            <w:pPr>
              <w:pStyle w:val="aff3"/>
              <w:numPr>
                <w:ilvl w:val="2"/>
                <w:numId w:val="6"/>
              </w:numPr>
              <w:snapToGrid w:val="0"/>
              <w:rPr>
                <w:color w:val="FF0000"/>
              </w:rPr>
            </w:pPr>
            <w:r>
              <w:rPr>
                <w:rFonts w:ascii="New York" w:eastAsia="SimSun" w:hAnsi="New York"/>
                <w:color w:val="FF0000"/>
              </w:rPr>
              <w:t>Report multiple CSI, and each corresponds to a different power offset (hypothetical power offset between CSI-RS and PDSCH) in one CSI report.</w:t>
            </w:r>
          </w:p>
          <w:p w14:paraId="36A40F47" w14:textId="77777777" w:rsidR="00B15B4F" w:rsidRDefault="004541A5">
            <w:pPr>
              <w:pStyle w:val="aff3"/>
              <w:numPr>
                <w:ilvl w:val="1"/>
                <w:numId w:val="6"/>
              </w:numPr>
              <w:snapToGrid w:val="0"/>
              <w:rPr>
                <w:rFonts w:ascii="New York" w:eastAsia="SimSun" w:hAnsi="New York"/>
              </w:rPr>
            </w:pPr>
            <w:r>
              <w:rPr>
                <w:rFonts w:ascii="New York" w:eastAsia="SimSun" w:hAnsi="New York"/>
              </w:rPr>
              <w:lastRenderedPageBreak/>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a9"/>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a9"/>
              <w:numPr>
                <w:ilvl w:val="1"/>
                <w:numId w:val="6"/>
              </w:numPr>
              <w:spacing w:after="0"/>
              <w:rPr>
                <w:rFonts w:ascii="Times New Roman" w:hAnsi="Times New Roman"/>
                <w:sz w:val="22"/>
                <w:szCs w:val="22"/>
                <w:lang w:eastAsia="zh-CN"/>
              </w:rPr>
            </w:pPr>
            <w:del w:id="3202"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aff3"/>
              <w:numPr>
                <w:ilvl w:val="2"/>
                <w:numId w:val="6"/>
              </w:numPr>
              <w:snapToGrid w:val="0"/>
              <w:rPr>
                <w:sz w:val="21"/>
                <w:szCs w:val="21"/>
                <w:lang w:eastAsia="zh-CN"/>
              </w:rPr>
            </w:pPr>
            <w:del w:id="3203" w:author="Editor" w:date="2022-09-23T11:34:00Z">
              <w:r>
                <w:rPr>
                  <w:rFonts w:ascii="New York" w:eastAsia="SimSun" w:hAnsi="New York"/>
                </w:rPr>
                <w:delText xml:space="preserve">Support </w:delText>
              </w:r>
            </w:del>
            <w:del w:id="3204" w:author="Editor" w:date="2022-09-21T15:06:00Z">
              <w:r>
                <w:rPr>
                  <w:rFonts w:ascii="New York" w:eastAsia="SimSun" w:hAnsi="New York"/>
                </w:rPr>
                <w:delText xml:space="preserve"> </w:delText>
              </w:r>
            </w:del>
            <w:del w:id="3205"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206"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207" w:author="Editor" w:date="2022-09-21T15:14:00Z">
              <w:r>
                <w:rPr>
                  <w:rFonts w:ascii="New York" w:eastAsia="SimSun" w:hAnsi="New York"/>
                </w:rPr>
                <w:delText xml:space="preserve">flexible </w:delText>
              </w:r>
            </w:del>
            <w:r>
              <w:rPr>
                <w:rFonts w:ascii="New York" w:eastAsia="SimSun" w:hAnsi="New York"/>
              </w:rPr>
              <w:t>power ratio values</w:t>
            </w:r>
            <w:del w:id="3208"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aff3"/>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a9"/>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aff3"/>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3E53A4E5" w14:textId="77777777" w:rsidR="00B15B4F" w:rsidRDefault="004541A5">
            <w:pPr>
              <w:pStyle w:val="aff3"/>
              <w:numPr>
                <w:ilvl w:val="1"/>
                <w:numId w:val="6"/>
              </w:numPr>
              <w:snapToGrid w:val="0"/>
              <w:rPr>
                <w:del w:id="3209" w:author="Editor" w:date="2022-09-23T11:35:00Z"/>
                <w:strike/>
                <w:color w:val="0070C0"/>
              </w:rPr>
            </w:pPr>
            <w:del w:id="3210"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aff3"/>
              <w:numPr>
                <w:ilvl w:val="1"/>
                <w:numId w:val="6"/>
              </w:numPr>
            </w:pPr>
            <w:r>
              <w:rPr>
                <w:rFonts w:ascii="New York" w:eastAsia="SimSun" w:hAnsi="New York"/>
              </w:rPr>
              <w:t>The linear reduction of PAE (power added efficiency) when Tx power reduction should be included in the scaling of the power model.</w:t>
            </w:r>
          </w:p>
          <w:p w14:paraId="060AB6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aff3"/>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aff3"/>
              <w:numPr>
                <w:ilvl w:val="1"/>
                <w:numId w:val="48"/>
              </w:numPr>
              <w:rPr>
                <w:rFonts w:eastAsia="DengXian"/>
                <w:lang w:val="en-GB" w:eastAsia="zh-CN"/>
              </w:rPr>
            </w:pPr>
            <w:r>
              <w:rPr>
                <w:rFonts w:ascii="New York" w:eastAsia="SimSun" w:hAnsi="New York"/>
                <w:color w:val="0070C0"/>
                <w:u w:val="single"/>
              </w:rPr>
              <w:lastRenderedPageBreak/>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a9"/>
              <w:spacing w:after="0"/>
              <w:rPr>
                <w:rFonts w:ascii="Times New Roman" w:hAnsi="Times New Roman"/>
                <w:sz w:val="22"/>
                <w:szCs w:val="22"/>
                <w:lang w:eastAsia="ko-KR"/>
              </w:rPr>
            </w:pPr>
            <w:r>
              <w:lastRenderedPageBreak/>
              <w:t>CEWiT</w:t>
            </w:r>
          </w:p>
        </w:tc>
        <w:tc>
          <w:tcPr>
            <w:tcW w:w="7645" w:type="dxa"/>
            <w:tcBorders>
              <w:top w:val="nil"/>
            </w:tcBorders>
          </w:tcPr>
          <w:p w14:paraId="7EC79E6A" w14:textId="77777777" w:rsidR="00B15B4F" w:rsidRDefault="004541A5">
            <w:pPr>
              <w:pStyle w:val="a9"/>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aff3"/>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aff3"/>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aff3"/>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aff3"/>
              <w:numPr>
                <w:ilvl w:val="1"/>
                <w:numId w:val="6"/>
              </w:numPr>
              <w:snapToGrid w:val="0"/>
            </w:pPr>
            <w:r>
              <w:t>UE feedback information, e.g, CSI reporting, power adjustment indication, etc.</w:t>
            </w:r>
          </w:p>
          <w:p w14:paraId="3617C6FB" w14:textId="77777777" w:rsidR="00B15B4F" w:rsidRDefault="004541A5">
            <w:pPr>
              <w:pStyle w:val="aff3"/>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aff3"/>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3466A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a9"/>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a9"/>
              <w:spacing w:after="0"/>
              <w:rPr>
                <w:rFonts w:ascii="Times New Roman" w:hAnsi="Times New Roman"/>
                <w:sz w:val="22"/>
                <w:szCs w:val="22"/>
                <w:lang w:eastAsia="ko-KR"/>
              </w:rPr>
            </w:pPr>
            <w:r>
              <w:lastRenderedPageBreak/>
              <w:t>Ericsson1</w:t>
            </w:r>
          </w:p>
        </w:tc>
        <w:tc>
          <w:tcPr>
            <w:tcW w:w="7645" w:type="dxa"/>
          </w:tcPr>
          <w:p w14:paraId="5A752C2C"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a9"/>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aff3"/>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211" w:author="Ajit" w:date="2022-10-11T11:10:00Z">
              <w:r>
                <w:t xml:space="preserve">UE-specific, </w:t>
              </w:r>
            </w:ins>
            <w:r>
              <w:t>group-level or cell common signaling.</w:t>
            </w:r>
          </w:p>
          <w:p w14:paraId="06D89452" w14:textId="77777777" w:rsidR="00B15B4F" w:rsidRDefault="004541A5">
            <w:pPr>
              <w:pStyle w:val="aff3"/>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aff3"/>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aff3"/>
              <w:numPr>
                <w:ilvl w:val="1"/>
                <w:numId w:val="74"/>
              </w:numPr>
              <w:snapToGrid w:val="0"/>
            </w:pPr>
            <w:r>
              <w:t>UE feedback information, e.g, CSI reporting, power adjustment indication, etc.</w:t>
            </w:r>
          </w:p>
          <w:p w14:paraId="5671930F" w14:textId="77777777" w:rsidR="00B15B4F" w:rsidRDefault="004541A5">
            <w:pPr>
              <w:pStyle w:val="aff3"/>
              <w:numPr>
                <w:ilvl w:val="1"/>
                <w:numId w:val="74"/>
              </w:numPr>
              <w:snapToGrid w:val="0"/>
            </w:pPr>
            <w:ins w:id="3212"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213" w:author="Ajit" w:date="2022-10-11T11:36:00Z">
              <w:r>
                <w:rPr>
                  <w:rFonts w:eastAsia="SimSun"/>
                  <w:lang w:eastAsia="zh-CN"/>
                </w:rPr>
                <w:t>]</w:t>
              </w:r>
            </w:ins>
          </w:p>
          <w:p w14:paraId="5E23872E" w14:textId="77777777" w:rsidR="00B15B4F" w:rsidRDefault="00B15B4F">
            <w:pPr>
              <w:pStyle w:val="aff3"/>
              <w:snapToGrid w:val="0"/>
              <w:ind w:left="1440"/>
              <w:rPr>
                <w:lang w:eastAsia="zh-CN"/>
              </w:rPr>
            </w:pPr>
          </w:p>
        </w:tc>
      </w:tr>
    </w:tbl>
    <w:p w14:paraId="3FEEF6EB" w14:textId="77777777" w:rsidR="00B15B4F" w:rsidRDefault="00B15B4F">
      <w:pPr>
        <w:pStyle w:val="a9"/>
        <w:spacing w:after="0"/>
        <w:rPr>
          <w:rFonts w:ascii="Times New Roman" w:hAnsi="Times New Roman"/>
          <w:sz w:val="22"/>
          <w:szCs w:val="22"/>
          <w:lang w:eastAsia="zh-CN"/>
        </w:rPr>
      </w:pPr>
    </w:p>
    <w:p w14:paraId="4D835FB3" w14:textId="77777777" w:rsidR="00B15B4F" w:rsidRDefault="00B15B4F">
      <w:pPr>
        <w:pStyle w:val="a9"/>
        <w:spacing w:after="0"/>
        <w:rPr>
          <w:rFonts w:ascii="Times New Roman" w:hAnsi="Times New Roman"/>
          <w:sz w:val="22"/>
          <w:szCs w:val="22"/>
          <w:lang w:eastAsia="zh-CN"/>
        </w:rPr>
      </w:pPr>
    </w:p>
    <w:p w14:paraId="43FB370F" w14:textId="77777777" w:rsidR="00B15B4F" w:rsidRDefault="00B15B4F">
      <w:pPr>
        <w:pStyle w:val="a9"/>
        <w:spacing w:after="0"/>
        <w:rPr>
          <w:rFonts w:ascii="Times New Roman" w:hAnsi="Times New Roman"/>
          <w:sz w:val="22"/>
          <w:szCs w:val="22"/>
          <w:lang w:eastAsia="zh-CN"/>
        </w:rPr>
      </w:pPr>
    </w:p>
    <w:p w14:paraId="177C1CE8" w14:textId="77777777" w:rsidR="00B15B4F" w:rsidRDefault="00B15B4F">
      <w:pPr>
        <w:pStyle w:val="a9"/>
        <w:spacing w:after="0"/>
        <w:rPr>
          <w:rFonts w:ascii="Times New Roman" w:hAnsi="Times New Roman"/>
          <w:sz w:val="22"/>
          <w:szCs w:val="22"/>
          <w:lang w:eastAsia="zh-CN"/>
        </w:rPr>
      </w:pPr>
    </w:p>
    <w:p w14:paraId="0F6DBDAF" w14:textId="77777777" w:rsidR="00B15B4F" w:rsidRDefault="004541A5">
      <w:pPr>
        <w:pStyle w:val="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a9"/>
        <w:numPr>
          <w:ilvl w:val="1"/>
          <w:numId w:val="13"/>
        </w:numPr>
        <w:spacing w:after="0"/>
        <w:rPr>
          <w:rFonts w:ascii="Times New Roman" w:hAnsi="Times New Roman"/>
          <w:sz w:val="22"/>
          <w:szCs w:val="22"/>
          <w:lang w:eastAsia="zh-CN"/>
        </w:rPr>
      </w:pPr>
      <w:del w:id="3214" w:author="Editor" w:date="2022-09-21T15:17:00Z">
        <w:r>
          <w:rPr>
            <w:rFonts w:ascii="Times New Roman" w:hAnsi="Times New Roman"/>
            <w:sz w:val="22"/>
            <w:szCs w:val="22"/>
            <w:lang w:eastAsia="zh-CN"/>
          </w:rPr>
          <w:delText xml:space="preserve">Transmission energy efficiency at the network can be potentially improved with </w:delText>
        </w:r>
      </w:del>
      <w:del w:id="3215"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aff3"/>
        <w:numPr>
          <w:ilvl w:val="2"/>
          <w:numId w:val="13"/>
        </w:numPr>
        <w:snapToGrid w:val="0"/>
        <w:rPr>
          <w:sz w:val="21"/>
          <w:szCs w:val="21"/>
          <w:lang w:eastAsia="zh-CN"/>
        </w:rPr>
      </w:pPr>
      <w:r>
        <w:t>Whether and how much improvement of the PAE (power-added efficiency) should be disclosed.</w:t>
      </w:r>
    </w:p>
    <w:p w14:paraId="163C9DB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E7AA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a9"/>
        <w:spacing w:after="0"/>
        <w:rPr>
          <w:rFonts w:ascii="Times New Roman" w:hAnsi="Times New Roman"/>
          <w:sz w:val="22"/>
          <w:szCs w:val="22"/>
          <w:lang w:eastAsia="zh-CN"/>
        </w:rPr>
      </w:pPr>
    </w:p>
    <w:p w14:paraId="348424A4" w14:textId="77777777" w:rsidR="00B15B4F" w:rsidRDefault="00B15B4F">
      <w:pPr>
        <w:pStyle w:val="a9"/>
        <w:spacing w:after="0"/>
        <w:rPr>
          <w:rFonts w:ascii="Times New Roman" w:eastAsiaTheme="minorEastAsia" w:hAnsi="Times New Roman"/>
          <w:sz w:val="22"/>
          <w:szCs w:val="22"/>
          <w:lang w:eastAsia="ko-KR"/>
        </w:rPr>
      </w:pPr>
    </w:p>
    <w:p w14:paraId="4C7E67DE" w14:textId="77777777" w:rsidR="00B15B4F" w:rsidRDefault="004541A5">
      <w:pPr>
        <w:pStyle w:val="4"/>
        <w:ind w:left="1411" w:hanging="1411"/>
        <w:rPr>
          <w:rFonts w:eastAsia="SimSun"/>
          <w:szCs w:val="18"/>
          <w:lang w:eastAsia="zh-CN"/>
        </w:rPr>
      </w:pPr>
      <w:r>
        <w:rPr>
          <w:rFonts w:eastAsia="SimSun"/>
          <w:szCs w:val="18"/>
          <w:lang w:eastAsia="zh-CN"/>
        </w:rPr>
        <w:t>Company Comments on Proposal #5-2</w:t>
      </w:r>
    </w:p>
    <w:tbl>
      <w:tblPr>
        <w:tblStyle w:val="af2"/>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a9"/>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a9"/>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aff3"/>
              <w:numPr>
                <w:ilvl w:val="0"/>
                <w:numId w:val="75"/>
              </w:numPr>
              <w:rPr>
                <w:lang w:eastAsia="zh-CN"/>
              </w:rPr>
            </w:pPr>
            <w:r>
              <w:rPr>
                <w:lang w:eastAsia="zh-CN"/>
              </w:rPr>
              <w:t xml:space="preserve">Technique #D-2: enhancements to </w:t>
            </w:r>
            <w:ins w:id="3216" w:author="Jaya Rao" w:date="2022-10-10T23:29:00Z">
              <w:r>
                <w:rPr>
                  <w:lang w:eastAsia="zh-CN"/>
                </w:rPr>
                <w:t xml:space="preserve">assist </w:t>
              </w:r>
            </w:ins>
            <w:r>
              <w:rPr>
                <w:lang w:eastAsia="zh-CN"/>
              </w:rPr>
              <w:t>[gNB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aff3"/>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0A5A99E5" w14:textId="77777777" w:rsidR="00B15B4F" w:rsidRDefault="00B15B4F">
      <w:pPr>
        <w:pStyle w:val="a9"/>
        <w:spacing w:after="0"/>
        <w:rPr>
          <w:rFonts w:ascii="Times New Roman" w:hAnsi="Times New Roman"/>
          <w:sz w:val="22"/>
          <w:szCs w:val="22"/>
          <w:lang w:eastAsia="zh-CN"/>
        </w:rPr>
      </w:pPr>
    </w:p>
    <w:p w14:paraId="50CE94B9" w14:textId="77777777" w:rsidR="00B15B4F" w:rsidRDefault="00B15B4F">
      <w:pPr>
        <w:pStyle w:val="a9"/>
        <w:spacing w:after="0"/>
        <w:rPr>
          <w:rFonts w:ascii="Times New Roman" w:hAnsi="Times New Roman"/>
          <w:sz w:val="22"/>
          <w:szCs w:val="22"/>
          <w:lang w:eastAsia="zh-CN"/>
        </w:rPr>
      </w:pPr>
    </w:p>
    <w:p w14:paraId="202C4F55" w14:textId="77777777" w:rsidR="00B15B4F" w:rsidRDefault="00B15B4F">
      <w:pPr>
        <w:pStyle w:val="a9"/>
        <w:spacing w:after="0"/>
        <w:rPr>
          <w:rFonts w:ascii="Times New Roman" w:hAnsi="Times New Roman"/>
          <w:sz w:val="22"/>
          <w:szCs w:val="22"/>
          <w:lang w:eastAsia="zh-CN"/>
        </w:rPr>
      </w:pPr>
    </w:p>
    <w:p w14:paraId="5EEC265A" w14:textId="77777777" w:rsidR="00B15B4F" w:rsidRDefault="004541A5">
      <w:pPr>
        <w:pStyle w:val="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8568C7E" w14:textId="77777777" w:rsidR="00B15B4F" w:rsidRDefault="004541A5">
      <w:pPr>
        <w:pStyle w:val="aff3"/>
        <w:numPr>
          <w:ilvl w:val="1"/>
          <w:numId w:val="13"/>
        </w:numPr>
        <w:snapToGrid w:val="0"/>
        <w:rPr>
          <w:sz w:val="21"/>
          <w:szCs w:val="21"/>
          <w:lang w:eastAsia="zh-CN"/>
        </w:rPr>
      </w:pPr>
      <w:del w:id="3217" w:author="Editor" w:date="2022-09-21T15:17:00Z">
        <w:r>
          <w:delText xml:space="preserve">Transmission energy efficiency at the network can be potentially improved with </w:delText>
        </w:r>
      </w:del>
      <w:del w:id="3218" w:author="Editor" w:date="2022-09-21T15:18:00Z">
        <w:r>
          <w:delText xml:space="preserve">use of techniques such as </w:delText>
        </w:r>
      </w:del>
      <w:r>
        <w:t>channel aware tone reservation that decrease PAPR.</w:t>
      </w:r>
    </w:p>
    <w:p w14:paraId="4B586FC0" w14:textId="77777777" w:rsidR="00B15B4F" w:rsidRDefault="004541A5">
      <w:pPr>
        <w:pStyle w:val="aff3"/>
        <w:numPr>
          <w:ilvl w:val="2"/>
          <w:numId w:val="13"/>
        </w:numPr>
        <w:snapToGrid w:val="0"/>
        <w:spacing w:before="120"/>
        <w:jc w:val="both"/>
      </w:pPr>
      <w:r>
        <w:t>The UE must be notified of the sub-carriers carrying the TR signal</w:t>
      </w:r>
      <w:del w:id="3219" w:author="Editor" w:date="2022-09-21T15:18:00Z">
        <w:r>
          <w:delText>, as using existing patterns (e.g., CSI-RS) is not practical</w:delText>
        </w:r>
      </w:del>
    </w:p>
    <w:p w14:paraId="1AC3F88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aff3"/>
        <w:numPr>
          <w:ilvl w:val="1"/>
          <w:numId w:val="13"/>
        </w:numPr>
        <w:snapToGrid w:val="0"/>
        <w:rPr>
          <w:sz w:val="21"/>
          <w:szCs w:val="21"/>
          <w:lang w:eastAsia="zh-CN"/>
        </w:rPr>
      </w:pPr>
      <w:r>
        <w:lastRenderedPageBreak/>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a9"/>
        <w:spacing w:after="0"/>
        <w:rPr>
          <w:rFonts w:ascii="Times New Roman" w:hAnsi="Times New Roman"/>
          <w:sz w:val="22"/>
          <w:szCs w:val="22"/>
          <w:lang w:eastAsia="zh-CN"/>
        </w:rPr>
      </w:pPr>
    </w:p>
    <w:p w14:paraId="7C88B091" w14:textId="77777777" w:rsidR="00B15B4F" w:rsidRDefault="00B15B4F">
      <w:pPr>
        <w:pStyle w:val="a9"/>
        <w:spacing w:after="0"/>
        <w:rPr>
          <w:rFonts w:ascii="Times New Roman" w:hAnsi="Times New Roman"/>
          <w:sz w:val="22"/>
          <w:szCs w:val="22"/>
          <w:lang w:eastAsia="zh-CN"/>
        </w:rPr>
      </w:pPr>
    </w:p>
    <w:p w14:paraId="22EA93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a9"/>
        <w:spacing w:after="0"/>
        <w:rPr>
          <w:rFonts w:ascii="Times New Roman" w:hAnsi="Times New Roman"/>
          <w:sz w:val="22"/>
          <w:szCs w:val="22"/>
          <w:lang w:eastAsia="zh-CN"/>
        </w:rPr>
      </w:pPr>
    </w:p>
    <w:p w14:paraId="2D429A51" w14:textId="77777777" w:rsidR="00B15B4F" w:rsidRDefault="00B15B4F">
      <w:pPr>
        <w:pStyle w:val="a9"/>
        <w:spacing w:after="0"/>
        <w:rPr>
          <w:rFonts w:ascii="Times New Roman" w:hAnsi="Times New Roman"/>
          <w:sz w:val="22"/>
          <w:szCs w:val="22"/>
          <w:lang w:eastAsia="zh-CN"/>
        </w:rPr>
      </w:pPr>
    </w:p>
    <w:p w14:paraId="6F26ED77" w14:textId="77777777" w:rsidR="00B15B4F" w:rsidRDefault="00B15B4F">
      <w:pPr>
        <w:pStyle w:val="a9"/>
        <w:spacing w:after="0"/>
        <w:rPr>
          <w:rFonts w:ascii="Times New Roman" w:hAnsi="Times New Roman"/>
          <w:sz w:val="22"/>
          <w:szCs w:val="22"/>
          <w:lang w:eastAsia="zh-CN"/>
        </w:rPr>
      </w:pPr>
    </w:p>
    <w:p w14:paraId="4370D87B" w14:textId="77777777" w:rsidR="00B15B4F" w:rsidRDefault="004541A5">
      <w:pPr>
        <w:pStyle w:val="4"/>
        <w:ind w:left="1411" w:hanging="1411"/>
        <w:rPr>
          <w:rFonts w:eastAsia="SimSun"/>
          <w:szCs w:val="18"/>
          <w:lang w:eastAsia="zh-CN"/>
        </w:rPr>
      </w:pPr>
      <w:r>
        <w:rPr>
          <w:rFonts w:eastAsia="SimSun"/>
          <w:szCs w:val="18"/>
          <w:lang w:eastAsia="zh-CN"/>
        </w:rPr>
        <w:t>Company Comments on Proposal #5-3</w:t>
      </w:r>
    </w:p>
    <w:tbl>
      <w:tblPr>
        <w:tblStyle w:val="af2"/>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7FB1F5" w14:textId="77777777" w:rsidR="00B15B4F" w:rsidRDefault="004541A5">
            <w:pPr>
              <w:pStyle w:val="aff3"/>
              <w:numPr>
                <w:ilvl w:val="1"/>
                <w:numId w:val="13"/>
              </w:numPr>
              <w:snapToGrid w:val="0"/>
              <w:rPr>
                <w:sz w:val="21"/>
                <w:szCs w:val="21"/>
                <w:lang w:eastAsia="zh-CN"/>
              </w:rPr>
            </w:pPr>
            <w:del w:id="3220" w:author="Editor" w:date="2022-09-21T15:17:00Z">
              <w:r>
                <w:rPr>
                  <w:rFonts w:ascii="New York" w:eastAsia="SimSun" w:hAnsi="New York"/>
                </w:rPr>
                <w:delText xml:space="preserve">Transmission energy efficiency at the network can be potentially improved with </w:delText>
              </w:r>
            </w:del>
            <w:del w:id="3221"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aff3"/>
              <w:numPr>
                <w:ilvl w:val="2"/>
                <w:numId w:val="13"/>
              </w:numPr>
              <w:snapToGrid w:val="0"/>
              <w:rPr>
                <w:rFonts w:ascii="New York" w:eastAsia="SimSun" w:hAnsi="New York"/>
              </w:rPr>
            </w:pPr>
            <w:r>
              <w:rPr>
                <w:rFonts w:ascii="New York" w:eastAsia="SimSun" w:hAnsi="New York"/>
              </w:rPr>
              <w:t>The UE must be notified of the sub-carriers carrying the TR signal</w:t>
            </w:r>
            <w:del w:id="3222" w:author="Editor" w:date="2022-09-21T15:18:00Z">
              <w:r>
                <w:rPr>
                  <w:rFonts w:ascii="New York" w:eastAsia="SimSun" w:hAnsi="New York"/>
                </w:rPr>
                <w:delText>, as using existing patterns (e.g., CSI-RS) is not practical</w:delText>
              </w:r>
            </w:del>
          </w:p>
          <w:p w14:paraId="6214F8C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w:t>
            </w:r>
            <w:r>
              <w:rPr>
                <w:rFonts w:ascii="Times New Roman" w:hAnsi="Times New Roman"/>
                <w:strike/>
                <w:color w:val="FF0000"/>
                <w:sz w:val="22"/>
                <w:szCs w:val="22"/>
                <w:highlight w:val="yellow"/>
                <w:lang w:eastAsia="zh-CN"/>
              </w:rPr>
              <w:lastRenderedPageBreak/>
              <w:t>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aff3"/>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a9"/>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a9"/>
              <w:spacing w:after="0"/>
              <w:rPr>
                <w:rFonts w:ascii="Times New Roman" w:hAnsi="Times New Roman"/>
                <w:sz w:val="22"/>
                <w:szCs w:val="22"/>
                <w:lang w:eastAsia="zh-CN"/>
              </w:rPr>
            </w:pPr>
          </w:p>
          <w:p w14:paraId="48FD3E9F" w14:textId="77777777" w:rsidR="00B15B4F" w:rsidRDefault="004541A5">
            <w:pPr>
              <w:pStyle w:val="aff3"/>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a9"/>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a9"/>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a9"/>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a9"/>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a9"/>
        <w:spacing w:after="0"/>
        <w:rPr>
          <w:rFonts w:ascii="Times New Roman" w:eastAsiaTheme="minorEastAsia" w:hAnsi="Times New Roman"/>
          <w:sz w:val="22"/>
          <w:szCs w:val="22"/>
          <w:lang w:eastAsia="ko-KR"/>
        </w:rPr>
      </w:pPr>
    </w:p>
    <w:p w14:paraId="60E2CAF8" w14:textId="77777777" w:rsidR="00B15B4F" w:rsidRDefault="00B15B4F">
      <w:pPr>
        <w:pStyle w:val="a9"/>
        <w:spacing w:after="0"/>
        <w:rPr>
          <w:rFonts w:ascii="Times New Roman" w:eastAsiaTheme="minorEastAsia" w:hAnsi="Times New Roman"/>
          <w:sz w:val="22"/>
          <w:szCs w:val="22"/>
          <w:lang w:eastAsia="ko-KR"/>
        </w:rPr>
      </w:pPr>
    </w:p>
    <w:p w14:paraId="779182A1" w14:textId="77777777" w:rsidR="00B15B4F" w:rsidRDefault="00B15B4F">
      <w:pPr>
        <w:pStyle w:val="a9"/>
        <w:spacing w:after="0"/>
        <w:rPr>
          <w:rFonts w:ascii="Times New Roman" w:eastAsiaTheme="minorEastAsia" w:hAnsi="Times New Roman"/>
          <w:sz w:val="22"/>
          <w:szCs w:val="22"/>
          <w:lang w:eastAsia="ko-KR"/>
        </w:rPr>
      </w:pPr>
    </w:p>
    <w:p w14:paraId="244D41F7" w14:textId="77777777" w:rsidR="00B15B4F" w:rsidRDefault="00B15B4F">
      <w:pPr>
        <w:pStyle w:val="a9"/>
        <w:spacing w:after="0"/>
        <w:rPr>
          <w:rFonts w:ascii="Times New Roman" w:eastAsiaTheme="minorEastAsia" w:hAnsi="Times New Roman"/>
          <w:sz w:val="22"/>
          <w:szCs w:val="22"/>
          <w:lang w:eastAsia="ko-KR"/>
        </w:rPr>
      </w:pPr>
    </w:p>
    <w:p w14:paraId="42E874BA" w14:textId="77777777" w:rsidR="00B15B4F" w:rsidRDefault="004541A5">
      <w:pPr>
        <w:pStyle w:val="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a9"/>
        <w:numPr>
          <w:ilvl w:val="1"/>
          <w:numId w:val="13"/>
        </w:numPr>
        <w:spacing w:after="0"/>
        <w:rPr>
          <w:del w:id="3223" w:author="Editor" w:date="2022-09-23T11:42:00Z"/>
          <w:rFonts w:ascii="Times New Roman" w:hAnsi="Times New Roman"/>
          <w:sz w:val="22"/>
          <w:szCs w:val="22"/>
          <w:lang w:eastAsia="zh-CN"/>
        </w:rPr>
      </w:pPr>
      <w:del w:id="3224"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a9"/>
        <w:numPr>
          <w:ilvl w:val="1"/>
          <w:numId w:val="13"/>
        </w:numPr>
        <w:spacing w:after="0"/>
        <w:rPr>
          <w:del w:id="3225" w:author="Editor" w:date="2022-09-23T11:42:00Z"/>
          <w:rFonts w:ascii="Times New Roman" w:hAnsi="Times New Roman"/>
          <w:sz w:val="22"/>
          <w:szCs w:val="22"/>
          <w:lang w:eastAsia="zh-CN"/>
        </w:rPr>
      </w:pPr>
      <w:del w:id="3226"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a9"/>
        <w:numPr>
          <w:ilvl w:val="1"/>
          <w:numId w:val="13"/>
        </w:numPr>
        <w:spacing w:after="0"/>
        <w:rPr>
          <w:del w:id="3227" w:author="Editor" w:date="2022-09-23T11:42:00Z"/>
          <w:rFonts w:ascii="Times New Roman" w:hAnsi="Times New Roman"/>
          <w:sz w:val="22"/>
          <w:szCs w:val="22"/>
          <w:lang w:eastAsia="zh-CN"/>
        </w:rPr>
      </w:pPr>
      <w:del w:id="3228"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a9"/>
        <w:spacing w:after="0"/>
        <w:rPr>
          <w:rFonts w:ascii="Times New Roman" w:eastAsiaTheme="minorEastAsia" w:hAnsi="Times New Roman"/>
          <w:sz w:val="22"/>
          <w:szCs w:val="22"/>
          <w:lang w:eastAsia="ko-KR"/>
        </w:rPr>
      </w:pPr>
    </w:p>
    <w:p w14:paraId="13512500" w14:textId="77777777" w:rsidR="00B15B4F" w:rsidRDefault="00B15B4F">
      <w:pPr>
        <w:pStyle w:val="a9"/>
        <w:spacing w:after="0"/>
        <w:rPr>
          <w:rFonts w:ascii="Times New Roman" w:eastAsiaTheme="minorEastAsia" w:hAnsi="Times New Roman"/>
          <w:sz w:val="22"/>
          <w:szCs w:val="22"/>
          <w:lang w:eastAsia="ko-KR"/>
        </w:rPr>
      </w:pPr>
    </w:p>
    <w:p w14:paraId="2B051A2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a9"/>
        <w:spacing w:after="0"/>
        <w:rPr>
          <w:rFonts w:ascii="Times New Roman" w:eastAsiaTheme="minorEastAsia" w:hAnsi="Times New Roman"/>
          <w:sz w:val="22"/>
          <w:szCs w:val="22"/>
          <w:lang w:eastAsia="ko-KR"/>
        </w:rPr>
      </w:pPr>
    </w:p>
    <w:p w14:paraId="7AC2F33F" w14:textId="77777777" w:rsidR="00B15B4F" w:rsidRDefault="004541A5">
      <w:pPr>
        <w:pStyle w:val="4"/>
        <w:ind w:left="1411" w:hanging="1411"/>
        <w:rPr>
          <w:rFonts w:eastAsia="SimSun"/>
          <w:szCs w:val="18"/>
          <w:lang w:eastAsia="zh-CN"/>
        </w:rPr>
      </w:pPr>
      <w:r>
        <w:rPr>
          <w:rFonts w:eastAsia="SimSun"/>
          <w:szCs w:val="18"/>
          <w:lang w:eastAsia="zh-CN"/>
        </w:rPr>
        <w:t>Company Comments on Proposal #5-4</w:t>
      </w:r>
    </w:p>
    <w:tbl>
      <w:tblPr>
        <w:tblStyle w:val="af2"/>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4"/>
              <w:ind w:left="1411" w:hanging="1411"/>
              <w:outlineLvl w:val="3"/>
              <w:rPr>
                <w:rFonts w:eastAsia="SimSun"/>
                <w:szCs w:val="18"/>
                <w:lang w:eastAsia="zh-CN"/>
              </w:rPr>
            </w:pPr>
            <w:r>
              <w:rPr>
                <w:rFonts w:eastAsia="SimSun"/>
                <w:szCs w:val="18"/>
                <w:lang w:eastAsia="zh-CN"/>
              </w:rPr>
              <w:t>Proposal #5-4</w:t>
            </w:r>
          </w:p>
          <w:p w14:paraId="31091C7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a9"/>
              <w:numPr>
                <w:ilvl w:val="1"/>
                <w:numId w:val="13"/>
              </w:numPr>
              <w:spacing w:after="0"/>
              <w:rPr>
                <w:del w:id="3229" w:author="Editor" w:date="2022-09-23T11:42:00Z"/>
                <w:rFonts w:ascii="Times New Roman" w:hAnsi="Times New Roman"/>
                <w:sz w:val="22"/>
                <w:szCs w:val="22"/>
                <w:lang w:eastAsia="zh-CN"/>
              </w:rPr>
            </w:pPr>
            <w:del w:id="3230"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a9"/>
              <w:numPr>
                <w:ilvl w:val="1"/>
                <w:numId w:val="13"/>
              </w:numPr>
              <w:spacing w:after="0"/>
              <w:rPr>
                <w:del w:id="3231" w:author="Editor" w:date="2022-09-23T11:42:00Z"/>
                <w:rFonts w:ascii="Times New Roman" w:hAnsi="Times New Roman"/>
                <w:sz w:val="22"/>
                <w:szCs w:val="22"/>
                <w:lang w:eastAsia="zh-CN"/>
              </w:rPr>
            </w:pPr>
            <w:del w:id="3232"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a9"/>
              <w:numPr>
                <w:ilvl w:val="1"/>
                <w:numId w:val="13"/>
              </w:numPr>
              <w:spacing w:after="0"/>
              <w:rPr>
                <w:del w:id="3233" w:author="Editor" w:date="2022-09-23T11:42:00Z"/>
                <w:rFonts w:ascii="Times New Roman" w:hAnsi="Times New Roman"/>
                <w:sz w:val="22"/>
                <w:szCs w:val="22"/>
                <w:lang w:eastAsia="zh-CN"/>
              </w:rPr>
            </w:pPr>
            <w:del w:id="3234"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a9"/>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a9"/>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80AB0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a9"/>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a9"/>
        <w:spacing w:after="0"/>
        <w:rPr>
          <w:rFonts w:ascii="Times New Roman" w:eastAsiaTheme="minorEastAsia" w:hAnsi="Times New Roman"/>
          <w:sz w:val="22"/>
          <w:szCs w:val="22"/>
          <w:lang w:eastAsia="ko-KR"/>
        </w:rPr>
      </w:pPr>
    </w:p>
    <w:p w14:paraId="7742F2F0" w14:textId="77777777" w:rsidR="00B15B4F" w:rsidRDefault="00B15B4F">
      <w:pPr>
        <w:pStyle w:val="a9"/>
        <w:spacing w:after="0"/>
        <w:rPr>
          <w:rFonts w:ascii="Times New Roman" w:eastAsiaTheme="minorEastAsia" w:hAnsi="Times New Roman"/>
          <w:sz w:val="22"/>
          <w:szCs w:val="22"/>
          <w:lang w:eastAsia="ko-KR"/>
        </w:rPr>
      </w:pPr>
    </w:p>
    <w:p w14:paraId="5E6EE2D0"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a9"/>
        <w:spacing w:after="0"/>
        <w:rPr>
          <w:rFonts w:ascii="Times New Roman" w:hAnsi="Times New Roman"/>
          <w:sz w:val="22"/>
          <w:szCs w:val="22"/>
          <w:lang w:eastAsia="zh-CN"/>
        </w:rPr>
      </w:pPr>
    </w:p>
    <w:p w14:paraId="2425F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a9"/>
        <w:spacing w:after="0"/>
        <w:rPr>
          <w:rFonts w:ascii="Times New Roman" w:hAnsi="Times New Roman"/>
          <w:sz w:val="22"/>
          <w:szCs w:val="22"/>
          <w:lang w:eastAsia="zh-CN"/>
        </w:rPr>
      </w:pPr>
    </w:p>
    <w:p w14:paraId="189229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a9"/>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aff3"/>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aff3"/>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4CEC97B1" w14:textId="77777777" w:rsidR="00B15B4F" w:rsidRDefault="004541A5">
      <w:pPr>
        <w:pStyle w:val="aff3"/>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2B84519F"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aff3"/>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a9"/>
        <w:spacing w:after="0"/>
        <w:rPr>
          <w:rFonts w:ascii="Times New Roman" w:hAnsi="Times New Roman"/>
          <w:sz w:val="22"/>
          <w:szCs w:val="22"/>
          <w:lang w:eastAsia="zh-CN"/>
        </w:rPr>
      </w:pPr>
    </w:p>
    <w:p w14:paraId="01CF3D41" w14:textId="77777777" w:rsidR="00B15B4F" w:rsidRDefault="00B15B4F">
      <w:pPr>
        <w:pStyle w:val="a9"/>
        <w:spacing w:after="0"/>
        <w:rPr>
          <w:rFonts w:ascii="Times New Roman" w:eastAsiaTheme="minorEastAsia" w:hAnsi="Times New Roman"/>
          <w:sz w:val="22"/>
          <w:szCs w:val="22"/>
          <w:lang w:eastAsia="ko-KR"/>
        </w:rPr>
      </w:pPr>
    </w:p>
    <w:p w14:paraId="066D8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2A1C847" w14:textId="77777777" w:rsidR="00B15B4F" w:rsidRDefault="004541A5">
      <w:pPr>
        <w:pStyle w:val="aff3"/>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gNB digital pre-distortion over the air, the UEs assist the gNB in reducing nonlinear impairments introduced by the PA, by processing (e.g., calculation of </w:t>
      </w:r>
      <w:r>
        <w:rPr>
          <w:rFonts w:ascii="Times New Roman" w:hAnsi="Times New Roman"/>
          <w:sz w:val="22"/>
          <w:szCs w:val="22"/>
          <w:lang w:eastAsia="zh-CN"/>
        </w:rPr>
        <w:lastRenderedPageBreak/>
        <w:t>the cross correlation of received signal after applying non-linear kernels) and reporting the information needed for gNB digital pre-distortion, on training signals</w:t>
      </w:r>
    </w:p>
    <w:p w14:paraId="671FD97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a9"/>
        <w:spacing w:after="0"/>
        <w:rPr>
          <w:rFonts w:ascii="Times New Roman" w:hAnsi="Times New Roman"/>
          <w:sz w:val="22"/>
          <w:szCs w:val="22"/>
          <w:lang w:eastAsia="zh-CN"/>
        </w:rPr>
      </w:pPr>
    </w:p>
    <w:p w14:paraId="531B892C" w14:textId="77777777" w:rsidR="00B15B4F" w:rsidRDefault="00B15B4F">
      <w:pPr>
        <w:pStyle w:val="a9"/>
        <w:spacing w:after="0"/>
        <w:rPr>
          <w:rFonts w:ascii="Times New Roman" w:hAnsi="Times New Roman"/>
          <w:sz w:val="22"/>
          <w:szCs w:val="22"/>
          <w:lang w:eastAsia="zh-CN"/>
        </w:rPr>
      </w:pPr>
    </w:p>
    <w:p w14:paraId="626A3E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a9"/>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aff3"/>
        <w:numPr>
          <w:ilvl w:val="1"/>
          <w:numId w:val="13"/>
        </w:numPr>
        <w:snapToGrid w:val="0"/>
        <w:rPr>
          <w:sz w:val="21"/>
          <w:szCs w:val="21"/>
          <w:lang w:eastAsia="zh-CN"/>
        </w:rPr>
      </w:pPr>
      <w:r>
        <w:t>channel aware tone reservation that decrease PAPR.</w:t>
      </w:r>
    </w:p>
    <w:p w14:paraId="34CAE311" w14:textId="77777777" w:rsidR="00B15B4F" w:rsidRDefault="004541A5">
      <w:pPr>
        <w:pStyle w:val="aff3"/>
        <w:numPr>
          <w:ilvl w:val="2"/>
          <w:numId w:val="13"/>
        </w:numPr>
        <w:snapToGrid w:val="0"/>
        <w:spacing w:before="120"/>
        <w:jc w:val="both"/>
      </w:pPr>
      <w:r>
        <w:t>The UE must be notified of the sub-carriers carrying the TR signal</w:t>
      </w:r>
    </w:p>
    <w:p w14:paraId="6675C975"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8BD1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aff3"/>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aff3"/>
        <w:snapToGrid w:val="0"/>
        <w:ind w:left="1440"/>
        <w:rPr>
          <w:sz w:val="21"/>
          <w:szCs w:val="21"/>
          <w:lang w:eastAsia="zh-CN"/>
        </w:rPr>
      </w:pPr>
    </w:p>
    <w:p w14:paraId="3FD71DAD" w14:textId="77777777" w:rsidR="00B15B4F" w:rsidRDefault="00B15B4F">
      <w:pPr>
        <w:pStyle w:val="a9"/>
        <w:spacing w:after="0"/>
        <w:rPr>
          <w:rFonts w:ascii="Times New Roman" w:eastAsiaTheme="minorEastAsia" w:hAnsi="Times New Roman"/>
          <w:sz w:val="22"/>
          <w:szCs w:val="22"/>
          <w:lang w:eastAsia="ko-KR"/>
        </w:rPr>
      </w:pPr>
    </w:p>
    <w:p w14:paraId="3A9A44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a9"/>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a9"/>
        <w:spacing w:after="0"/>
        <w:rPr>
          <w:rFonts w:ascii="Times New Roman" w:eastAsiaTheme="minorEastAsia" w:hAnsi="Times New Roman"/>
          <w:sz w:val="22"/>
          <w:szCs w:val="22"/>
          <w:lang w:eastAsia="ko-KR"/>
        </w:rPr>
      </w:pPr>
    </w:p>
    <w:p w14:paraId="77DEB049" w14:textId="77777777" w:rsidR="00B15B4F" w:rsidRDefault="00B15B4F">
      <w:pPr>
        <w:pStyle w:val="a9"/>
        <w:spacing w:after="0"/>
        <w:rPr>
          <w:rFonts w:ascii="Times New Roman" w:eastAsiaTheme="minorEastAsia" w:hAnsi="Times New Roman"/>
          <w:sz w:val="22"/>
          <w:szCs w:val="22"/>
          <w:lang w:eastAsia="ko-KR"/>
        </w:rPr>
      </w:pPr>
    </w:p>
    <w:p w14:paraId="351DE4FE" w14:textId="77777777" w:rsidR="00B15B4F" w:rsidRDefault="00B15B4F">
      <w:pPr>
        <w:pStyle w:val="a9"/>
        <w:spacing w:after="0"/>
        <w:rPr>
          <w:rFonts w:ascii="Times New Roman" w:eastAsiaTheme="minorEastAsia" w:hAnsi="Times New Roman"/>
          <w:sz w:val="22"/>
          <w:szCs w:val="22"/>
          <w:lang w:eastAsia="ko-KR"/>
        </w:rPr>
      </w:pPr>
    </w:p>
    <w:p w14:paraId="56E6C382" w14:textId="77777777" w:rsidR="00B15B4F" w:rsidRDefault="004541A5">
      <w:pPr>
        <w:pStyle w:val="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5092A1D0" w14:textId="77777777" w:rsidR="00B15B4F" w:rsidRDefault="004541A5">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aff3"/>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aff3"/>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aff3"/>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5758119"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aff3"/>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aff3"/>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a9"/>
        <w:spacing w:after="0"/>
        <w:rPr>
          <w:rFonts w:ascii="Times New Roman" w:hAnsi="Times New Roman"/>
          <w:sz w:val="22"/>
          <w:szCs w:val="22"/>
          <w:lang w:eastAsia="zh-CN"/>
        </w:rPr>
      </w:pPr>
    </w:p>
    <w:p w14:paraId="2D751E9E" w14:textId="77777777" w:rsidR="00B15B4F" w:rsidRDefault="00B15B4F">
      <w:pPr>
        <w:pStyle w:val="a9"/>
        <w:spacing w:after="0"/>
        <w:rPr>
          <w:rFonts w:ascii="Times New Roman" w:eastAsiaTheme="minorEastAsia" w:hAnsi="Times New Roman"/>
          <w:sz w:val="22"/>
          <w:szCs w:val="22"/>
          <w:lang w:eastAsia="ko-KR"/>
        </w:rPr>
      </w:pPr>
    </w:p>
    <w:p w14:paraId="01246B38" w14:textId="77777777" w:rsidR="00B15B4F" w:rsidRDefault="004541A5">
      <w:pPr>
        <w:pStyle w:val="4"/>
        <w:ind w:left="1411" w:hanging="1411"/>
        <w:rPr>
          <w:rFonts w:eastAsia="SimSun"/>
          <w:szCs w:val="18"/>
          <w:lang w:eastAsia="zh-CN"/>
        </w:rPr>
      </w:pPr>
      <w:r>
        <w:rPr>
          <w:rFonts w:eastAsia="SimSun"/>
          <w:szCs w:val="18"/>
          <w:lang w:eastAsia="zh-CN"/>
        </w:rPr>
        <w:lastRenderedPageBreak/>
        <w:t>Proposal #5-2A (clean)</w:t>
      </w:r>
    </w:p>
    <w:p w14:paraId="6D31F25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3E8FDA0"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E8C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aff3"/>
        <w:numPr>
          <w:ilvl w:val="2"/>
          <w:numId w:val="13"/>
        </w:numPr>
        <w:rPr>
          <w:rFonts w:eastAsia="SimSun"/>
          <w:lang w:eastAsia="zh-CN"/>
        </w:rPr>
      </w:pPr>
      <w:r>
        <w:rPr>
          <w:rFonts w:eastAsia="SimSun"/>
          <w:lang w:eastAsia="zh-CN"/>
        </w:rPr>
        <w:t>FFS</w:t>
      </w:r>
    </w:p>
    <w:p w14:paraId="546FEA69" w14:textId="77777777" w:rsidR="00B15B4F" w:rsidRDefault="00B15B4F">
      <w:pPr>
        <w:pStyle w:val="a9"/>
        <w:spacing w:after="0"/>
        <w:rPr>
          <w:rFonts w:ascii="Times New Roman" w:hAnsi="Times New Roman"/>
          <w:sz w:val="22"/>
          <w:szCs w:val="22"/>
          <w:lang w:eastAsia="zh-CN"/>
        </w:rPr>
      </w:pPr>
    </w:p>
    <w:p w14:paraId="6480A2D9" w14:textId="77777777" w:rsidR="00B15B4F" w:rsidRDefault="004541A5">
      <w:pPr>
        <w:pStyle w:val="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aff3"/>
        <w:numPr>
          <w:ilvl w:val="1"/>
          <w:numId w:val="13"/>
        </w:numPr>
        <w:snapToGrid w:val="0"/>
        <w:rPr>
          <w:sz w:val="21"/>
          <w:szCs w:val="21"/>
          <w:lang w:eastAsia="zh-CN"/>
        </w:rPr>
      </w:pPr>
      <w:r>
        <w:t>channel aware tone reservation that decrease PAPR.</w:t>
      </w:r>
    </w:p>
    <w:p w14:paraId="4910C403" w14:textId="77777777" w:rsidR="00B15B4F" w:rsidRDefault="004541A5">
      <w:pPr>
        <w:pStyle w:val="aff3"/>
        <w:numPr>
          <w:ilvl w:val="2"/>
          <w:numId w:val="13"/>
        </w:numPr>
        <w:snapToGrid w:val="0"/>
        <w:spacing w:before="120"/>
        <w:jc w:val="both"/>
      </w:pPr>
      <w:r>
        <w:t>The UE must be notified of the sub-carriers carrying the TR signal</w:t>
      </w:r>
    </w:p>
    <w:p w14:paraId="233C7E9C"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890AB2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aff3"/>
        <w:numPr>
          <w:ilvl w:val="2"/>
          <w:numId w:val="13"/>
        </w:numPr>
        <w:rPr>
          <w:rFonts w:eastAsia="SimSun"/>
          <w:lang w:eastAsia="zh-CN"/>
        </w:rPr>
      </w:pPr>
      <w:r>
        <w:rPr>
          <w:rFonts w:eastAsia="SimSun"/>
          <w:lang w:eastAsia="zh-CN"/>
        </w:rPr>
        <w:t>FFS</w:t>
      </w:r>
    </w:p>
    <w:p w14:paraId="366FFF3E" w14:textId="77777777" w:rsidR="00B15B4F" w:rsidRDefault="00B15B4F">
      <w:pPr>
        <w:pStyle w:val="aff3"/>
        <w:snapToGrid w:val="0"/>
        <w:ind w:left="1440"/>
        <w:rPr>
          <w:sz w:val="21"/>
          <w:szCs w:val="21"/>
          <w:lang w:eastAsia="zh-CN"/>
        </w:rPr>
      </w:pPr>
    </w:p>
    <w:p w14:paraId="019FBAB4" w14:textId="77777777" w:rsidR="00B15B4F" w:rsidRDefault="00B15B4F">
      <w:pPr>
        <w:pStyle w:val="a9"/>
        <w:spacing w:after="0"/>
        <w:rPr>
          <w:rFonts w:ascii="Times New Roman" w:eastAsiaTheme="minorEastAsia" w:hAnsi="Times New Roman"/>
          <w:sz w:val="22"/>
          <w:szCs w:val="22"/>
          <w:lang w:eastAsia="ko-KR"/>
        </w:rPr>
      </w:pPr>
    </w:p>
    <w:p w14:paraId="67CA4250" w14:textId="77777777" w:rsidR="00B15B4F" w:rsidRDefault="004541A5">
      <w:pPr>
        <w:pStyle w:val="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With appropriate signal processing techniques, it is possible to “steer” the unwanted emissions either to the in-band signal or out-of-band.</w:t>
      </w:r>
    </w:p>
    <w:p w14:paraId="05DFC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aff3"/>
        <w:numPr>
          <w:ilvl w:val="2"/>
          <w:numId w:val="13"/>
        </w:numPr>
        <w:rPr>
          <w:rFonts w:eastAsia="SimSun"/>
          <w:lang w:eastAsia="zh-CN"/>
        </w:rPr>
      </w:pPr>
      <w:r>
        <w:rPr>
          <w:rFonts w:eastAsia="SimSun"/>
          <w:lang w:eastAsia="zh-CN"/>
        </w:rPr>
        <w:t>FFS</w:t>
      </w:r>
    </w:p>
    <w:p w14:paraId="6F67D76A" w14:textId="77777777" w:rsidR="00B15B4F" w:rsidRDefault="00B15B4F">
      <w:pPr>
        <w:pStyle w:val="a9"/>
        <w:spacing w:after="0"/>
        <w:rPr>
          <w:rFonts w:ascii="Times New Roman" w:eastAsiaTheme="minorEastAsia" w:hAnsi="Times New Roman"/>
          <w:sz w:val="22"/>
          <w:szCs w:val="22"/>
          <w:lang w:eastAsia="ko-KR"/>
        </w:rPr>
      </w:pPr>
    </w:p>
    <w:p w14:paraId="7DBFEFC5" w14:textId="77777777" w:rsidR="00B15B4F" w:rsidRDefault="00B15B4F">
      <w:pPr>
        <w:pStyle w:val="a9"/>
        <w:spacing w:after="0"/>
        <w:rPr>
          <w:rFonts w:ascii="Times New Roman" w:eastAsiaTheme="minorEastAsia" w:hAnsi="Times New Roman"/>
          <w:sz w:val="22"/>
          <w:szCs w:val="22"/>
          <w:lang w:eastAsia="ko-KR"/>
        </w:rPr>
      </w:pPr>
    </w:p>
    <w:p w14:paraId="475E58EB" w14:textId="77777777" w:rsidR="00B15B4F" w:rsidRDefault="00B15B4F">
      <w:pPr>
        <w:pStyle w:val="a9"/>
        <w:spacing w:after="0"/>
        <w:rPr>
          <w:rFonts w:ascii="Times New Roman" w:eastAsiaTheme="minorEastAsia" w:hAnsi="Times New Roman"/>
          <w:sz w:val="22"/>
          <w:szCs w:val="22"/>
          <w:lang w:eastAsia="ko-KR"/>
        </w:rPr>
      </w:pPr>
    </w:p>
    <w:p w14:paraId="09860F0F" w14:textId="77777777" w:rsidR="00B15B4F" w:rsidRDefault="00B15B4F">
      <w:pPr>
        <w:pStyle w:val="a9"/>
        <w:spacing w:after="0"/>
        <w:rPr>
          <w:rFonts w:ascii="Times New Roman" w:eastAsiaTheme="minorEastAsia" w:hAnsi="Times New Roman"/>
          <w:sz w:val="22"/>
          <w:szCs w:val="22"/>
          <w:lang w:eastAsia="ko-KR"/>
        </w:rPr>
      </w:pPr>
    </w:p>
    <w:p w14:paraId="76FC6433"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a9"/>
        <w:spacing w:after="0"/>
        <w:rPr>
          <w:rFonts w:ascii="Times New Roman" w:hAnsi="Times New Roman"/>
          <w:sz w:val="22"/>
          <w:szCs w:val="22"/>
          <w:lang w:eastAsia="zh-CN"/>
        </w:rPr>
      </w:pPr>
    </w:p>
    <w:p w14:paraId="2B3B0C70" w14:textId="77777777" w:rsidR="00B15B4F" w:rsidRDefault="00B15B4F">
      <w:pPr>
        <w:pStyle w:val="a9"/>
        <w:spacing w:after="0"/>
        <w:rPr>
          <w:rFonts w:ascii="Times New Roman" w:hAnsi="Times New Roman"/>
          <w:sz w:val="22"/>
          <w:szCs w:val="22"/>
          <w:lang w:eastAsia="zh-CN"/>
        </w:rPr>
      </w:pPr>
    </w:p>
    <w:p w14:paraId="1358F098" w14:textId="77777777" w:rsidR="00B15B4F" w:rsidRDefault="00B15B4F">
      <w:pPr>
        <w:pStyle w:val="a9"/>
        <w:spacing w:after="0"/>
        <w:rPr>
          <w:rFonts w:ascii="Times New Roman" w:eastAsiaTheme="minorEastAsia" w:hAnsi="Times New Roman"/>
          <w:sz w:val="22"/>
          <w:szCs w:val="22"/>
          <w:lang w:eastAsia="ko-KR"/>
        </w:rPr>
      </w:pPr>
    </w:p>
    <w:p w14:paraId="5612AAC5" w14:textId="77777777" w:rsidR="00B15B4F" w:rsidRDefault="004541A5">
      <w:pPr>
        <w:pStyle w:val="4"/>
        <w:ind w:left="1411" w:hanging="1411"/>
        <w:rPr>
          <w:rFonts w:eastAsia="SimSun"/>
          <w:szCs w:val="18"/>
          <w:lang w:eastAsia="zh-CN"/>
        </w:rPr>
      </w:pPr>
      <w:r>
        <w:rPr>
          <w:rFonts w:eastAsia="SimSun"/>
          <w:szCs w:val="18"/>
          <w:lang w:eastAsia="zh-CN"/>
        </w:rPr>
        <w:t>Proposal #5-1B</w:t>
      </w:r>
    </w:p>
    <w:p w14:paraId="252E20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aff3"/>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a9"/>
        <w:spacing w:after="0" w:line="240" w:lineRule="auto"/>
        <w:rPr>
          <w:rFonts w:ascii="Times New Roman" w:hAnsi="Times New Roman"/>
          <w:sz w:val="22"/>
          <w:szCs w:val="22"/>
          <w:lang w:eastAsia="zh-CN"/>
        </w:rPr>
      </w:pPr>
    </w:p>
    <w:p w14:paraId="4B39C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aff3"/>
        <w:numPr>
          <w:ilvl w:val="1"/>
          <w:numId w:val="6"/>
        </w:numPr>
        <w:snapToGrid w:val="0"/>
        <w:spacing w:before="120"/>
        <w:jc w:val="both"/>
      </w:pPr>
      <w:r>
        <w:lastRenderedPageBreak/>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E334912"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a9"/>
        <w:spacing w:after="0"/>
        <w:rPr>
          <w:rFonts w:ascii="Times New Roman" w:hAnsi="Times New Roman"/>
          <w:sz w:val="22"/>
          <w:szCs w:val="22"/>
          <w:lang w:eastAsia="zh-CN"/>
        </w:rPr>
      </w:pPr>
    </w:p>
    <w:p w14:paraId="1D0DD5CF" w14:textId="77777777" w:rsidR="00B15B4F" w:rsidRDefault="00B15B4F">
      <w:pPr>
        <w:pStyle w:val="a9"/>
        <w:spacing w:after="0"/>
        <w:rPr>
          <w:rFonts w:ascii="Times New Roman" w:eastAsiaTheme="minorEastAsia" w:hAnsi="Times New Roman"/>
          <w:sz w:val="22"/>
          <w:szCs w:val="22"/>
          <w:lang w:eastAsia="ko-KR"/>
        </w:rPr>
      </w:pPr>
    </w:p>
    <w:p w14:paraId="36D02C7C" w14:textId="77777777" w:rsidR="00B15B4F" w:rsidRDefault="004541A5">
      <w:pPr>
        <w:pStyle w:val="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aff3"/>
        <w:numPr>
          <w:ilvl w:val="0"/>
          <w:numId w:val="26"/>
        </w:numPr>
      </w:pPr>
      <w:r>
        <w:t>Which details should be included in the main proposal description (not the additional information for evaluation)</w:t>
      </w:r>
    </w:p>
    <w:p w14:paraId="7DB686DF"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667D1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a9"/>
              <w:spacing w:after="0"/>
              <w:rPr>
                <w:rFonts w:ascii="Times New Roman" w:hAnsi="Times New Roman"/>
                <w:sz w:val="22"/>
                <w:szCs w:val="22"/>
                <w:lang w:eastAsia="zh-CN"/>
              </w:rPr>
            </w:pPr>
          </w:p>
          <w:p w14:paraId="38803E0A"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aff3"/>
              <w:numPr>
                <w:ilvl w:val="2"/>
                <w:numId w:val="6"/>
              </w:numPr>
              <w:snapToGrid w:val="0"/>
              <w:rPr>
                <w:ins w:id="3235" w:author="Seonwook Kim2" w:date="2022-10-13T20:54:00Z"/>
                <w:rFonts w:eastAsia="SimSun"/>
                <w:lang w:eastAsia="zh-CN"/>
              </w:rPr>
            </w:pPr>
            <w:del w:id="3236"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aff3"/>
              <w:numPr>
                <w:ilvl w:val="2"/>
                <w:numId w:val="6"/>
              </w:numPr>
              <w:snapToGrid w:val="0"/>
              <w:rPr>
                <w:ins w:id="3237" w:author="Seonwook Kim2" w:date="2022-10-13T20:52:00Z"/>
                <w:rFonts w:eastAsia="SimSun"/>
                <w:lang w:eastAsia="zh-CN"/>
              </w:rPr>
            </w:pPr>
            <w:ins w:id="3238"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aff3"/>
              <w:numPr>
                <w:ilvl w:val="2"/>
                <w:numId w:val="6"/>
              </w:numPr>
              <w:snapToGrid w:val="0"/>
              <w:rPr>
                <w:rFonts w:eastAsia="SimSun"/>
                <w:lang w:eastAsia="zh-CN"/>
              </w:rPr>
            </w:pPr>
            <w:ins w:id="3239"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aff3"/>
              <w:numPr>
                <w:ilvl w:val="2"/>
                <w:numId w:val="6"/>
              </w:numPr>
              <w:snapToGrid w:val="0"/>
              <w:rPr>
                <w:del w:id="3240" w:author="Seonwook Kim2" w:date="2022-10-13T20:52:00Z"/>
              </w:rPr>
            </w:pPr>
            <w:del w:id="3241"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aff3"/>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QCOM2</w:t>
            </w:r>
          </w:p>
        </w:tc>
        <w:tc>
          <w:tcPr>
            <w:tcW w:w="7645" w:type="dxa"/>
          </w:tcPr>
          <w:p w14:paraId="7CCE13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a9"/>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aff3"/>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aff3"/>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D3F074E" w14:textId="77777777" w:rsidR="00B15B4F" w:rsidRDefault="004541A5">
            <w:pPr>
              <w:pStyle w:val="aff3"/>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3CEAD" w14:textId="77777777" w:rsidR="00B15B4F" w:rsidRDefault="004541A5">
            <w:pPr>
              <w:pStyle w:val="aff3"/>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a9"/>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a9"/>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Ericsson2</w:t>
            </w:r>
          </w:p>
        </w:tc>
        <w:tc>
          <w:tcPr>
            <w:tcW w:w="7645" w:type="dxa"/>
          </w:tcPr>
          <w:p w14:paraId="4B6890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aff3"/>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aff3"/>
              <w:numPr>
                <w:ilvl w:val="1"/>
                <w:numId w:val="6"/>
              </w:numPr>
              <w:rPr>
                <w:rFonts w:eastAsia="SimSun"/>
                <w:lang w:eastAsia="zh-CN"/>
              </w:rPr>
            </w:pPr>
            <w:r>
              <w:rPr>
                <w:rFonts w:eastAsia="SimSun"/>
                <w:lang w:eastAsia="zh-CN"/>
              </w:rPr>
              <w:t>Background:</w:t>
            </w:r>
          </w:p>
          <w:p w14:paraId="3B581107" w14:textId="77777777" w:rsidR="00B15B4F" w:rsidRDefault="004541A5">
            <w:pPr>
              <w:pStyle w:val="aff3"/>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aff3"/>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DOCOMO</w:t>
            </w:r>
          </w:p>
        </w:tc>
        <w:tc>
          <w:tcPr>
            <w:tcW w:w="7645" w:type="dxa"/>
          </w:tcPr>
          <w:p w14:paraId="116DA76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a9"/>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a9"/>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a9"/>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14:paraId="15B2AB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aff3"/>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a9"/>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3CE91A37" w14:textId="77777777" w:rsidR="00B15B4F" w:rsidRDefault="004541A5">
            <w:pPr>
              <w:pStyle w:val="aff3"/>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aff3"/>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gNB to dynamically adjust the transmit power of one or multiple downlink signals/channels. The technique will be applicable </w:t>
            </w:r>
            <w:r>
              <w:rPr>
                <w:color w:val="002060"/>
                <w:lang w:eastAsia="zh-CN"/>
              </w:rPr>
              <w:lastRenderedPageBreak/>
              <w:t>to PDSCH. Beside, the technique may be applicable to broadcast channels/signals (e.g., SSB/SI/paging).</w:t>
            </w:r>
          </w:p>
          <w:p w14:paraId="66401A65" w14:textId="77777777" w:rsidR="00B15B4F" w:rsidRDefault="004541A5">
            <w:pPr>
              <w:pStyle w:val="aff3"/>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aff3"/>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aff3"/>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aff3"/>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aff3"/>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a9"/>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4AB068" w14:textId="77777777" w:rsidR="00B15B4F" w:rsidRDefault="004541A5">
            <w:pPr>
              <w:pStyle w:val="aff3"/>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a9"/>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196274D3" w14:textId="77777777" w:rsidR="00B15B4F" w:rsidRDefault="00B15B4F">
            <w:pPr>
              <w:pStyle w:val="a9"/>
              <w:spacing w:after="0"/>
              <w:ind w:left="1080"/>
              <w:rPr>
                <w:rFonts w:ascii="Times New Roman" w:hAnsi="Times New Roman"/>
                <w:sz w:val="22"/>
                <w:szCs w:val="22"/>
                <w:lang w:eastAsia="zh-CN"/>
              </w:rPr>
            </w:pPr>
          </w:p>
          <w:p w14:paraId="71288E67" w14:textId="77777777" w:rsidR="00B15B4F" w:rsidRDefault="004541A5">
            <w:pPr>
              <w:pStyle w:val="aff3"/>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aff3"/>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aff3"/>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3E0F93AF" w14:textId="77777777" w:rsidR="00B15B4F" w:rsidRDefault="004541A5">
            <w:pPr>
              <w:pStyle w:val="aff3"/>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aff3"/>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aff3"/>
              <w:rPr>
                <w:sz w:val="21"/>
                <w:szCs w:val="21"/>
                <w:lang w:eastAsia="ja-JP"/>
              </w:rPr>
            </w:pPr>
          </w:p>
        </w:tc>
      </w:tr>
      <w:tr w:rsidR="00B15B4F" w14:paraId="0E763328" w14:textId="77777777">
        <w:tc>
          <w:tcPr>
            <w:tcW w:w="1704" w:type="dxa"/>
          </w:tcPr>
          <w:p w14:paraId="08D96E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85E3D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727CBEAA"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573DD8E"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5907773D" w14:textId="77777777" w:rsidR="00B15B4F" w:rsidRDefault="00B15B4F">
            <w:pPr>
              <w:pStyle w:val="a9"/>
              <w:spacing w:after="0"/>
              <w:rPr>
                <w:rFonts w:ascii="Times New Roman" w:hAnsi="Times New Roman"/>
                <w:sz w:val="22"/>
                <w:szCs w:val="22"/>
                <w:lang w:eastAsia="zh-CN"/>
              </w:rPr>
            </w:pPr>
          </w:p>
        </w:tc>
      </w:tr>
    </w:tbl>
    <w:p w14:paraId="679550C2" w14:textId="77777777" w:rsidR="00B15B4F" w:rsidRDefault="00B15B4F">
      <w:pPr>
        <w:pStyle w:val="a9"/>
        <w:spacing w:after="0"/>
        <w:rPr>
          <w:rFonts w:ascii="Times New Roman" w:eastAsiaTheme="minorEastAsia" w:hAnsi="Times New Roman"/>
          <w:sz w:val="22"/>
          <w:szCs w:val="22"/>
          <w:lang w:eastAsia="ko-KR"/>
        </w:rPr>
      </w:pPr>
    </w:p>
    <w:p w14:paraId="66480A66" w14:textId="77777777" w:rsidR="00B15B4F" w:rsidRDefault="00B15B4F">
      <w:pPr>
        <w:pStyle w:val="a9"/>
        <w:spacing w:after="0"/>
        <w:rPr>
          <w:rFonts w:ascii="Times New Roman" w:eastAsiaTheme="minorEastAsia" w:hAnsi="Times New Roman"/>
          <w:sz w:val="22"/>
          <w:szCs w:val="22"/>
          <w:lang w:eastAsia="ko-KR"/>
        </w:rPr>
      </w:pPr>
    </w:p>
    <w:p w14:paraId="74C3E8C8" w14:textId="77777777" w:rsidR="00B15B4F" w:rsidRDefault="00B15B4F">
      <w:pPr>
        <w:pStyle w:val="a9"/>
        <w:spacing w:after="0"/>
        <w:rPr>
          <w:rFonts w:ascii="Times New Roman" w:eastAsiaTheme="minorEastAsia" w:hAnsi="Times New Roman"/>
          <w:sz w:val="22"/>
          <w:szCs w:val="22"/>
          <w:lang w:eastAsia="ko-KR"/>
        </w:rPr>
      </w:pPr>
    </w:p>
    <w:p w14:paraId="1AC638EB" w14:textId="77777777" w:rsidR="00B15B4F" w:rsidRDefault="004541A5">
      <w:pPr>
        <w:pStyle w:val="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4B994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a9"/>
        <w:spacing w:after="0"/>
        <w:rPr>
          <w:rFonts w:ascii="Times New Roman" w:hAnsi="Times New Roman"/>
          <w:sz w:val="22"/>
          <w:szCs w:val="22"/>
          <w:lang w:eastAsia="zh-CN"/>
        </w:rPr>
      </w:pPr>
    </w:p>
    <w:p w14:paraId="1FFD48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BD283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a9"/>
        <w:spacing w:after="0"/>
        <w:rPr>
          <w:rFonts w:ascii="Times New Roman" w:hAnsi="Times New Roman"/>
          <w:sz w:val="22"/>
          <w:szCs w:val="22"/>
          <w:lang w:eastAsia="zh-CN"/>
        </w:rPr>
      </w:pPr>
    </w:p>
    <w:p w14:paraId="684A8951" w14:textId="77777777" w:rsidR="00B15B4F" w:rsidRDefault="00B15B4F">
      <w:pPr>
        <w:pStyle w:val="a9"/>
        <w:spacing w:after="0"/>
        <w:rPr>
          <w:rFonts w:ascii="Times New Roman" w:hAnsi="Times New Roman"/>
          <w:sz w:val="22"/>
          <w:szCs w:val="22"/>
          <w:lang w:eastAsia="zh-CN"/>
        </w:rPr>
      </w:pPr>
    </w:p>
    <w:p w14:paraId="0E82E675" w14:textId="77777777" w:rsidR="00B15B4F" w:rsidRDefault="004541A5">
      <w:pPr>
        <w:pStyle w:val="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aff3"/>
        <w:numPr>
          <w:ilvl w:val="0"/>
          <w:numId w:val="26"/>
        </w:numPr>
      </w:pPr>
      <w:r>
        <w:t>Which details should be included in the main proposal description (not the additional information for evaluation)</w:t>
      </w:r>
    </w:p>
    <w:p w14:paraId="4D8778DD" w14:textId="77777777" w:rsidR="00B15B4F" w:rsidRDefault="004541A5">
      <w:pPr>
        <w:pStyle w:val="aff3"/>
        <w:numPr>
          <w:ilvl w:val="0"/>
          <w:numId w:val="26"/>
        </w:numPr>
      </w:pPr>
      <w:r>
        <w:t>Text proposal to be used to fill in ‘background’, ‘potential specification impact’, and ‘additional consideration aspects’</w:t>
      </w:r>
    </w:p>
    <w:p w14:paraId="61349B7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a9"/>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w:t>
            </w:r>
            <w:r>
              <w:rPr>
                <w:rFonts w:ascii="Times New Roman" w:hAnsi="Times New Roman"/>
                <w:sz w:val="22"/>
                <w:szCs w:val="22"/>
              </w:rPr>
              <w:lastRenderedPageBreak/>
              <w:t>coupling PA NL effects. These effects are not seen in DPD’s Tx coupling feedback</w:t>
            </w:r>
          </w:p>
          <w:p w14:paraId="12456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CE3AE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r>
              <w:rPr>
                <w:rFonts w:ascii="Times New Roman" w:hAnsi="Times New Roman"/>
                <w:color w:val="0070C0"/>
                <w:sz w:val="22"/>
                <w:szCs w:val="22"/>
                <w:lang w:val="fr-FR" w:eastAsia="zh-CN"/>
              </w:rPr>
              <w:t>)</w:t>
            </w:r>
          </w:p>
          <w:p w14:paraId="2E13CB0D" w14:textId="1AD5FC05" w:rsidR="00B15B4F" w:rsidRDefault="004541A5">
            <w:pPr>
              <w:pStyle w:val="a9"/>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w:t>
            </w:r>
            <w:r w:rsidR="002E3D4D">
              <w:rPr>
                <w:rFonts w:ascii="Times New Roman" w:hAnsi="Times New Roman"/>
                <w:sz w:val="22"/>
                <w:szCs w:val="22"/>
              </w:rPr>
              <w:t>p</w:t>
            </w:r>
            <w:r>
              <w:rPr>
                <w:rFonts w:ascii="Times New Roman" w:hAnsi="Times New Roman"/>
                <w:sz w:val="22"/>
                <w:szCs w:val="22"/>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w:t>
            </w:r>
            <w:r w:rsidR="002E3D4D">
              <w:rPr>
                <w:rFonts w:ascii="Times New Roman" w:hAnsi="Times New Roman"/>
                <w:sz w:val="22"/>
                <w:szCs w:val="22"/>
              </w:rPr>
              <w:t>p</w:t>
            </w:r>
            <w:r>
              <w:rPr>
                <w:rFonts w:ascii="Times New Roman" w:hAnsi="Times New Roman"/>
                <w:sz w:val="22"/>
                <w:szCs w:val="22"/>
              </w:rPr>
              <w:t>oD requires knowledge of the power amplifier model that can be obtained by signaling from the gNb to the UE</w:t>
            </w:r>
          </w:p>
          <w:p w14:paraId="5F149D6D" w14:textId="77777777" w:rsidR="00B15B4F" w:rsidRDefault="00B15B4F">
            <w:pPr>
              <w:pStyle w:val="a9"/>
              <w:spacing w:after="0" w:line="240" w:lineRule="auto"/>
              <w:rPr>
                <w:rFonts w:ascii="Times New Roman" w:hAnsi="Times New Roman"/>
                <w:sz w:val="22"/>
                <w:szCs w:val="22"/>
                <w:lang w:eastAsia="zh-CN"/>
              </w:rPr>
            </w:pPr>
          </w:p>
          <w:p w14:paraId="34E8439A" w14:textId="4C251D19"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w:t>
            </w:r>
            <w:r w:rsidR="002E3D4D">
              <w:rPr>
                <w:rFonts w:ascii="Times New Roman" w:hAnsi="Times New Roman"/>
                <w:sz w:val="22"/>
                <w:szCs w:val="22"/>
                <w:lang w:eastAsia="zh-CN"/>
              </w:rPr>
              <w:t>p</w:t>
            </w:r>
            <w:r>
              <w:rPr>
                <w:rFonts w:ascii="Times New Roman" w:hAnsi="Times New Roman"/>
                <w:sz w:val="22"/>
                <w:szCs w:val="22"/>
                <w:lang w:eastAsia="zh-CN"/>
              </w:rPr>
              <w:t>oD), each with own background, specification impacts and considerations and aspect:</w:t>
            </w:r>
          </w:p>
          <w:p w14:paraId="4D763F1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a9"/>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a9"/>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99F6233" w14:textId="77777777" w:rsidR="00B15B4F" w:rsidRDefault="004541A5">
            <w:pPr>
              <w:pStyle w:val="a9"/>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aff3"/>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61FD2E2" w14:textId="46DA38FD"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post-distortion</w:t>
            </w:r>
          </w:p>
          <w:p w14:paraId="3DEA0D2E"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aff3"/>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aff3"/>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a9"/>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7FA282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a9"/>
        <w:spacing w:after="0"/>
        <w:rPr>
          <w:rFonts w:ascii="Times New Roman" w:eastAsiaTheme="minorEastAsia" w:hAnsi="Times New Roman"/>
          <w:sz w:val="22"/>
          <w:szCs w:val="22"/>
          <w:lang w:eastAsia="ko-KR"/>
        </w:rPr>
      </w:pPr>
    </w:p>
    <w:p w14:paraId="75E2B731" w14:textId="77777777" w:rsidR="00B15B4F" w:rsidRDefault="00B15B4F">
      <w:pPr>
        <w:pStyle w:val="a9"/>
        <w:spacing w:after="0"/>
        <w:rPr>
          <w:rFonts w:ascii="Times New Roman" w:eastAsiaTheme="minorEastAsia" w:hAnsi="Times New Roman"/>
          <w:sz w:val="22"/>
          <w:szCs w:val="22"/>
          <w:lang w:eastAsia="ko-KR"/>
        </w:rPr>
      </w:pPr>
    </w:p>
    <w:p w14:paraId="159ACA9D" w14:textId="77777777" w:rsidR="00B15B4F" w:rsidRDefault="00B15B4F">
      <w:pPr>
        <w:pStyle w:val="a9"/>
        <w:spacing w:after="0"/>
        <w:rPr>
          <w:rFonts w:ascii="Times New Roman" w:hAnsi="Times New Roman"/>
          <w:sz w:val="22"/>
          <w:szCs w:val="22"/>
          <w:lang w:eastAsia="zh-CN"/>
        </w:rPr>
      </w:pPr>
    </w:p>
    <w:p w14:paraId="6E5BAD98" w14:textId="77777777" w:rsidR="00B15B4F" w:rsidRDefault="004541A5">
      <w:pPr>
        <w:pStyle w:val="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aff3"/>
        <w:numPr>
          <w:ilvl w:val="1"/>
          <w:numId w:val="13"/>
        </w:numPr>
        <w:snapToGrid w:val="0"/>
        <w:rPr>
          <w:sz w:val="21"/>
          <w:szCs w:val="21"/>
          <w:lang w:eastAsia="zh-CN"/>
        </w:rPr>
      </w:pPr>
      <w:r>
        <w:t>channel aware tone reservation that decrease PAPR.</w:t>
      </w:r>
    </w:p>
    <w:p w14:paraId="72C46E8E" w14:textId="77777777" w:rsidR="00B15B4F" w:rsidRDefault="004541A5">
      <w:pPr>
        <w:pStyle w:val="aff3"/>
        <w:numPr>
          <w:ilvl w:val="2"/>
          <w:numId w:val="13"/>
        </w:numPr>
        <w:snapToGrid w:val="0"/>
        <w:spacing w:before="120"/>
        <w:jc w:val="both"/>
      </w:pPr>
      <w:r>
        <w:t>The UE must be notified of the sub-carriers carrying the TR signal</w:t>
      </w:r>
    </w:p>
    <w:p w14:paraId="74D2455A"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12AC4E6"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aff3"/>
        <w:ind w:left="1440"/>
        <w:rPr>
          <w:rFonts w:eastAsia="SimSun"/>
          <w:lang w:eastAsia="zh-CN"/>
        </w:rPr>
      </w:pPr>
    </w:p>
    <w:p w14:paraId="7D1743F9" w14:textId="77777777" w:rsidR="00B15B4F" w:rsidRDefault="00B15B4F">
      <w:pPr>
        <w:pStyle w:val="aff3"/>
        <w:snapToGrid w:val="0"/>
        <w:ind w:left="1440"/>
        <w:rPr>
          <w:sz w:val="21"/>
          <w:szCs w:val="21"/>
          <w:lang w:eastAsia="zh-CN"/>
        </w:rPr>
      </w:pPr>
    </w:p>
    <w:p w14:paraId="0097AA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a9"/>
        <w:spacing w:after="0"/>
        <w:rPr>
          <w:rFonts w:ascii="Times New Roman" w:eastAsiaTheme="minorEastAsia" w:hAnsi="Times New Roman"/>
          <w:sz w:val="22"/>
          <w:szCs w:val="22"/>
          <w:lang w:eastAsia="ko-KR"/>
        </w:rPr>
      </w:pPr>
    </w:p>
    <w:p w14:paraId="6AE24F52" w14:textId="77777777" w:rsidR="00B15B4F" w:rsidRDefault="004541A5">
      <w:pPr>
        <w:pStyle w:val="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aff3"/>
        <w:numPr>
          <w:ilvl w:val="0"/>
          <w:numId w:val="26"/>
        </w:numPr>
      </w:pPr>
      <w:r>
        <w:t>Which details should be included in the main proposal description (not the additional information for evaluation)</w:t>
      </w:r>
    </w:p>
    <w:p w14:paraId="5ECE8F42" w14:textId="77777777" w:rsidR="00B15B4F" w:rsidRDefault="004541A5">
      <w:pPr>
        <w:pStyle w:val="aff3"/>
        <w:numPr>
          <w:ilvl w:val="0"/>
          <w:numId w:val="26"/>
        </w:numPr>
      </w:pPr>
      <w:r>
        <w:t>Text proposal to be used to fill in ‘background’, ‘potential specification impact’, and ‘additional consideration aspects’</w:t>
      </w:r>
    </w:p>
    <w:p w14:paraId="355AB0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af2"/>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a9"/>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a9"/>
              <w:spacing w:after="0" w:line="240" w:lineRule="auto"/>
              <w:rPr>
                <w:rFonts w:ascii="Times New Roman" w:hAnsi="Times New Roman"/>
                <w:sz w:val="22"/>
                <w:szCs w:val="22"/>
                <w:lang w:eastAsia="zh-CN"/>
              </w:rPr>
            </w:pPr>
          </w:p>
          <w:p w14:paraId="3EE871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a9"/>
              <w:spacing w:after="0"/>
              <w:ind w:left="2160"/>
              <w:rPr>
                <w:rFonts w:ascii="Times New Roman" w:hAnsi="Times New Roman"/>
                <w:color w:val="0070C0"/>
                <w:sz w:val="22"/>
                <w:szCs w:val="22"/>
                <w:lang w:eastAsia="zh-CN"/>
              </w:rPr>
            </w:pPr>
          </w:p>
          <w:p w14:paraId="55A4B0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aff3"/>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aff3"/>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notified of the sub-carriers carrying the TR signal </w:t>
            </w:r>
            <w:r>
              <w:rPr>
                <w:color w:val="0070C0"/>
              </w:rPr>
              <w:t>for rate matching purposes</w:t>
            </w:r>
          </w:p>
          <w:p w14:paraId="35BF025B" w14:textId="77777777" w:rsidR="00B15B4F" w:rsidRDefault="004541A5">
            <w:pPr>
              <w:pStyle w:val="aff3"/>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aff3"/>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3A7E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3C38A006" w14:textId="77777777" w:rsidR="00B15B4F" w:rsidRDefault="00B15B4F">
            <w:pPr>
              <w:pStyle w:val="a9"/>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aff3"/>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66020A63" w14:textId="77777777" w:rsidR="00B15B4F" w:rsidRDefault="004541A5">
            <w:pPr>
              <w:pStyle w:val="aff3"/>
              <w:numPr>
                <w:ilvl w:val="1"/>
                <w:numId w:val="30"/>
              </w:numPr>
              <w:snapToGrid w:val="0"/>
              <w:rPr>
                <w:sz w:val="21"/>
                <w:szCs w:val="21"/>
                <w:lang w:eastAsia="zh-CN"/>
              </w:rPr>
            </w:pPr>
            <w:r>
              <w:rPr>
                <w:strike/>
                <w:color w:val="002060"/>
              </w:rPr>
              <w:t>channel aware</w:t>
            </w:r>
            <w:r>
              <w:rPr>
                <w:color w:val="002060"/>
              </w:rPr>
              <w:t xml:space="preserve"> </w:t>
            </w:r>
            <w:r>
              <w:t>tone reservation that decrease PAPR.</w:t>
            </w:r>
          </w:p>
          <w:p w14:paraId="77556249" w14:textId="77777777" w:rsidR="00B15B4F" w:rsidRDefault="004541A5">
            <w:pPr>
              <w:pStyle w:val="aff3"/>
              <w:numPr>
                <w:ilvl w:val="2"/>
                <w:numId w:val="30"/>
              </w:numPr>
              <w:snapToGrid w:val="0"/>
            </w:pPr>
            <w:r>
              <w:t>The UE must be notified of the sub-carriers carrying the TR signal</w:t>
            </w:r>
          </w:p>
          <w:p w14:paraId="21A8810F" w14:textId="77777777" w:rsidR="00B15B4F" w:rsidRDefault="004541A5">
            <w:pPr>
              <w:pStyle w:val="aff3"/>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6BE2D6" w14:textId="77777777" w:rsidR="00B15B4F" w:rsidRDefault="004541A5">
            <w:pPr>
              <w:pStyle w:val="aff3"/>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aff3"/>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aff3"/>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a9"/>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12AFC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a9"/>
        <w:spacing w:after="0"/>
        <w:rPr>
          <w:rFonts w:ascii="Times New Roman" w:eastAsiaTheme="minorEastAsia" w:hAnsi="Times New Roman"/>
          <w:sz w:val="22"/>
          <w:szCs w:val="22"/>
          <w:lang w:eastAsia="ko-KR"/>
        </w:rPr>
      </w:pPr>
    </w:p>
    <w:p w14:paraId="25AAFF57" w14:textId="77777777" w:rsidR="00B15B4F" w:rsidRDefault="00B15B4F">
      <w:pPr>
        <w:pStyle w:val="a9"/>
        <w:spacing w:after="0"/>
        <w:rPr>
          <w:rFonts w:ascii="Times New Roman" w:eastAsiaTheme="minorEastAsia" w:hAnsi="Times New Roman"/>
          <w:sz w:val="22"/>
          <w:szCs w:val="22"/>
          <w:lang w:eastAsia="ko-KR"/>
        </w:rPr>
      </w:pPr>
    </w:p>
    <w:p w14:paraId="2C127CEE" w14:textId="77777777" w:rsidR="00B15B4F" w:rsidRDefault="00B15B4F">
      <w:pPr>
        <w:pStyle w:val="a9"/>
        <w:spacing w:after="0"/>
        <w:rPr>
          <w:rFonts w:ascii="Times New Roman" w:eastAsiaTheme="minorEastAsia" w:hAnsi="Times New Roman"/>
          <w:sz w:val="22"/>
          <w:szCs w:val="22"/>
          <w:lang w:eastAsia="ko-KR"/>
        </w:rPr>
      </w:pPr>
    </w:p>
    <w:p w14:paraId="5C4F8582" w14:textId="77777777" w:rsidR="00B15B4F" w:rsidRDefault="00B15B4F">
      <w:pPr>
        <w:pStyle w:val="a9"/>
        <w:spacing w:after="0"/>
        <w:rPr>
          <w:rFonts w:ascii="Times New Roman" w:eastAsiaTheme="minorEastAsia" w:hAnsi="Times New Roman"/>
          <w:sz w:val="22"/>
          <w:szCs w:val="22"/>
          <w:lang w:eastAsia="ko-KR"/>
        </w:rPr>
      </w:pPr>
    </w:p>
    <w:p w14:paraId="71C1BE44" w14:textId="77777777" w:rsidR="00B15B4F" w:rsidRDefault="004541A5">
      <w:pPr>
        <w:pStyle w:val="4"/>
        <w:ind w:left="1411" w:hanging="1411"/>
        <w:rPr>
          <w:rFonts w:eastAsia="SimSun"/>
          <w:szCs w:val="18"/>
          <w:lang w:eastAsia="zh-CN"/>
        </w:rPr>
      </w:pPr>
      <w:r>
        <w:rPr>
          <w:rFonts w:eastAsia="SimSun"/>
          <w:szCs w:val="18"/>
          <w:lang w:eastAsia="zh-CN"/>
        </w:rPr>
        <w:t>Proposal #5-4B</w:t>
      </w:r>
    </w:p>
    <w:p w14:paraId="30AD2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a9"/>
        <w:spacing w:after="0"/>
        <w:rPr>
          <w:rFonts w:ascii="Times New Roman" w:eastAsiaTheme="minorEastAsia" w:hAnsi="Times New Roman"/>
          <w:sz w:val="22"/>
          <w:szCs w:val="22"/>
          <w:lang w:eastAsia="ko-KR"/>
        </w:rPr>
      </w:pPr>
    </w:p>
    <w:p w14:paraId="648F24F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a9"/>
        <w:spacing w:after="0"/>
        <w:rPr>
          <w:rFonts w:ascii="Times New Roman" w:eastAsiaTheme="minorEastAsia" w:hAnsi="Times New Roman"/>
          <w:sz w:val="22"/>
          <w:szCs w:val="22"/>
          <w:lang w:eastAsia="ko-KR"/>
        </w:rPr>
      </w:pPr>
    </w:p>
    <w:p w14:paraId="416CCF19" w14:textId="77777777" w:rsidR="00B15B4F" w:rsidRDefault="00B15B4F">
      <w:pPr>
        <w:pStyle w:val="a9"/>
        <w:spacing w:after="0"/>
        <w:rPr>
          <w:rFonts w:ascii="Times New Roman" w:eastAsiaTheme="minorEastAsia" w:hAnsi="Times New Roman"/>
          <w:sz w:val="22"/>
          <w:szCs w:val="22"/>
          <w:lang w:eastAsia="ko-KR"/>
        </w:rPr>
      </w:pPr>
    </w:p>
    <w:p w14:paraId="0651D2D1" w14:textId="77777777" w:rsidR="00B15B4F" w:rsidRDefault="004541A5">
      <w:pPr>
        <w:pStyle w:val="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aff3"/>
        <w:numPr>
          <w:ilvl w:val="0"/>
          <w:numId w:val="26"/>
        </w:numPr>
      </w:pPr>
      <w:r>
        <w:t>Which details should be included in the main proposal description (not the additional information for evaluation)</w:t>
      </w:r>
    </w:p>
    <w:p w14:paraId="300769DE" w14:textId="77777777" w:rsidR="00B15B4F" w:rsidRDefault="004541A5">
      <w:pPr>
        <w:pStyle w:val="aff3"/>
        <w:numPr>
          <w:ilvl w:val="0"/>
          <w:numId w:val="26"/>
        </w:numPr>
      </w:pPr>
      <w:r>
        <w:lastRenderedPageBreak/>
        <w:t>Text proposal to be used to fill in ‘background’, ‘potential specification impact’, and ‘additional consideration aspects’</w:t>
      </w:r>
    </w:p>
    <w:p w14:paraId="277524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a9"/>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a9"/>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CEEC7F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a9"/>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 xml:space="preserve">In general, this technique is activated only in case of zero or very low load in the cells; hence, the expectation is that no </w:t>
            </w:r>
            <w:r>
              <w:rPr>
                <w:rFonts w:ascii="Times New Roman" w:hAnsi="Times New Roman"/>
                <w:dstrike/>
                <w:color w:val="7030A0"/>
                <w:sz w:val="22"/>
                <w:szCs w:val="22"/>
                <w:lang w:eastAsia="zh-CN"/>
              </w:rPr>
              <w:lastRenderedPageBreak/>
              <w:t>UEs will be affected by the generated in-band or out-of-band emissions.</w:t>
            </w:r>
          </w:p>
          <w:p w14:paraId="1F5481EB"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a9"/>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aff3"/>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a9"/>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lastRenderedPageBreak/>
              <w:t>BS PA backoff adaptation in legacy UEs has to be investigated. Eventually the scheme is not applied in the presence of legacy UEs.</w:t>
            </w:r>
          </w:p>
          <w:p w14:paraId="0F6C4ED1" w14:textId="77777777" w:rsidR="00B15B4F" w:rsidRDefault="004541A5">
            <w:pPr>
              <w:pStyle w:val="a9"/>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aff3"/>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a9"/>
        <w:spacing w:after="0"/>
        <w:rPr>
          <w:rFonts w:ascii="Times New Roman" w:eastAsiaTheme="minorEastAsia" w:hAnsi="Times New Roman"/>
          <w:sz w:val="22"/>
          <w:szCs w:val="22"/>
          <w:lang w:eastAsia="ko-KR"/>
        </w:rPr>
      </w:pPr>
    </w:p>
    <w:p w14:paraId="0BC8DFD2" w14:textId="77777777" w:rsidR="00B15B4F" w:rsidRDefault="00B15B4F">
      <w:pPr>
        <w:pStyle w:val="a9"/>
        <w:spacing w:after="0"/>
        <w:rPr>
          <w:rFonts w:ascii="Times New Roman" w:eastAsiaTheme="minorEastAsia" w:hAnsi="Times New Roman"/>
          <w:sz w:val="22"/>
          <w:szCs w:val="22"/>
          <w:lang w:eastAsia="ko-KR"/>
        </w:rPr>
      </w:pPr>
    </w:p>
    <w:p w14:paraId="343F350F"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a9"/>
        <w:spacing w:after="0"/>
        <w:rPr>
          <w:rFonts w:ascii="Times New Roman" w:eastAsiaTheme="minorEastAsia" w:hAnsi="Times New Roman"/>
          <w:sz w:val="22"/>
          <w:szCs w:val="22"/>
          <w:lang w:eastAsia="ko-KR"/>
        </w:rPr>
      </w:pPr>
    </w:p>
    <w:p w14:paraId="684DB794" w14:textId="77777777" w:rsidR="00B15B4F" w:rsidRDefault="004541A5">
      <w:pPr>
        <w:pStyle w:val="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a9"/>
        <w:numPr>
          <w:ilvl w:val="1"/>
          <w:numId w:val="6"/>
        </w:numPr>
        <w:spacing w:after="0"/>
        <w:rPr>
          <w:rFonts w:ascii="Times New Roman" w:hAnsi="Times New Roman"/>
          <w:sz w:val="22"/>
          <w:szCs w:val="22"/>
          <w:lang w:eastAsia="zh-CN"/>
        </w:rPr>
      </w:pPr>
      <w:ins w:id="3242" w:author="Lee, Daewon" w:date="2022-10-16T18:45:00Z">
        <w:r>
          <w:rPr>
            <w:rFonts w:ascii="Times New Roman" w:hAnsi="Times New Roman"/>
            <w:sz w:val="22"/>
            <w:szCs w:val="22"/>
            <w:lang w:eastAsia="zh-CN"/>
          </w:rPr>
          <w:t xml:space="preserve">The technique aims at adaptaing </w:t>
        </w:r>
      </w:ins>
      <w:del w:id="3243"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244" w:author="Lee, Daewon" w:date="2022-10-16T18:46:00Z">
        <w:r>
          <w:rPr>
            <w:rFonts w:ascii="Times New Roman" w:hAnsi="Times New Roman"/>
            <w:sz w:val="22"/>
            <w:szCs w:val="22"/>
            <w:lang w:eastAsia="zh-CN"/>
          </w:rPr>
          <w:delText xml:space="preserve">various </w:delText>
        </w:r>
      </w:del>
      <w:ins w:id="3245"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246"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aff3"/>
        <w:numPr>
          <w:ilvl w:val="1"/>
          <w:numId w:val="6"/>
        </w:numPr>
        <w:rPr>
          <w:rFonts w:eastAsia="SimSun"/>
          <w:lang w:eastAsia="zh-CN"/>
        </w:rPr>
      </w:pPr>
      <w:r>
        <w:rPr>
          <w:rFonts w:eastAsia="SimSun"/>
          <w:lang w:eastAsia="zh-CN"/>
        </w:rPr>
        <w:t>Background:</w:t>
      </w:r>
    </w:p>
    <w:p w14:paraId="1055F444" w14:textId="77777777" w:rsidR="00B15B4F" w:rsidRDefault="004541A5">
      <w:pPr>
        <w:pStyle w:val="aff3"/>
        <w:numPr>
          <w:ilvl w:val="2"/>
          <w:numId w:val="6"/>
        </w:numPr>
        <w:rPr>
          <w:ins w:id="3247" w:author="Lee, Daewon" w:date="2022-10-16T18:51:00Z"/>
          <w:rFonts w:eastAsia="SimSun"/>
          <w:lang w:eastAsia="zh-CN"/>
        </w:rPr>
      </w:pPr>
      <w:ins w:id="3248" w:author="Lee, Daewon" w:date="2022-10-16T18:50:00Z">
        <w:r>
          <w:rPr>
            <w:rFonts w:eastAsia="SimSun"/>
            <w:lang w:eastAsia="zh-CN"/>
          </w:rPr>
          <w:t xml:space="preserve">In NR, a cell can have only one SSB burst pattern, and all SSBs in a SSB burst have the same Tx power. </w:t>
        </w:r>
      </w:ins>
      <w:del w:id="3249" w:author="Lee, Daewon" w:date="2022-10-16T18:50:00Z">
        <w:r>
          <w:rPr>
            <w:rFonts w:eastAsia="SimSun"/>
            <w:lang w:eastAsia="zh-CN"/>
          </w:rPr>
          <w:delText>[To be filled]</w:delText>
        </w:r>
      </w:del>
    </w:p>
    <w:p w14:paraId="4C88A1A7" w14:textId="77777777" w:rsidR="00B15B4F" w:rsidRDefault="004541A5">
      <w:pPr>
        <w:pStyle w:val="aff3"/>
        <w:numPr>
          <w:ilvl w:val="2"/>
          <w:numId w:val="6"/>
        </w:numPr>
        <w:rPr>
          <w:ins w:id="3250" w:author="Lee, Daewon" w:date="2022-10-16T18:53:00Z"/>
          <w:rFonts w:eastAsia="SimSun"/>
          <w:lang w:eastAsia="zh-CN"/>
        </w:rPr>
      </w:pPr>
      <w:ins w:id="3251"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30AE726A" w14:textId="77777777" w:rsidR="00B15B4F" w:rsidRDefault="004541A5">
      <w:pPr>
        <w:pStyle w:val="aff3"/>
        <w:numPr>
          <w:ilvl w:val="2"/>
          <w:numId w:val="6"/>
        </w:numPr>
        <w:rPr>
          <w:ins w:id="3252" w:author="Lee, Daewon" w:date="2022-10-16T18:53:00Z"/>
          <w:rFonts w:eastAsia="SimSun"/>
          <w:lang w:eastAsia="zh-CN"/>
        </w:rPr>
      </w:pPr>
      <w:ins w:id="3253"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aff3"/>
        <w:numPr>
          <w:ilvl w:val="2"/>
          <w:numId w:val="6"/>
        </w:numPr>
        <w:rPr>
          <w:ins w:id="3254" w:author="Lee, Daewon" w:date="2022-10-16T18:53:00Z"/>
          <w:rFonts w:eastAsia="SimSun"/>
          <w:lang w:eastAsia="zh-CN"/>
        </w:rPr>
      </w:pPr>
      <w:ins w:id="3255" w:author="Lee, Daewon" w:date="2022-10-16T18:53:00Z">
        <w:r>
          <w:rPr>
            <w:rFonts w:eastAsia="SimSun"/>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46805970" w14:textId="77777777" w:rsidR="00B15B4F" w:rsidRDefault="004541A5">
      <w:pPr>
        <w:pStyle w:val="aff3"/>
        <w:numPr>
          <w:ilvl w:val="2"/>
          <w:numId w:val="6"/>
        </w:numPr>
        <w:rPr>
          <w:rFonts w:eastAsia="SimSun"/>
          <w:lang w:eastAsia="zh-CN"/>
        </w:rPr>
      </w:pPr>
      <w:ins w:id="3256" w:author="Lee, Daewon" w:date="2022-10-16T18:53:00Z">
        <w:r>
          <w:rPr>
            <w:rFonts w:eastAsia="SimSun"/>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ins>
    </w:p>
    <w:p w14:paraId="44F407B6"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aff3"/>
        <w:numPr>
          <w:ilvl w:val="2"/>
          <w:numId w:val="6"/>
        </w:numPr>
        <w:snapToGrid w:val="0"/>
        <w:rPr>
          <w:ins w:id="3257" w:author="Lee, Daewon" w:date="2022-10-16T18:43:00Z"/>
          <w:rFonts w:eastAsia="SimSun"/>
          <w:lang w:eastAsia="zh-CN"/>
        </w:rPr>
      </w:pPr>
      <w:ins w:id="3258" w:author="Lee, Daewon" w:date="2022-10-16T18:51:00Z">
        <w:r>
          <w:rPr>
            <w:rFonts w:eastAsia="SimSun"/>
            <w:lang w:eastAsia="zh-CN"/>
          </w:rPr>
          <w:t xml:space="preserve">Configuration/re-configuration enhancement </w:t>
        </w:r>
      </w:ins>
      <w:del w:id="3259" w:author="Lee, Daewon" w:date="2022-10-16T18:51:00Z">
        <w:r>
          <w:rPr>
            <w:rFonts w:eastAsia="SimSun"/>
            <w:lang w:eastAsia="zh-CN"/>
          </w:rPr>
          <w:delText xml:space="preserve">Introduction </w:delText>
        </w:r>
      </w:del>
      <w:r>
        <w:rPr>
          <w:rFonts w:eastAsia="SimSun"/>
          <w:lang w:eastAsia="zh-CN"/>
        </w:rPr>
        <w:t xml:space="preserve">of </w:t>
      </w:r>
      <w:ins w:id="3260"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261" w:author="Lee, Daewon" w:date="2022-10-16T18:52:00Z">
        <w:r>
          <w:rPr>
            <w:rFonts w:eastAsia="SimSun"/>
            <w:lang w:eastAsia="zh-CN"/>
          </w:rPr>
          <w:t xml:space="preserve"> (if daynamic transmission power adaptation is applicable to the reference signal)</w:t>
        </w:r>
      </w:ins>
      <w:del w:id="3262"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aff3"/>
        <w:numPr>
          <w:ilvl w:val="2"/>
          <w:numId w:val="6"/>
        </w:numPr>
        <w:snapToGrid w:val="0"/>
        <w:rPr>
          <w:ins w:id="3263" w:author="Lee, Daewon" w:date="2022-10-16T18:43:00Z"/>
          <w:rFonts w:eastAsia="SimSun"/>
          <w:lang w:eastAsia="zh-CN"/>
        </w:rPr>
      </w:pPr>
      <w:ins w:id="3264" w:author="Lee, Daewon" w:date="2022-10-16T18:43:00Z">
        <w:r>
          <w:rPr>
            <w:rFonts w:eastAsia="SimSun"/>
            <w:lang w:eastAsia="zh-CN"/>
          </w:rPr>
          <w:t>Signalling details to indicate the transmission power or PSD of DL signals and channels, e.g SSB, CSI-RS, PDSCH</w:t>
        </w:r>
      </w:ins>
    </w:p>
    <w:p w14:paraId="68FB3508" w14:textId="77777777" w:rsidR="00B15B4F" w:rsidRDefault="004541A5">
      <w:pPr>
        <w:pStyle w:val="aff3"/>
        <w:numPr>
          <w:ilvl w:val="2"/>
          <w:numId w:val="6"/>
        </w:numPr>
        <w:snapToGrid w:val="0"/>
        <w:rPr>
          <w:ins w:id="3265" w:author="Lee, Daewon" w:date="2022-10-16T18:43:00Z"/>
          <w:rFonts w:eastAsia="SimSun"/>
          <w:lang w:eastAsia="zh-CN"/>
        </w:rPr>
      </w:pPr>
      <w:ins w:id="3266"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aff3"/>
        <w:numPr>
          <w:ilvl w:val="2"/>
          <w:numId w:val="6"/>
        </w:numPr>
        <w:snapToGrid w:val="0"/>
        <w:rPr>
          <w:ins w:id="3267" w:author="Lee, Daewon" w:date="2022-10-16T18:46:00Z"/>
          <w:rFonts w:eastAsia="SimSun"/>
          <w:lang w:eastAsia="zh-CN"/>
        </w:rPr>
      </w:pPr>
      <w:ins w:id="3268" w:author="Lee, Daewon" w:date="2022-10-16T18:46:00Z">
        <w:r>
          <w:rPr>
            <w:rFonts w:eastAsia="SimSun"/>
            <w:lang w:eastAsia="zh-CN"/>
          </w:rPr>
          <w:t>Enhancements to CSI measurement and feedback</w:t>
        </w:r>
      </w:ins>
    </w:p>
    <w:p w14:paraId="7809B4C6" w14:textId="77777777" w:rsidR="00B15B4F" w:rsidRDefault="004541A5">
      <w:pPr>
        <w:pStyle w:val="aff3"/>
        <w:numPr>
          <w:ilvl w:val="2"/>
          <w:numId w:val="6"/>
        </w:numPr>
        <w:snapToGrid w:val="0"/>
        <w:rPr>
          <w:ins w:id="3269" w:author="Lee, Daewon" w:date="2022-10-16T18:51:00Z"/>
          <w:rFonts w:eastAsia="SimSun"/>
          <w:lang w:eastAsia="zh-CN"/>
        </w:rPr>
      </w:pPr>
      <w:ins w:id="3270" w:author="Lee, Daewon" w:date="2022-10-16T18:46:00Z">
        <w:r>
          <w:rPr>
            <w:rFonts w:eastAsia="SimSun"/>
            <w:lang w:eastAsia="zh-CN"/>
          </w:rPr>
          <w:t>Signalling to inform UE on the transmission power change</w:t>
        </w:r>
      </w:ins>
    </w:p>
    <w:p w14:paraId="276905CB" w14:textId="77777777" w:rsidR="00B15B4F" w:rsidRDefault="004541A5">
      <w:pPr>
        <w:pStyle w:val="aff3"/>
        <w:numPr>
          <w:ilvl w:val="2"/>
          <w:numId w:val="6"/>
        </w:numPr>
        <w:snapToGrid w:val="0"/>
        <w:rPr>
          <w:ins w:id="3271" w:author="Lee, Daewon" w:date="2022-10-16T18:51:00Z"/>
          <w:rFonts w:eastAsia="SimSun"/>
          <w:lang w:eastAsia="zh-CN"/>
        </w:rPr>
      </w:pPr>
      <w:ins w:id="3272"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aff3"/>
        <w:numPr>
          <w:ilvl w:val="2"/>
          <w:numId w:val="6"/>
        </w:numPr>
        <w:snapToGrid w:val="0"/>
        <w:rPr>
          <w:ins w:id="3273" w:author="Lee, Daewon" w:date="2022-10-16T18:52:00Z"/>
          <w:rFonts w:eastAsia="SimSun"/>
          <w:lang w:eastAsia="zh-CN"/>
        </w:rPr>
      </w:pPr>
      <w:ins w:id="3274"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aff3"/>
        <w:numPr>
          <w:ilvl w:val="2"/>
          <w:numId w:val="6"/>
        </w:numPr>
        <w:snapToGrid w:val="0"/>
        <w:rPr>
          <w:ins w:id="3275" w:author="Lee, Daewon" w:date="2022-10-16T18:52:00Z"/>
          <w:rFonts w:eastAsia="SimSun"/>
          <w:lang w:eastAsia="zh-CN"/>
        </w:rPr>
      </w:pPr>
      <w:ins w:id="3276" w:author="Lee, Daewon" w:date="2022-10-16T18:52:00Z">
        <w:r>
          <w:rPr>
            <w:rFonts w:eastAsia="SimSun"/>
            <w:lang w:eastAsia="zh-CN"/>
          </w:rPr>
          <w:t>Need of UE assistant information, e.g.</w:t>
        </w:r>
      </w:ins>
    </w:p>
    <w:p w14:paraId="3AFE4A2D" w14:textId="77777777" w:rsidR="00B15B4F" w:rsidRDefault="004541A5">
      <w:pPr>
        <w:pStyle w:val="aff3"/>
        <w:numPr>
          <w:ilvl w:val="3"/>
          <w:numId w:val="6"/>
        </w:numPr>
        <w:snapToGrid w:val="0"/>
        <w:rPr>
          <w:ins w:id="3277" w:author="Lee, Daewon" w:date="2022-10-16T18:52:00Z"/>
          <w:rFonts w:eastAsia="SimSun"/>
          <w:lang w:eastAsia="zh-CN"/>
        </w:rPr>
      </w:pPr>
      <w:ins w:id="3278"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aff3"/>
        <w:numPr>
          <w:ilvl w:val="3"/>
          <w:numId w:val="6"/>
        </w:numPr>
        <w:snapToGrid w:val="0"/>
        <w:rPr>
          <w:ins w:id="3279" w:author="Lee, Daewon" w:date="2022-10-16T18:52:00Z"/>
          <w:rFonts w:eastAsia="SimSun"/>
          <w:lang w:eastAsia="zh-CN"/>
        </w:rPr>
      </w:pPr>
      <w:ins w:id="3280" w:author="Lee, Daewon" w:date="2022-10-16T18:52:00Z">
        <w:r>
          <w:rPr>
            <w:rFonts w:eastAsia="SimSun"/>
            <w:lang w:eastAsia="zh-CN"/>
          </w:rPr>
          <w:t>power adjustment indication</w:t>
        </w:r>
      </w:ins>
    </w:p>
    <w:p w14:paraId="1D881B10"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aff3"/>
        <w:numPr>
          <w:ilvl w:val="2"/>
          <w:numId w:val="6"/>
        </w:numPr>
      </w:pPr>
      <w:del w:id="3281" w:author="Lee, Daewon" w:date="2022-10-16T18:47:00Z">
        <w:r>
          <w:delText>The linear reduction of PAE (power added efficiency) when Tx power reduction should be included in the scaling of the power model.</w:delText>
        </w:r>
      </w:del>
      <w:ins w:id="3282"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a9"/>
        <w:numPr>
          <w:ilvl w:val="2"/>
          <w:numId w:val="6"/>
        </w:numPr>
        <w:spacing w:after="0" w:line="240" w:lineRule="auto"/>
        <w:rPr>
          <w:ins w:id="3283" w:author="Lee, Daewon" w:date="2022-10-16T18:51:00Z"/>
          <w:rFonts w:ascii="Times New Roman" w:eastAsiaTheme="minorEastAsia" w:hAnsi="Times New Roman"/>
          <w:sz w:val="22"/>
          <w:szCs w:val="22"/>
          <w:lang w:eastAsia="ko-KR"/>
        </w:rPr>
      </w:pPr>
      <w:ins w:id="3284" w:author="Lee, Daewon" w:date="2022-10-16T18:50:00Z">
        <w:r>
          <w:rPr>
            <w:rFonts w:ascii="Times New Roman" w:eastAsiaTheme="minorEastAsia" w:hAnsi="Times New Roman"/>
            <w:sz w:val="22"/>
            <w:szCs w:val="22"/>
            <w:lang w:eastAsia="ko-KR"/>
          </w:rPr>
          <w:lastRenderedPageBreak/>
          <w:t xml:space="preserve">Impact on mobility due to dynamic power adaptation of CSI-RS/SSB [RAN2, RAN3] </w:t>
        </w:r>
      </w:ins>
      <w:del w:id="3285"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286"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a9"/>
        <w:spacing w:after="0" w:line="240" w:lineRule="auto"/>
        <w:rPr>
          <w:rFonts w:ascii="Times New Roman" w:hAnsi="Times New Roman"/>
          <w:sz w:val="22"/>
          <w:szCs w:val="22"/>
          <w:lang w:eastAsia="zh-CN"/>
        </w:rPr>
      </w:pPr>
    </w:p>
    <w:p w14:paraId="3A545A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1F99F7F8"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0ECBA512"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a9"/>
        <w:spacing w:after="0"/>
        <w:rPr>
          <w:rFonts w:ascii="Times New Roman" w:hAnsi="Times New Roman"/>
          <w:sz w:val="22"/>
          <w:szCs w:val="22"/>
          <w:lang w:eastAsia="zh-CN"/>
        </w:rPr>
      </w:pPr>
    </w:p>
    <w:p w14:paraId="4B175F45" w14:textId="77777777" w:rsidR="00B15B4F" w:rsidRDefault="00B15B4F">
      <w:pPr>
        <w:pStyle w:val="a9"/>
        <w:spacing w:after="0"/>
        <w:rPr>
          <w:rFonts w:ascii="Times New Roman" w:eastAsiaTheme="minorEastAsia" w:hAnsi="Times New Roman"/>
          <w:sz w:val="22"/>
          <w:szCs w:val="22"/>
          <w:lang w:eastAsia="ko-KR"/>
        </w:rPr>
      </w:pPr>
    </w:p>
    <w:p w14:paraId="5AAEBF38" w14:textId="77777777" w:rsidR="00B15B4F" w:rsidRDefault="00B15B4F">
      <w:pPr>
        <w:pStyle w:val="a9"/>
        <w:spacing w:after="0"/>
        <w:rPr>
          <w:rFonts w:ascii="Times New Roman" w:eastAsiaTheme="minorEastAsia" w:hAnsi="Times New Roman"/>
          <w:sz w:val="22"/>
          <w:szCs w:val="22"/>
          <w:lang w:eastAsia="ko-KR"/>
        </w:rPr>
      </w:pPr>
    </w:p>
    <w:p w14:paraId="7CEAA96C" w14:textId="77777777" w:rsidR="00B15B4F" w:rsidRDefault="004541A5">
      <w:pPr>
        <w:pStyle w:val="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0D368FD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aff3"/>
        <w:numPr>
          <w:ilvl w:val="2"/>
          <w:numId w:val="13"/>
        </w:numPr>
        <w:rPr>
          <w:rFonts w:eastAsia="SimSun"/>
          <w:lang w:eastAsia="zh-CN"/>
        </w:rPr>
      </w:pPr>
      <w:r>
        <w:rPr>
          <w:rFonts w:eastAsia="SimSun"/>
          <w:lang w:eastAsia="zh-CN"/>
        </w:rPr>
        <w:t>[To be filled]</w:t>
      </w:r>
    </w:p>
    <w:p w14:paraId="142F16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aff3"/>
        <w:numPr>
          <w:ilvl w:val="2"/>
          <w:numId w:val="13"/>
        </w:numPr>
        <w:rPr>
          <w:rFonts w:eastAsia="SimSun"/>
          <w:lang w:eastAsia="zh-CN"/>
        </w:rPr>
      </w:pPr>
      <w:r>
        <w:rPr>
          <w:rFonts w:eastAsia="SimSun"/>
          <w:lang w:eastAsia="zh-CN"/>
        </w:rPr>
        <w:t>[To be filled]</w:t>
      </w:r>
    </w:p>
    <w:p w14:paraId="774AD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a9"/>
        <w:numPr>
          <w:ilvl w:val="2"/>
          <w:numId w:val="13"/>
        </w:numPr>
        <w:spacing w:after="0" w:line="240" w:lineRule="auto"/>
        <w:rPr>
          <w:ins w:id="3287"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a9"/>
        <w:numPr>
          <w:ilvl w:val="0"/>
          <w:numId w:val="13"/>
        </w:numPr>
        <w:spacing w:after="0" w:line="240" w:lineRule="auto"/>
        <w:rPr>
          <w:ins w:id="3288" w:author="Lee, Daewon" w:date="2022-10-16T18:58:00Z"/>
          <w:rFonts w:ascii="Times New Roman" w:eastAsiaTheme="minorEastAsia" w:hAnsi="Times New Roman"/>
          <w:sz w:val="22"/>
          <w:szCs w:val="22"/>
          <w:lang w:eastAsia="ko-KR"/>
        </w:rPr>
      </w:pPr>
      <w:ins w:id="3289"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288ADF0D" w14:textId="77777777" w:rsidR="00B15B4F" w:rsidRDefault="004541A5">
      <w:pPr>
        <w:pStyle w:val="a9"/>
        <w:numPr>
          <w:ilvl w:val="1"/>
          <w:numId w:val="13"/>
        </w:numPr>
        <w:spacing w:after="0" w:line="240" w:lineRule="auto"/>
        <w:rPr>
          <w:ins w:id="3290" w:author="Lee, Daewon" w:date="2022-10-16T18:58:00Z"/>
          <w:rFonts w:ascii="Times New Roman" w:eastAsiaTheme="minorEastAsia" w:hAnsi="Times New Roman"/>
          <w:sz w:val="22"/>
          <w:szCs w:val="22"/>
          <w:lang w:eastAsia="ko-KR"/>
        </w:rPr>
      </w:pPr>
      <w:ins w:id="3291"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a9"/>
        <w:numPr>
          <w:ilvl w:val="1"/>
          <w:numId w:val="13"/>
        </w:numPr>
        <w:spacing w:after="0" w:line="240" w:lineRule="auto"/>
        <w:rPr>
          <w:ins w:id="3292" w:author="Lee, Daewon" w:date="2022-10-16T18:58:00Z"/>
          <w:rFonts w:ascii="Times New Roman" w:eastAsiaTheme="minorEastAsia" w:hAnsi="Times New Roman"/>
          <w:sz w:val="22"/>
          <w:szCs w:val="22"/>
          <w:lang w:eastAsia="ko-KR"/>
        </w:rPr>
      </w:pPr>
      <w:ins w:id="3293"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a9"/>
        <w:numPr>
          <w:ilvl w:val="2"/>
          <w:numId w:val="13"/>
        </w:numPr>
        <w:spacing w:after="0" w:line="240" w:lineRule="auto"/>
        <w:rPr>
          <w:ins w:id="3294" w:author="Lee, Daewon" w:date="2022-10-16T18:58:00Z"/>
          <w:rFonts w:ascii="Times New Roman" w:eastAsiaTheme="minorEastAsia" w:hAnsi="Times New Roman"/>
          <w:sz w:val="22"/>
          <w:szCs w:val="22"/>
          <w:lang w:eastAsia="ko-KR"/>
        </w:rPr>
      </w:pPr>
      <w:ins w:id="3295" w:author="Lee, Daewon" w:date="2022-10-16T18:58:00Z">
        <w:r>
          <w:rPr>
            <w:rFonts w:ascii="Times New Roman" w:eastAsiaTheme="minorEastAsia" w:hAnsi="Times New Roman"/>
            <w:sz w:val="22"/>
            <w:szCs w:val="22"/>
            <w:lang w:eastAsia="ko-KR"/>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a9"/>
        <w:numPr>
          <w:ilvl w:val="1"/>
          <w:numId w:val="13"/>
        </w:numPr>
        <w:spacing w:after="0" w:line="240" w:lineRule="auto"/>
        <w:rPr>
          <w:ins w:id="3296" w:author="Lee, Daewon" w:date="2022-10-16T18:58:00Z"/>
          <w:rFonts w:ascii="Times New Roman" w:eastAsiaTheme="minorEastAsia" w:hAnsi="Times New Roman"/>
          <w:sz w:val="22"/>
          <w:szCs w:val="22"/>
          <w:lang w:eastAsia="ko-KR"/>
        </w:rPr>
      </w:pPr>
      <w:ins w:id="3297"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a9"/>
        <w:numPr>
          <w:ilvl w:val="2"/>
          <w:numId w:val="13"/>
        </w:numPr>
        <w:spacing w:after="0" w:line="240" w:lineRule="auto"/>
        <w:rPr>
          <w:ins w:id="3298" w:author="Lee, Daewon" w:date="2022-10-16T18:58:00Z"/>
          <w:rFonts w:ascii="Times New Roman" w:eastAsiaTheme="minorEastAsia" w:hAnsi="Times New Roman"/>
          <w:sz w:val="22"/>
          <w:szCs w:val="22"/>
          <w:lang w:eastAsia="ko-KR"/>
        </w:rPr>
      </w:pPr>
      <w:ins w:id="3299"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a9"/>
        <w:numPr>
          <w:ilvl w:val="2"/>
          <w:numId w:val="13"/>
        </w:numPr>
        <w:spacing w:after="0" w:line="240" w:lineRule="auto"/>
        <w:rPr>
          <w:ins w:id="3300" w:author="Lee, Daewon" w:date="2022-10-16T18:58:00Z"/>
          <w:rFonts w:ascii="Times New Roman" w:eastAsiaTheme="minorEastAsia" w:hAnsi="Times New Roman"/>
          <w:sz w:val="22"/>
          <w:szCs w:val="22"/>
          <w:lang w:eastAsia="ko-KR"/>
        </w:rPr>
      </w:pPr>
      <w:ins w:id="3301"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a9"/>
        <w:numPr>
          <w:ilvl w:val="2"/>
          <w:numId w:val="13"/>
        </w:numPr>
        <w:spacing w:after="0" w:line="240" w:lineRule="auto"/>
        <w:rPr>
          <w:ins w:id="3302" w:author="Lee, Daewon" w:date="2022-10-16T18:58:00Z"/>
          <w:rFonts w:ascii="Times New Roman" w:eastAsiaTheme="minorEastAsia" w:hAnsi="Times New Roman"/>
          <w:sz w:val="22"/>
          <w:szCs w:val="22"/>
          <w:lang w:eastAsia="ko-KR"/>
        </w:rPr>
      </w:pPr>
      <w:ins w:id="3303"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a9"/>
        <w:numPr>
          <w:ilvl w:val="1"/>
          <w:numId w:val="13"/>
        </w:numPr>
        <w:spacing w:after="0" w:line="240" w:lineRule="auto"/>
        <w:rPr>
          <w:ins w:id="3304" w:author="Lee, Daewon" w:date="2022-10-16T18:58:00Z"/>
          <w:rFonts w:ascii="Times New Roman" w:eastAsiaTheme="minorEastAsia" w:hAnsi="Times New Roman"/>
          <w:sz w:val="22"/>
          <w:szCs w:val="22"/>
          <w:lang w:eastAsia="ko-KR"/>
        </w:rPr>
      </w:pPr>
      <w:ins w:id="3305"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a9"/>
        <w:numPr>
          <w:ilvl w:val="2"/>
          <w:numId w:val="13"/>
        </w:numPr>
        <w:spacing w:after="0" w:line="240" w:lineRule="auto"/>
        <w:rPr>
          <w:ins w:id="3306" w:author="Lee, Daewon" w:date="2022-10-16T18:59:00Z"/>
          <w:rFonts w:ascii="Times New Roman" w:eastAsiaTheme="minorEastAsia" w:hAnsi="Times New Roman"/>
          <w:sz w:val="22"/>
          <w:szCs w:val="22"/>
          <w:lang w:eastAsia="ko-KR"/>
        </w:rPr>
      </w:pPr>
      <w:ins w:id="3307"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5BB4857F" w14:textId="77777777" w:rsidR="00B15B4F" w:rsidRDefault="004541A5">
      <w:pPr>
        <w:pStyle w:val="a9"/>
        <w:numPr>
          <w:ilvl w:val="1"/>
          <w:numId w:val="13"/>
        </w:numPr>
        <w:spacing w:after="0" w:line="240" w:lineRule="auto"/>
        <w:rPr>
          <w:ins w:id="3308" w:author="Lee, Daewon" w:date="2022-10-16T19:00:00Z"/>
          <w:rFonts w:ascii="Times New Roman" w:eastAsiaTheme="minorEastAsia" w:hAnsi="Times New Roman"/>
          <w:sz w:val="22"/>
          <w:szCs w:val="22"/>
          <w:lang w:eastAsia="ko-KR"/>
        </w:rPr>
      </w:pPr>
      <w:ins w:id="3309" w:author="Lee, Daewon" w:date="2022-10-16T18:59:00Z">
        <w:r>
          <w:rPr>
            <w:rFonts w:ascii="Times New Roman" w:eastAsiaTheme="minorEastAsia" w:hAnsi="Times New Roman"/>
            <w:sz w:val="22"/>
            <w:szCs w:val="22"/>
            <w:lang w:eastAsia="ko-KR"/>
          </w:rPr>
          <w:t>Potentia</w:t>
        </w:r>
      </w:ins>
      <w:ins w:id="3310"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a9"/>
        <w:numPr>
          <w:ilvl w:val="2"/>
          <w:numId w:val="13"/>
        </w:numPr>
        <w:spacing w:after="0" w:line="240" w:lineRule="auto"/>
        <w:rPr>
          <w:ins w:id="3311" w:author="Lee, Daewon" w:date="2022-10-16T19:00:00Z"/>
          <w:rFonts w:ascii="Times New Roman" w:eastAsiaTheme="minorEastAsia" w:hAnsi="Times New Roman"/>
          <w:sz w:val="22"/>
          <w:szCs w:val="22"/>
          <w:lang w:eastAsia="ko-KR"/>
        </w:rPr>
      </w:pPr>
      <w:ins w:id="3312"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a9"/>
        <w:numPr>
          <w:ilvl w:val="2"/>
          <w:numId w:val="13"/>
        </w:numPr>
        <w:spacing w:after="0" w:line="240" w:lineRule="auto"/>
        <w:rPr>
          <w:ins w:id="3313" w:author="Lee, Daewon" w:date="2022-10-16T18:58:00Z"/>
          <w:rFonts w:ascii="Times New Roman" w:eastAsiaTheme="minorEastAsia" w:hAnsi="Times New Roman"/>
          <w:sz w:val="22"/>
          <w:szCs w:val="22"/>
          <w:lang w:eastAsia="ko-KR"/>
        </w:rPr>
      </w:pPr>
      <w:ins w:id="3314"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a9"/>
        <w:numPr>
          <w:ilvl w:val="0"/>
          <w:numId w:val="13"/>
        </w:numPr>
        <w:spacing w:after="0" w:line="240" w:lineRule="auto"/>
        <w:rPr>
          <w:ins w:id="3315" w:author="Lee, Daewon" w:date="2022-10-16T18:58:00Z"/>
          <w:rFonts w:ascii="Times New Roman" w:eastAsiaTheme="minorEastAsia" w:hAnsi="Times New Roman"/>
          <w:sz w:val="22"/>
          <w:szCs w:val="22"/>
          <w:lang w:val="fr-FR" w:eastAsia="ko-KR"/>
        </w:rPr>
      </w:pPr>
      <w:ins w:id="3316"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317" w:author="Lee, Daewon" w:date="2022-10-16T18:58:00Z">
        <w:r>
          <w:rPr>
            <w:rFonts w:ascii="Times New Roman" w:eastAsiaTheme="minorEastAsia" w:hAnsi="Times New Roman"/>
            <w:sz w:val="22"/>
            <w:szCs w:val="22"/>
            <w:lang w:val="fr-FR" w:eastAsia="ko-KR"/>
          </w:rPr>
          <w:t>: UE post-distortion</w:t>
        </w:r>
      </w:ins>
    </w:p>
    <w:p w14:paraId="1E93B63F" w14:textId="77777777" w:rsidR="00B15B4F" w:rsidRDefault="004541A5">
      <w:pPr>
        <w:pStyle w:val="a9"/>
        <w:numPr>
          <w:ilvl w:val="1"/>
          <w:numId w:val="13"/>
        </w:numPr>
        <w:spacing w:after="0" w:line="240" w:lineRule="auto"/>
        <w:rPr>
          <w:ins w:id="3318" w:author="Lee, Daewon" w:date="2022-10-16T18:58:00Z"/>
          <w:rFonts w:ascii="Times New Roman" w:eastAsiaTheme="minorEastAsia" w:hAnsi="Times New Roman"/>
          <w:sz w:val="22"/>
          <w:szCs w:val="22"/>
          <w:lang w:eastAsia="ko-KR"/>
        </w:rPr>
      </w:pPr>
      <w:ins w:id="3319"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a9"/>
        <w:numPr>
          <w:ilvl w:val="2"/>
          <w:numId w:val="13"/>
        </w:numPr>
        <w:spacing w:after="0" w:line="240" w:lineRule="auto"/>
        <w:rPr>
          <w:ins w:id="3320" w:author="Lee, Daewon" w:date="2022-10-16T18:58:00Z"/>
          <w:rFonts w:ascii="Times New Roman" w:eastAsiaTheme="minorEastAsia" w:hAnsi="Times New Roman"/>
          <w:sz w:val="22"/>
          <w:szCs w:val="22"/>
          <w:lang w:eastAsia="ko-KR"/>
        </w:rPr>
      </w:pPr>
      <w:ins w:id="3321"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a9"/>
        <w:numPr>
          <w:ilvl w:val="1"/>
          <w:numId w:val="13"/>
        </w:numPr>
        <w:spacing w:after="0" w:line="240" w:lineRule="auto"/>
        <w:rPr>
          <w:ins w:id="3322" w:author="Lee, Daewon" w:date="2022-10-16T18:58:00Z"/>
          <w:rFonts w:ascii="Times New Roman" w:eastAsiaTheme="minorEastAsia" w:hAnsi="Times New Roman"/>
          <w:sz w:val="22"/>
          <w:szCs w:val="22"/>
          <w:lang w:eastAsia="ko-KR"/>
        </w:rPr>
      </w:pPr>
      <w:ins w:id="3323"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a9"/>
        <w:numPr>
          <w:ilvl w:val="2"/>
          <w:numId w:val="13"/>
        </w:numPr>
        <w:spacing w:after="0" w:line="240" w:lineRule="auto"/>
        <w:rPr>
          <w:ins w:id="3324" w:author="Lee, Daewon" w:date="2022-10-16T18:58:00Z"/>
          <w:rFonts w:ascii="Times New Roman" w:eastAsiaTheme="minorEastAsia" w:hAnsi="Times New Roman"/>
          <w:sz w:val="22"/>
          <w:szCs w:val="22"/>
          <w:lang w:eastAsia="ko-KR"/>
        </w:rPr>
      </w:pPr>
      <w:ins w:id="3325"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a9"/>
        <w:numPr>
          <w:ilvl w:val="2"/>
          <w:numId w:val="13"/>
        </w:numPr>
        <w:spacing w:after="0" w:line="240" w:lineRule="auto"/>
        <w:rPr>
          <w:ins w:id="3326" w:author="Lee, Daewon" w:date="2022-10-16T19:00:00Z"/>
          <w:rFonts w:ascii="Times New Roman" w:eastAsiaTheme="minorEastAsia" w:hAnsi="Times New Roman"/>
          <w:sz w:val="22"/>
          <w:szCs w:val="22"/>
          <w:lang w:eastAsia="ko-KR"/>
        </w:rPr>
      </w:pPr>
      <w:ins w:id="3327"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a9"/>
        <w:numPr>
          <w:ilvl w:val="2"/>
          <w:numId w:val="13"/>
        </w:numPr>
        <w:spacing w:after="0" w:line="240" w:lineRule="auto"/>
        <w:rPr>
          <w:ins w:id="3328" w:author="Lee, Daewon" w:date="2022-10-16T18:58:00Z"/>
          <w:rFonts w:ascii="Times New Roman" w:eastAsiaTheme="minorEastAsia" w:hAnsi="Times New Roman"/>
          <w:sz w:val="22"/>
          <w:szCs w:val="22"/>
          <w:lang w:eastAsia="ko-KR"/>
        </w:rPr>
      </w:pPr>
      <w:ins w:id="3329"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535BC10" w14:textId="77777777" w:rsidR="00B15B4F" w:rsidRDefault="004541A5">
      <w:pPr>
        <w:pStyle w:val="a9"/>
        <w:numPr>
          <w:ilvl w:val="1"/>
          <w:numId w:val="13"/>
        </w:numPr>
        <w:spacing w:after="0" w:line="240" w:lineRule="auto"/>
        <w:rPr>
          <w:ins w:id="3330" w:author="Lee, Daewon" w:date="2022-10-16T18:58:00Z"/>
          <w:rFonts w:ascii="Times New Roman" w:eastAsiaTheme="minorEastAsia" w:hAnsi="Times New Roman"/>
          <w:sz w:val="22"/>
          <w:szCs w:val="22"/>
          <w:lang w:eastAsia="ko-KR"/>
        </w:rPr>
      </w:pPr>
      <w:ins w:id="3331"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332"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a9"/>
        <w:numPr>
          <w:ilvl w:val="1"/>
          <w:numId w:val="13"/>
        </w:numPr>
        <w:spacing w:after="0" w:line="240" w:lineRule="auto"/>
        <w:rPr>
          <w:ins w:id="3333" w:author="Lee, Daewon" w:date="2022-10-16T19:00:00Z"/>
          <w:rFonts w:ascii="Times New Roman" w:eastAsiaTheme="minorEastAsia" w:hAnsi="Times New Roman"/>
          <w:sz w:val="22"/>
          <w:szCs w:val="22"/>
          <w:lang w:eastAsia="ko-KR"/>
        </w:rPr>
      </w:pPr>
      <w:ins w:id="3334"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a9"/>
        <w:numPr>
          <w:ilvl w:val="2"/>
          <w:numId w:val="13"/>
        </w:numPr>
        <w:spacing w:after="0" w:line="240" w:lineRule="auto"/>
        <w:rPr>
          <w:ins w:id="3335" w:author="Lee, Daewon" w:date="2022-10-16T19:00:00Z"/>
          <w:rFonts w:ascii="Times New Roman" w:eastAsiaTheme="minorEastAsia" w:hAnsi="Times New Roman"/>
          <w:sz w:val="22"/>
          <w:szCs w:val="22"/>
          <w:lang w:eastAsia="ko-KR"/>
        </w:rPr>
      </w:pPr>
      <w:ins w:id="3336"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a9"/>
        <w:spacing w:after="0"/>
        <w:rPr>
          <w:rFonts w:ascii="Times New Roman" w:hAnsi="Times New Roman"/>
          <w:sz w:val="22"/>
          <w:szCs w:val="22"/>
          <w:lang w:eastAsia="zh-CN"/>
        </w:rPr>
      </w:pPr>
    </w:p>
    <w:p w14:paraId="69CD19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337"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a9"/>
        <w:numPr>
          <w:ilvl w:val="1"/>
          <w:numId w:val="13"/>
        </w:numPr>
        <w:spacing w:after="0"/>
        <w:rPr>
          <w:ins w:id="3338" w:author="Lee, Daewon" w:date="2022-10-16T18:57:00Z"/>
          <w:rFonts w:ascii="Times New Roman" w:hAnsi="Times New Roman"/>
          <w:sz w:val="22"/>
          <w:szCs w:val="22"/>
          <w:lang w:eastAsia="zh-CN"/>
        </w:rPr>
      </w:pPr>
      <w:ins w:id="3339"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a9"/>
        <w:numPr>
          <w:ilvl w:val="2"/>
          <w:numId w:val="13"/>
        </w:numPr>
        <w:spacing w:after="0"/>
        <w:rPr>
          <w:ins w:id="3340" w:author="Lee, Daewon" w:date="2022-10-16T18:57:00Z"/>
          <w:rFonts w:ascii="Times New Roman" w:hAnsi="Times New Roman"/>
          <w:sz w:val="22"/>
          <w:szCs w:val="22"/>
          <w:lang w:eastAsia="zh-CN"/>
        </w:rPr>
      </w:pPr>
      <w:ins w:id="3341" w:author="Lee, Daewon" w:date="2022-10-16T18:57:00Z">
        <w:r>
          <w:rPr>
            <w:rFonts w:ascii="Times New Roman" w:hAnsi="Times New Roman"/>
            <w:sz w:val="22"/>
            <w:szCs w:val="22"/>
            <w:lang w:eastAsia="zh-CN"/>
          </w:rPr>
          <w:t xml:space="preserve">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w:t>
        </w:r>
        <w:r>
          <w:rPr>
            <w:rFonts w:ascii="Times New Roman" w:hAnsi="Times New Roman"/>
            <w:sz w:val="22"/>
            <w:szCs w:val="22"/>
            <w:lang w:eastAsia="zh-CN"/>
          </w:rPr>
          <w:lastRenderedPageBreak/>
          <w:t>to account for cross coupling PA NL effects. These effects are not seen in DPD’s Tx coupling feedback</w:t>
        </w:r>
      </w:ins>
    </w:p>
    <w:p w14:paraId="4EDF581C" w14:textId="77777777" w:rsidR="00B15B4F" w:rsidRDefault="004541A5">
      <w:pPr>
        <w:pStyle w:val="a9"/>
        <w:numPr>
          <w:ilvl w:val="2"/>
          <w:numId w:val="13"/>
        </w:numPr>
        <w:spacing w:after="0"/>
        <w:rPr>
          <w:ins w:id="3342" w:author="Lee, Daewon" w:date="2022-10-16T18:57:00Z"/>
          <w:rFonts w:ascii="Times New Roman" w:hAnsi="Times New Roman"/>
          <w:sz w:val="22"/>
          <w:szCs w:val="22"/>
          <w:lang w:eastAsia="zh-CN"/>
        </w:rPr>
      </w:pPr>
      <w:ins w:id="3343"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a9"/>
        <w:numPr>
          <w:ilvl w:val="2"/>
          <w:numId w:val="13"/>
        </w:numPr>
        <w:spacing w:after="0"/>
        <w:rPr>
          <w:ins w:id="3344" w:author="Lee, Daewon" w:date="2022-10-16T18:57:00Z"/>
          <w:rFonts w:ascii="Times New Roman" w:hAnsi="Times New Roman"/>
          <w:sz w:val="22"/>
          <w:szCs w:val="22"/>
          <w:lang w:eastAsia="zh-CN"/>
        </w:rPr>
      </w:pPr>
      <w:ins w:id="3345"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a9"/>
        <w:numPr>
          <w:ilvl w:val="3"/>
          <w:numId w:val="13"/>
        </w:numPr>
        <w:spacing w:after="0"/>
        <w:rPr>
          <w:ins w:id="3346" w:author="Lee, Daewon" w:date="2022-10-16T18:57:00Z"/>
          <w:rFonts w:ascii="Times New Roman" w:hAnsi="Times New Roman"/>
          <w:sz w:val="22"/>
          <w:szCs w:val="22"/>
          <w:lang w:eastAsia="zh-CN"/>
        </w:rPr>
      </w:pPr>
      <w:ins w:id="3347"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a9"/>
        <w:numPr>
          <w:ilvl w:val="3"/>
          <w:numId w:val="13"/>
        </w:numPr>
        <w:spacing w:after="0"/>
        <w:rPr>
          <w:ins w:id="3348" w:author="Lee, Daewon" w:date="2022-10-16T18:57:00Z"/>
          <w:rFonts w:ascii="Times New Roman" w:hAnsi="Times New Roman"/>
          <w:sz w:val="22"/>
          <w:szCs w:val="22"/>
          <w:lang w:eastAsia="zh-CN"/>
        </w:rPr>
      </w:pPr>
      <w:ins w:id="3349"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a9"/>
        <w:numPr>
          <w:ilvl w:val="3"/>
          <w:numId w:val="13"/>
        </w:numPr>
        <w:spacing w:after="0"/>
        <w:rPr>
          <w:ins w:id="3350" w:author="Lee, Daewon" w:date="2022-10-16T18:57:00Z"/>
          <w:rFonts w:ascii="Times New Roman" w:hAnsi="Times New Roman"/>
          <w:sz w:val="22"/>
          <w:szCs w:val="22"/>
          <w:lang w:eastAsia="zh-CN"/>
        </w:rPr>
      </w:pPr>
      <w:ins w:id="3351"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a9"/>
        <w:numPr>
          <w:ilvl w:val="3"/>
          <w:numId w:val="13"/>
        </w:numPr>
        <w:spacing w:after="0"/>
        <w:rPr>
          <w:ins w:id="3352" w:author="Lee, Daewon" w:date="2022-10-16T18:57:00Z"/>
          <w:rFonts w:ascii="Times New Roman" w:hAnsi="Times New Roman"/>
          <w:sz w:val="22"/>
          <w:szCs w:val="22"/>
          <w:lang w:eastAsia="zh-CN"/>
        </w:rPr>
      </w:pPr>
      <w:ins w:id="3353"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a9"/>
        <w:numPr>
          <w:ilvl w:val="1"/>
          <w:numId w:val="13"/>
        </w:numPr>
        <w:spacing w:after="0"/>
        <w:rPr>
          <w:ins w:id="3354" w:author="Lee, Daewon" w:date="2022-10-16T18:57:00Z"/>
          <w:rFonts w:ascii="Times New Roman" w:hAnsi="Times New Roman"/>
          <w:sz w:val="22"/>
          <w:szCs w:val="22"/>
          <w:lang w:val="de-DE" w:eastAsia="zh-CN"/>
        </w:rPr>
      </w:pPr>
      <w:ins w:id="3355"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a9"/>
        <w:numPr>
          <w:ilvl w:val="2"/>
          <w:numId w:val="13"/>
        </w:numPr>
        <w:spacing w:after="0"/>
        <w:rPr>
          <w:ins w:id="3356" w:author="Lee, Daewon" w:date="2022-10-16T18:57:00Z"/>
          <w:rFonts w:ascii="Times New Roman" w:hAnsi="Times New Roman"/>
          <w:sz w:val="22"/>
          <w:szCs w:val="22"/>
          <w:lang w:eastAsia="zh-CN"/>
        </w:rPr>
      </w:pPr>
      <w:ins w:id="3357" w:author="Lee, Daewon" w:date="2022-10-16T18:57:00Z">
        <w:r>
          <w:rPr>
            <w:rFonts w:ascii="Times New Roman" w:hAnsi="Times New Roman"/>
            <w:sz w:val="22"/>
            <w:szCs w:val="22"/>
            <w:lang w:eastAsia="zh-CN"/>
          </w:rPr>
          <w:t>Overview: Digital Post distortion (D</w:t>
        </w:r>
        <w:r w:rsidR="002E3D4D">
          <w:rPr>
            <w:rFonts w:ascii="Times New Roman" w:hAnsi="Times New Roman"/>
            <w:sz w:val="22"/>
            <w:szCs w:val="22"/>
            <w:lang w:eastAsia="zh-CN"/>
          </w:rPr>
          <w:t>p</w:t>
        </w:r>
        <w:r>
          <w:rPr>
            <w:rFonts w:ascii="Times New Roman" w:hAnsi="Times New Roman"/>
            <w:sz w:val="22"/>
            <w:szCs w:val="22"/>
            <w:lang w:eastAsia="zh-CN"/>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a9"/>
        <w:numPr>
          <w:ilvl w:val="2"/>
          <w:numId w:val="13"/>
        </w:numPr>
        <w:spacing w:after="0"/>
        <w:rPr>
          <w:ins w:id="3358" w:author="Lee, Daewon" w:date="2022-10-16T18:57:00Z"/>
          <w:rFonts w:ascii="Times New Roman" w:hAnsi="Times New Roman"/>
          <w:sz w:val="22"/>
          <w:szCs w:val="22"/>
          <w:lang w:eastAsia="zh-CN"/>
        </w:rPr>
      </w:pPr>
      <w:ins w:id="3359" w:author="Lee, Daewon" w:date="2022-10-16T18:57:00Z">
        <w:r>
          <w:rPr>
            <w:rFonts w:ascii="Times New Roman" w:hAnsi="Times New Roman"/>
            <w:sz w:val="22"/>
            <w:szCs w:val="22"/>
            <w:lang w:eastAsia="zh-CN"/>
          </w:rPr>
          <w:t>Specification impact: The D</w:t>
        </w:r>
        <w:r w:rsidR="002E3D4D">
          <w:rPr>
            <w:rFonts w:ascii="Times New Roman" w:hAnsi="Times New Roman"/>
            <w:sz w:val="22"/>
            <w:szCs w:val="22"/>
            <w:lang w:eastAsia="zh-CN"/>
          </w:rPr>
          <w:t>p</w:t>
        </w:r>
        <w:r>
          <w:rPr>
            <w:rFonts w:ascii="Times New Roman" w:hAnsi="Times New Roman"/>
            <w:sz w:val="22"/>
            <w:szCs w:val="22"/>
            <w:lang w:eastAsia="zh-CN"/>
          </w:rPr>
          <w:t>oD requires knowledge of the power amplifier model that can be obtained by signaling from the gNb to the UE</w:t>
        </w:r>
      </w:ins>
    </w:p>
    <w:p w14:paraId="14B1257F" w14:textId="77777777" w:rsidR="00B15B4F" w:rsidRDefault="004541A5">
      <w:pPr>
        <w:pStyle w:val="a9"/>
        <w:numPr>
          <w:ilvl w:val="1"/>
          <w:numId w:val="13"/>
        </w:numPr>
        <w:spacing w:after="0"/>
        <w:rPr>
          <w:del w:id="3360" w:author="Lee, Daewon" w:date="2022-10-16T18:57:00Z"/>
          <w:rFonts w:ascii="Times New Roman" w:hAnsi="Times New Roman"/>
          <w:sz w:val="22"/>
          <w:szCs w:val="22"/>
          <w:lang w:eastAsia="zh-CN"/>
        </w:rPr>
      </w:pPr>
      <w:del w:id="3361" w:author="Lee, Daewon" w:date="2022-10-16T18:57:00Z">
        <w:r>
          <w:rPr>
            <w:rFonts w:ascii="Times New Roman" w:hAnsi="Times New Roman"/>
            <w:sz w:val="22"/>
            <w:szCs w:val="22"/>
            <w:lang w:eastAsia="zh-CN"/>
          </w:rPr>
          <w:delText>FFS</w:delText>
        </w:r>
      </w:del>
    </w:p>
    <w:p w14:paraId="6AF82604" w14:textId="77777777" w:rsidR="00B15B4F" w:rsidRDefault="00B15B4F">
      <w:pPr>
        <w:pStyle w:val="a9"/>
        <w:spacing w:after="0"/>
        <w:rPr>
          <w:rFonts w:ascii="Times New Roman" w:hAnsi="Times New Roman"/>
          <w:sz w:val="22"/>
          <w:szCs w:val="22"/>
          <w:lang w:eastAsia="zh-CN"/>
        </w:rPr>
      </w:pPr>
    </w:p>
    <w:p w14:paraId="4CD76016" w14:textId="77777777" w:rsidR="00B15B4F" w:rsidRDefault="00B15B4F">
      <w:pPr>
        <w:pStyle w:val="a9"/>
        <w:spacing w:after="0"/>
        <w:rPr>
          <w:rFonts w:ascii="Times New Roman" w:hAnsi="Times New Roman"/>
          <w:sz w:val="22"/>
          <w:szCs w:val="22"/>
          <w:lang w:eastAsia="zh-CN"/>
        </w:rPr>
      </w:pPr>
    </w:p>
    <w:p w14:paraId="7D8E16E9" w14:textId="77777777" w:rsidR="00B15B4F" w:rsidRDefault="004541A5">
      <w:pPr>
        <w:pStyle w:val="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aff3"/>
        <w:numPr>
          <w:ilvl w:val="1"/>
          <w:numId w:val="13"/>
        </w:numPr>
        <w:snapToGrid w:val="0"/>
        <w:rPr>
          <w:sz w:val="21"/>
          <w:szCs w:val="21"/>
          <w:lang w:eastAsia="zh-CN"/>
        </w:rPr>
      </w:pPr>
      <w:del w:id="3362" w:author="Lee, Daewon" w:date="2022-10-16T19:03:00Z">
        <w:r>
          <w:delText>channel aware t</w:delText>
        </w:r>
      </w:del>
      <w:ins w:id="3363" w:author="Lee, Daewon" w:date="2022-10-16T19:03:00Z">
        <w:r>
          <w:t>T</w:t>
        </w:r>
      </w:ins>
      <w:r>
        <w:t>one reservation that decrease PAPR.</w:t>
      </w:r>
    </w:p>
    <w:p w14:paraId="268C68A8" w14:textId="77777777" w:rsidR="00B15B4F" w:rsidRDefault="004541A5">
      <w:pPr>
        <w:pStyle w:val="aff3"/>
        <w:numPr>
          <w:ilvl w:val="2"/>
          <w:numId w:val="13"/>
        </w:numPr>
        <w:snapToGrid w:val="0"/>
        <w:spacing w:before="120"/>
        <w:jc w:val="both"/>
      </w:pPr>
      <w:r>
        <w:t>The UE must be notified of the sub-carriers carrying the TR signal</w:t>
      </w:r>
    </w:p>
    <w:p w14:paraId="7397BE15"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aff3"/>
        <w:numPr>
          <w:ilvl w:val="2"/>
          <w:numId w:val="13"/>
        </w:numPr>
        <w:snapToGrid w:val="0"/>
      </w:pPr>
      <w:ins w:id="3364"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4CF10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aff3"/>
        <w:numPr>
          <w:ilvl w:val="2"/>
          <w:numId w:val="13"/>
        </w:numPr>
        <w:rPr>
          <w:ins w:id="3365" w:author="Lee, Daewon" w:date="2022-10-16T19:03:00Z"/>
          <w:rFonts w:eastAsia="SimSun"/>
          <w:lang w:eastAsia="zh-CN"/>
        </w:rPr>
      </w:pPr>
      <w:ins w:id="3366" w:author="Lee, Daewon" w:date="2022-10-16T19:03:00Z">
        <w:r>
          <w:rPr>
            <w:rFonts w:eastAsia="SimSun"/>
            <w:lang w:eastAsia="zh-CN"/>
          </w:rPr>
          <w:lastRenderedPageBreak/>
          <w:t>Introducing messaging to inform the UEs of the SCs carrying the TR signal, to be rate matched by the receiver (e.g., in DCI)</w:t>
        </w:r>
      </w:ins>
    </w:p>
    <w:p w14:paraId="56AFF829" w14:textId="77777777" w:rsidR="00B15B4F" w:rsidRDefault="004541A5">
      <w:pPr>
        <w:pStyle w:val="aff3"/>
        <w:numPr>
          <w:ilvl w:val="2"/>
          <w:numId w:val="13"/>
        </w:numPr>
        <w:rPr>
          <w:ins w:id="3367" w:author="Lee, Daewon" w:date="2022-10-16T19:04:00Z"/>
          <w:rFonts w:eastAsia="SimSun"/>
          <w:lang w:eastAsia="zh-CN"/>
        </w:rPr>
      </w:pPr>
      <w:ins w:id="3368"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aff3"/>
        <w:numPr>
          <w:ilvl w:val="2"/>
          <w:numId w:val="13"/>
        </w:numPr>
        <w:rPr>
          <w:ins w:id="3369" w:author="Lee, Daewon" w:date="2022-10-16T19:03:00Z"/>
          <w:rFonts w:eastAsia="SimSun"/>
          <w:lang w:eastAsia="zh-CN"/>
        </w:rPr>
      </w:pPr>
      <w:ins w:id="3370" w:author="Lee, Daewon" w:date="2022-10-16T19:04:00Z">
        <w:r>
          <w:t>Signaling for providing tone reservation information to UE</w:t>
        </w:r>
      </w:ins>
    </w:p>
    <w:p w14:paraId="48777444" w14:textId="77777777" w:rsidR="00B15B4F" w:rsidRDefault="004541A5">
      <w:pPr>
        <w:pStyle w:val="aff3"/>
        <w:numPr>
          <w:ilvl w:val="1"/>
          <w:numId w:val="13"/>
        </w:numPr>
        <w:spacing w:line="240" w:lineRule="auto"/>
      </w:pPr>
      <w:del w:id="3371"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aff3"/>
        <w:numPr>
          <w:ilvl w:val="2"/>
          <w:numId w:val="13"/>
        </w:numPr>
        <w:rPr>
          <w:ins w:id="3372" w:author="Lee, Daewon" w:date="2022-10-16T19:03:00Z"/>
          <w:rFonts w:eastAsia="SimSun"/>
          <w:lang w:eastAsia="zh-CN"/>
        </w:rPr>
      </w:pPr>
      <w:ins w:id="3373"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0078BB87" w14:textId="77777777" w:rsidR="00B15B4F" w:rsidRDefault="004541A5">
      <w:pPr>
        <w:pStyle w:val="aff3"/>
        <w:numPr>
          <w:ilvl w:val="1"/>
          <w:numId w:val="13"/>
        </w:numPr>
        <w:spacing w:line="240" w:lineRule="auto"/>
      </w:pPr>
      <w:del w:id="3374" w:author="Lee, Daewon" w:date="2022-10-16T19:03:00Z">
        <w:r>
          <w:rPr>
            <w:rFonts w:eastAsia="SimSun"/>
            <w:lang w:eastAsia="zh-CN"/>
          </w:rPr>
          <w:delText>[To be filled]</w:delText>
        </w:r>
      </w:del>
      <w:r>
        <w:t>Potential impact to other WGS</w:t>
      </w:r>
    </w:p>
    <w:p w14:paraId="32BEC87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del w:id="3375" w:author="Lee, Daewon" w:date="2022-10-16T19:03:00Z">
        <w:r>
          <w:rPr>
            <w:rFonts w:ascii="Times New Roman" w:eastAsiaTheme="minorEastAsia" w:hAnsi="Times New Roman"/>
            <w:sz w:val="22"/>
            <w:szCs w:val="22"/>
            <w:lang w:eastAsia="ko-KR"/>
          </w:rPr>
          <w:delText>[</w:delText>
        </w:r>
      </w:del>
      <w:ins w:id="3376"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3377"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aff3"/>
        <w:ind w:left="1440"/>
        <w:rPr>
          <w:rFonts w:eastAsia="SimSun"/>
          <w:lang w:eastAsia="zh-CN"/>
        </w:rPr>
      </w:pPr>
    </w:p>
    <w:p w14:paraId="6B2C7B86" w14:textId="77777777" w:rsidR="00B15B4F" w:rsidRDefault="00B15B4F">
      <w:pPr>
        <w:pStyle w:val="aff3"/>
        <w:snapToGrid w:val="0"/>
        <w:ind w:left="1440"/>
        <w:rPr>
          <w:sz w:val="21"/>
          <w:szCs w:val="21"/>
          <w:lang w:eastAsia="zh-CN"/>
        </w:rPr>
      </w:pPr>
    </w:p>
    <w:p w14:paraId="248BAA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307E658" w14:textId="77777777" w:rsidR="00B15B4F" w:rsidRDefault="004541A5">
      <w:pPr>
        <w:pStyle w:val="aff3"/>
        <w:numPr>
          <w:ilvl w:val="1"/>
          <w:numId w:val="13"/>
        </w:numPr>
        <w:snapToGrid w:val="0"/>
      </w:pPr>
      <w:ins w:id="3378" w:author="Lee, Daewon" w:date="2022-10-16T19:02:00Z">
        <w:r>
          <w:t>Channel Aware tone Reservation</w:t>
        </w:r>
      </w:ins>
    </w:p>
    <w:p w14:paraId="411C9DA7" w14:textId="77777777" w:rsidR="00B15B4F" w:rsidRDefault="004541A5">
      <w:pPr>
        <w:pStyle w:val="aff3"/>
        <w:numPr>
          <w:ilvl w:val="2"/>
          <w:numId w:val="13"/>
        </w:numPr>
        <w:snapToGrid w:val="0"/>
      </w:pPr>
      <w:ins w:id="3379"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aff3"/>
        <w:numPr>
          <w:ilvl w:val="2"/>
          <w:numId w:val="13"/>
        </w:numPr>
        <w:snapToGrid w:val="0"/>
      </w:pPr>
      <w:ins w:id="3380"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a9"/>
        <w:spacing w:after="0"/>
        <w:rPr>
          <w:rFonts w:ascii="Times New Roman" w:eastAsiaTheme="minorEastAsia" w:hAnsi="Times New Roman"/>
          <w:sz w:val="22"/>
          <w:szCs w:val="22"/>
          <w:lang w:eastAsia="ko-KR"/>
        </w:rPr>
      </w:pPr>
      <w:del w:id="3381" w:author="Lee, Daewon" w:date="2022-10-16T19:02:00Z">
        <w:r>
          <w:rPr>
            <w:rFonts w:ascii="Times New Roman" w:hAnsi="Times New Roman"/>
            <w:sz w:val="22"/>
            <w:szCs w:val="22"/>
            <w:lang w:eastAsia="zh-CN"/>
          </w:rPr>
          <w:delText>FFS</w:delText>
        </w:r>
      </w:del>
    </w:p>
    <w:p w14:paraId="47335A76" w14:textId="77777777" w:rsidR="00B15B4F" w:rsidRDefault="00B15B4F">
      <w:pPr>
        <w:pStyle w:val="a9"/>
        <w:spacing w:after="0"/>
        <w:rPr>
          <w:rFonts w:ascii="Times New Roman" w:eastAsiaTheme="minorEastAsia" w:hAnsi="Times New Roman"/>
          <w:sz w:val="22"/>
          <w:szCs w:val="22"/>
          <w:lang w:eastAsia="ko-KR"/>
        </w:rPr>
      </w:pPr>
    </w:p>
    <w:p w14:paraId="18223D8E" w14:textId="77777777" w:rsidR="00B15B4F" w:rsidRDefault="004541A5">
      <w:pPr>
        <w:pStyle w:val="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382"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383" w:author="Lee, Daewon" w:date="2022-10-16T19:29:00Z">
        <w:r>
          <w:rPr>
            <w:rFonts w:ascii="Times New Roman" w:hAnsi="Times New Roman"/>
            <w:sz w:val="22"/>
            <w:szCs w:val="22"/>
            <w:lang w:val="fr-FR" w:eastAsia="zh-CN"/>
          </w:rPr>
          <w:delText xml:space="preserve"> </w:delText>
        </w:r>
      </w:del>
      <w:del w:id="3384"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385"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386"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387"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388"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389"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a9"/>
        <w:numPr>
          <w:ilvl w:val="2"/>
          <w:numId w:val="13"/>
        </w:numPr>
        <w:spacing w:after="0"/>
        <w:rPr>
          <w:ins w:id="3390" w:author="Lee, Daewon" w:date="2022-10-16T19:32:00Z"/>
          <w:rFonts w:ascii="Times New Roman" w:hAnsi="Times New Roman"/>
          <w:sz w:val="22"/>
          <w:szCs w:val="22"/>
          <w:lang w:eastAsia="zh-CN"/>
        </w:rPr>
      </w:pPr>
      <w:ins w:id="3391"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a9"/>
        <w:numPr>
          <w:ilvl w:val="2"/>
          <w:numId w:val="13"/>
        </w:numPr>
        <w:spacing w:after="0"/>
        <w:rPr>
          <w:ins w:id="3392" w:author="Lee, Daewon" w:date="2022-10-16T19:32:00Z"/>
          <w:rFonts w:ascii="Times New Roman" w:hAnsi="Times New Roman"/>
          <w:sz w:val="22"/>
          <w:szCs w:val="22"/>
          <w:lang w:eastAsia="zh-CN"/>
        </w:rPr>
      </w:pPr>
      <w:ins w:id="3393" w:author="Lee, Daewon" w:date="2022-10-16T19:32:00Z">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t>
        </w:r>
        <w:r>
          <w:rPr>
            <w:rFonts w:ascii="Times New Roman" w:hAnsi="Times New Roman"/>
            <w:sz w:val="22"/>
            <w:szCs w:val="22"/>
            <w:lang w:eastAsia="zh-CN"/>
          </w:rPr>
          <w:lastRenderedPageBreak/>
          <w:t>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a9"/>
        <w:numPr>
          <w:ilvl w:val="2"/>
          <w:numId w:val="13"/>
        </w:numPr>
        <w:spacing w:after="0"/>
        <w:rPr>
          <w:ins w:id="3394" w:author="Lee, Daewon" w:date="2022-10-16T19:32:00Z"/>
          <w:rFonts w:ascii="Times New Roman" w:hAnsi="Times New Roman"/>
          <w:sz w:val="22"/>
          <w:szCs w:val="22"/>
          <w:lang w:eastAsia="zh-CN"/>
        </w:rPr>
      </w:pPr>
      <w:ins w:id="3395"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a9"/>
        <w:numPr>
          <w:ilvl w:val="2"/>
          <w:numId w:val="13"/>
        </w:numPr>
        <w:spacing w:after="0"/>
        <w:rPr>
          <w:ins w:id="3396" w:author="Lee, Daewon" w:date="2022-10-16T19:32:00Z"/>
          <w:rFonts w:ascii="Times New Roman" w:hAnsi="Times New Roman"/>
          <w:sz w:val="22"/>
          <w:szCs w:val="22"/>
          <w:lang w:eastAsia="zh-CN"/>
        </w:rPr>
      </w:pPr>
      <w:ins w:id="3397" w:author="Lee, Daewon" w:date="2022-10-16T19:32:00Z">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14:paraId="71EC9146" w14:textId="77777777" w:rsidR="00B15B4F" w:rsidRDefault="004541A5">
      <w:pPr>
        <w:pStyle w:val="a9"/>
        <w:numPr>
          <w:ilvl w:val="2"/>
          <w:numId w:val="13"/>
        </w:numPr>
        <w:spacing w:after="0"/>
        <w:rPr>
          <w:del w:id="3398" w:author="Lee, Daewon" w:date="2022-10-16T19:32:00Z"/>
          <w:rFonts w:ascii="Times New Roman" w:hAnsi="Times New Roman"/>
          <w:sz w:val="22"/>
          <w:szCs w:val="22"/>
          <w:lang w:eastAsia="zh-CN"/>
        </w:rPr>
      </w:pPr>
      <w:del w:id="3399"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a9"/>
        <w:numPr>
          <w:ilvl w:val="2"/>
          <w:numId w:val="13"/>
        </w:numPr>
        <w:spacing w:after="0"/>
        <w:rPr>
          <w:del w:id="3400" w:author="Lee, Daewon" w:date="2022-10-16T19:32:00Z"/>
          <w:rFonts w:ascii="Times New Roman" w:hAnsi="Times New Roman"/>
          <w:sz w:val="22"/>
          <w:szCs w:val="22"/>
          <w:lang w:eastAsia="zh-CN"/>
        </w:rPr>
      </w:pPr>
      <w:del w:id="3401"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a9"/>
        <w:numPr>
          <w:ilvl w:val="2"/>
          <w:numId w:val="13"/>
        </w:numPr>
        <w:spacing w:after="0"/>
        <w:rPr>
          <w:del w:id="3402" w:author="Lee, Daewon" w:date="2022-10-16T19:32:00Z"/>
          <w:rFonts w:ascii="Times New Roman" w:hAnsi="Times New Roman"/>
          <w:sz w:val="22"/>
          <w:szCs w:val="22"/>
          <w:lang w:eastAsia="zh-CN"/>
        </w:rPr>
      </w:pPr>
      <w:del w:id="3403"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a9"/>
        <w:numPr>
          <w:ilvl w:val="1"/>
          <w:numId w:val="13"/>
        </w:numPr>
        <w:spacing w:after="0"/>
        <w:rPr>
          <w:rFonts w:ascii="Times New Roman" w:hAnsi="Times New Roman"/>
          <w:sz w:val="22"/>
          <w:szCs w:val="22"/>
          <w:lang w:eastAsia="zh-CN"/>
        </w:rPr>
      </w:pPr>
      <w:del w:id="3404"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aff3"/>
        <w:numPr>
          <w:ilvl w:val="2"/>
          <w:numId w:val="13"/>
        </w:numPr>
        <w:rPr>
          <w:ins w:id="3405" w:author="Lee, Daewon" w:date="2022-10-16T19:32:00Z"/>
          <w:rFonts w:eastAsia="SimSun"/>
          <w:lang w:eastAsia="zh-CN"/>
        </w:rPr>
      </w:pPr>
      <w:ins w:id="3406"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aff3"/>
        <w:numPr>
          <w:ilvl w:val="2"/>
          <w:numId w:val="13"/>
        </w:numPr>
        <w:rPr>
          <w:ins w:id="3407" w:author="Lee, Daewon" w:date="2022-10-16T19:32:00Z"/>
          <w:rFonts w:eastAsia="SimSun"/>
          <w:lang w:eastAsia="zh-CN"/>
        </w:rPr>
      </w:pPr>
      <w:ins w:id="3408" w:author="Lee, Daewon" w:date="2022-10-16T19:32:00Z">
        <w:r>
          <w:rPr>
            <w:rFonts w:eastAsia="SimSun"/>
            <w:lang w:eastAsia="zh-CN"/>
          </w:rPr>
          <w:t>BS unwanted in-band and out-of-band emissions exchange to neighbor BSs</w:t>
        </w:r>
      </w:ins>
    </w:p>
    <w:p w14:paraId="03F9CBB4" w14:textId="77777777" w:rsidR="00B15B4F" w:rsidRDefault="004541A5">
      <w:pPr>
        <w:pStyle w:val="aff3"/>
        <w:numPr>
          <w:ilvl w:val="2"/>
          <w:numId w:val="13"/>
        </w:numPr>
        <w:rPr>
          <w:del w:id="3409" w:author="Lee, Daewon" w:date="2022-10-16T19:32:00Z"/>
          <w:rFonts w:eastAsia="SimSun"/>
          <w:lang w:eastAsia="zh-CN"/>
        </w:rPr>
      </w:pPr>
      <w:del w:id="3410" w:author="Lee, Daewon" w:date="2022-10-16T19:32:00Z">
        <w:r>
          <w:rPr>
            <w:rFonts w:eastAsia="SimSun"/>
            <w:lang w:eastAsia="zh-CN"/>
          </w:rPr>
          <w:delText>[To be filled]</w:delText>
        </w:r>
      </w:del>
    </w:p>
    <w:p w14:paraId="21085DB5" w14:textId="77777777" w:rsidR="00B15B4F" w:rsidRDefault="004541A5">
      <w:pPr>
        <w:pStyle w:val="aff3"/>
        <w:numPr>
          <w:ilvl w:val="1"/>
          <w:numId w:val="13"/>
        </w:numPr>
        <w:spacing w:line="240" w:lineRule="auto"/>
      </w:pPr>
      <w:r>
        <w:t>Additional considerations/aspects (including any impact to legacy UEs, if any):</w:t>
      </w:r>
    </w:p>
    <w:p w14:paraId="58FFADC3" w14:textId="77777777" w:rsidR="00B15B4F" w:rsidRDefault="004541A5">
      <w:pPr>
        <w:pStyle w:val="aff3"/>
        <w:numPr>
          <w:ilvl w:val="2"/>
          <w:numId w:val="13"/>
        </w:numPr>
        <w:rPr>
          <w:ins w:id="3411" w:author="Lee, Daewon" w:date="2022-10-16T19:33:00Z"/>
          <w:rFonts w:eastAsia="SimSun"/>
          <w:lang w:eastAsia="zh-CN"/>
        </w:rPr>
      </w:pPr>
      <w:ins w:id="3412"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aff3"/>
        <w:numPr>
          <w:ilvl w:val="2"/>
          <w:numId w:val="13"/>
        </w:numPr>
        <w:rPr>
          <w:del w:id="3413" w:author="Lee, Daewon" w:date="2022-10-16T19:33:00Z"/>
          <w:rFonts w:eastAsia="SimSun"/>
          <w:lang w:eastAsia="zh-CN"/>
        </w:rPr>
      </w:pPr>
      <w:ins w:id="3414" w:author="Lee, Daewon" w:date="2022-10-16T19:33:00Z">
        <w:r>
          <w:rPr>
            <w:rFonts w:eastAsia="SimSun"/>
            <w:lang w:eastAsia="zh-CN"/>
          </w:rPr>
          <w:t>BS PA backoff adaptation in legacy UEs has to be investigated. Eventually the scheme is not applied in the presence of legacy UEs.</w:t>
        </w:r>
      </w:ins>
      <w:del w:id="3415" w:author="Lee, Daewon" w:date="2022-10-16T19:33:00Z">
        <w:r>
          <w:rPr>
            <w:rFonts w:eastAsia="SimSun"/>
            <w:lang w:eastAsia="zh-CN"/>
          </w:rPr>
          <w:delText>[To be filled]</w:delText>
        </w:r>
      </w:del>
    </w:p>
    <w:p w14:paraId="703F909C" w14:textId="77777777" w:rsidR="00B15B4F" w:rsidRDefault="004541A5">
      <w:pPr>
        <w:pStyle w:val="aff3"/>
        <w:numPr>
          <w:ilvl w:val="1"/>
          <w:numId w:val="13"/>
        </w:numPr>
        <w:spacing w:line="240" w:lineRule="auto"/>
      </w:pPr>
      <w:r>
        <w:t>Potential impact to other WGS</w:t>
      </w:r>
    </w:p>
    <w:p w14:paraId="519BB033" w14:textId="77777777" w:rsidR="00B15B4F" w:rsidRDefault="004541A5">
      <w:pPr>
        <w:pStyle w:val="a9"/>
        <w:numPr>
          <w:ilvl w:val="2"/>
          <w:numId w:val="13"/>
        </w:numPr>
        <w:spacing w:after="0" w:line="240" w:lineRule="auto"/>
        <w:rPr>
          <w:del w:id="3416" w:author="Lee, Daewon" w:date="2022-10-16T19:30:00Z"/>
          <w:rFonts w:ascii="Times New Roman" w:eastAsiaTheme="minorEastAsia" w:hAnsi="Times New Roman"/>
          <w:sz w:val="22"/>
          <w:szCs w:val="22"/>
          <w:lang w:eastAsia="ko-KR"/>
        </w:rPr>
      </w:pPr>
      <w:ins w:id="3417"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3418"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a9"/>
        <w:numPr>
          <w:ilvl w:val="2"/>
          <w:numId w:val="13"/>
        </w:numPr>
        <w:spacing w:after="0" w:line="240" w:lineRule="auto"/>
        <w:rPr>
          <w:ins w:id="3419" w:author="Lee, Daewon" w:date="2022-10-16T19:33:00Z"/>
          <w:rFonts w:ascii="Times New Roman" w:eastAsiaTheme="minorEastAsia" w:hAnsi="Times New Roman"/>
          <w:sz w:val="22"/>
          <w:szCs w:val="22"/>
          <w:lang w:eastAsia="ko-KR"/>
        </w:rPr>
      </w:pPr>
      <w:ins w:id="3420"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a9"/>
        <w:numPr>
          <w:ilvl w:val="2"/>
          <w:numId w:val="13"/>
        </w:numPr>
        <w:spacing w:after="0" w:line="240" w:lineRule="auto"/>
        <w:rPr>
          <w:ins w:id="3421" w:author="Lee, Daewon" w:date="2022-10-16T19:33:00Z"/>
          <w:rFonts w:ascii="Times New Roman" w:eastAsiaTheme="minorEastAsia" w:hAnsi="Times New Roman"/>
          <w:sz w:val="22"/>
          <w:szCs w:val="22"/>
          <w:lang w:eastAsia="ko-KR"/>
        </w:rPr>
      </w:pPr>
      <w:ins w:id="3422"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a9"/>
        <w:spacing w:after="0"/>
        <w:rPr>
          <w:rFonts w:ascii="Times New Roman" w:eastAsiaTheme="minorEastAsia" w:hAnsi="Times New Roman"/>
          <w:sz w:val="22"/>
          <w:szCs w:val="22"/>
          <w:lang w:eastAsia="ko-KR"/>
        </w:rPr>
      </w:pPr>
    </w:p>
    <w:p w14:paraId="3B8AE3A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a9"/>
        <w:spacing w:after="0"/>
        <w:rPr>
          <w:rFonts w:ascii="Times New Roman" w:eastAsiaTheme="minorEastAsia" w:hAnsi="Times New Roman"/>
          <w:sz w:val="22"/>
          <w:szCs w:val="22"/>
          <w:lang w:eastAsia="ko-KR"/>
        </w:rPr>
      </w:pPr>
    </w:p>
    <w:p w14:paraId="76ED46F6" w14:textId="77777777" w:rsidR="00B15B4F" w:rsidRDefault="00B15B4F">
      <w:pPr>
        <w:pStyle w:val="a9"/>
        <w:spacing w:after="0"/>
        <w:rPr>
          <w:rFonts w:ascii="Times New Roman" w:eastAsiaTheme="minorEastAsia" w:hAnsi="Times New Roman"/>
          <w:sz w:val="22"/>
          <w:szCs w:val="22"/>
          <w:lang w:eastAsia="ko-KR"/>
        </w:rPr>
      </w:pPr>
    </w:p>
    <w:p w14:paraId="07C84D5F" w14:textId="77777777" w:rsidR="00B15B4F" w:rsidRDefault="00B15B4F">
      <w:pPr>
        <w:pStyle w:val="a9"/>
        <w:spacing w:after="0"/>
        <w:rPr>
          <w:rFonts w:ascii="Times New Roman" w:eastAsiaTheme="minorEastAsia" w:hAnsi="Times New Roman"/>
          <w:sz w:val="22"/>
          <w:szCs w:val="22"/>
          <w:lang w:eastAsia="ko-KR"/>
        </w:rPr>
      </w:pPr>
    </w:p>
    <w:p w14:paraId="2A4CEEAF" w14:textId="77777777" w:rsidR="00B15B4F" w:rsidRDefault="00B15B4F">
      <w:pPr>
        <w:pStyle w:val="a9"/>
        <w:spacing w:after="0" w:line="240" w:lineRule="auto"/>
        <w:rPr>
          <w:rFonts w:ascii="Times New Roman" w:hAnsi="Times New Roman"/>
          <w:sz w:val="22"/>
          <w:szCs w:val="22"/>
          <w:lang w:eastAsia="zh-CN"/>
        </w:rPr>
      </w:pPr>
    </w:p>
    <w:p w14:paraId="646D79C0" w14:textId="77777777" w:rsidR="00B15B4F" w:rsidRDefault="00B15B4F">
      <w:pPr>
        <w:pStyle w:val="a9"/>
        <w:spacing w:after="0" w:line="240" w:lineRule="auto"/>
        <w:rPr>
          <w:rFonts w:ascii="Times New Roman" w:hAnsi="Times New Roman"/>
          <w:sz w:val="22"/>
          <w:szCs w:val="22"/>
          <w:lang w:eastAsia="zh-CN"/>
        </w:rPr>
      </w:pPr>
    </w:p>
    <w:p w14:paraId="56E4B435"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a9"/>
        <w:spacing w:after="0" w:line="240" w:lineRule="auto"/>
        <w:rPr>
          <w:rFonts w:ascii="Times New Roman" w:hAnsi="Times New Roman"/>
          <w:sz w:val="22"/>
          <w:szCs w:val="22"/>
          <w:lang w:eastAsia="zh-CN"/>
        </w:rPr>
      </w:pPr>
    </w:p>
    <w:p w14:paraId="68BC40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a9"/>
        <w:spacing w:after="0" w:line="240" w:lineRule="auto"/>
        <w:rPr>
          <w:rFonts w:ascii="Times New Roman" w:hAnsi="Times New Roman"/>
          <w:sz w:val="22"/>
          <w:szCs w:val="22"/>
          <w:lang w:eastAsia="zh-CN"/>
        </w:rPr>
      </w:pPr>
    </w:p>
    <w:p w14:paraId="5A4CB350" w14:textId="77777777" w:rsidR="00B15B4F" w:rsidRDefault="00B15B4F">
      <w:pPr>
        <w:pStyle w:val="a9"/>
        <w:spacing w:after="0" w:line="240" w:lineRule="auto"/>
        <w:rPr>
          <w:rFonts w:ascii="Times New Roman" w:hAnsi="Times New Roman"/>
          <w:sz w:val="22"/>
          <w:szCs w:val="22"/>
          <w:lang w:eastAsia="zh-CN"/>
        </w:rPr>
      </w:pPr>
    </w:p>
    <w:p w14:paraId="4B87FC2C" w14:textId="77777777" w:rsidR="00B15B4F" w:rsidRDefault="004541A5">
      <w:pPr>
        <w:pStyle w:val="4"/>
        <w:ind w:left="1411" w:hanging="1411"/>
        <w:rPr>
          <w:rFonts w:eastAsia="SimSun"/>
          <w:szCs w:val="18"/>
          <w:lang w:eastAsia="zh-CN"/>
        </w:rPr>
      </w:pPr>
      <w:r>
        <w:rPr>
          <w:rFonts w:eastAsia="SimSun"/>
          <w:szCs w:val="18"/>
          <w:lang w:eastAsia="zh-CN"/>
        </w:rPr>
        <w:t>Proposal #5-1D</w:t>
      </w:r>
    </w:p>
    <w:p w14:paraId="3AE2045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a9"/>
        <w:spacing w:after="0" w:line="240" w:lineRule="auto"/>
        <w:rPr>
          <w:rFonts w:ascii="Times New Roman" w:hAnsi="Times New Roman"/>
          <w:sz w:val="22"/>
          <w:szCs w:val="22"/>
          <w:lang w:eastAsia="zh-CN"/>
        </w:rPr>
      </w:pPr>
    </w:p>
    <w:p w14:paraId="63049B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aff3"/>
        <w:numPr>
          <w:ilvl w:val="1"/>
          <w:numId w:val="6"/>
        </w:numPr>
        <w:rPr>
          <w:rFonts w:eastAsia="SimSun"/>
          <w:lang w:eastAsia="zh-CN"/>
        </w:rPr>
      </w:pPr>
      <w:r>
        <w:rPr>
          <w:rFonts w:eastAsia="SimSun"/>
          <w:lang w:eastAsia="zh-CN"/>
        </w:rPr>
        <w:t>Background:</w:t>
      </w:r>
    </w:p>
    <w:p w14:paraId="0A25A235"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aff3"/>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22A1E107" w14:textId="77777777" w:rsidR="00B15B4F" w:rsidRDefault="004541A5">
      <w:pPr>
        <w:pStyle w:val="aff3"/>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37428689" w14:textId="77777777" w:rsidR="00B15B4F" w:rsidRDefault="004541A5">
      <w:pPr>
        <w:pStyle w:val="aff3"/>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0E300A11" w14:textId="77777777" w:rsidR="00B15B4F" w:rsidRDefault="004541A5">
      <w:pPr>
        <w:pStyle w:val="aff3"/>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p>
    <w:p w14:paraId="63FEEEE9" w14:textId="77777777" w:rsidR="00B15B4F" w:rsidRDefault="004541A5">
      <w:pPr>
        <w:pStyle w:val="aff3"/>
        <w:numPr>
          <w:ilvl w:val="1"/>
          <w:numId w:val="6"/>
        </w:numPr>
        <w:rPr>
          <w:del w:id="3423" w:author="Lee, Daewon" w:date="2022-10-17T00:59:00Z"/>
          <w:rFonts w:eastAsia="SimSun"/>
          <w:lang w:eastAsia="zh-CN"/>
        </w:rPr>
      </w:pPr>
      <w:del w:id="3424" w:author="Lee, Daewon" w:date="2022-10-17T00:59:00Z">
        <w:r>
          <w:rPr>
            <w:rFonts w:eastAsia="SimSun"/>
            <w:lang w:eastAsia="zh-CN"/>
          </w:rPr>
          <w:delText>Potential specification impacts are:</w:delText>
        </w:r>
      </w:del>
    </w:p>
    <w:p w14:paraId="46205E73" w14:textId="77777777" w:rsidR="00B15B4F" w:rsidRDefault="004541A5">
      <w:pPr>
        <w:pStyle w:val="aff3"/>
        <w:numPr>
          <w:ilvl w:val="2"/>
          <w:numId w:val="6"/>
        </w:numPr>
        <w:snapToGrid w:val="0"/>
        <w:rPr>
          <w:del w:id="3425" w:author="Lee, Daewon" w:date="2022-10-17T00:59:00Z"/>
          <w:rFonts w:eastAsia="SimSun"/>
          <w:lang w:eastAsia="zh-CN"/>
        </w:rPr>
      </w:pPr>
      <w:del w:id="3426"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aff3"/>
        <w:numPr>
          <w:ilvl w:val="2"/>
          <w:numId w:val="6"/>
        </w:numPr>
        <w:snapToGrid w:val="0"/>
        <w:rPr>
          <w:del w:id="3427" w:author="Lee, Daewon" w:date="2022-10-17T00:59:00Z"/>
          <w:rFonts w:eastAsia="SimSun"/>
          <w:lang w:eastAsia="zh-CN"/>
        </w:rPr>
      </w:pPr>
      <w:del w:id="3428"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aff3"/>
        <w:numPr>
          <w:ilvl w:val="2"/>
          <w:numId w:val="6"/>
        </w:numPr>
        <w:snapToGrid w:val="0"/>
        <w:rPr>
          <w:del w:id="3429" w:author="Lee, Daewon" w:date="2022-10-17T00:59:00Z"/>
          <w:rFonts w:eastAsia="SimSun"/>
          <w:lang w:eastAsia="zh-CN"/>
        </w:rPr>
      </w:pPr>
      <w:del w:id="3430"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aff3"/>
        <w:numPr>
          <w:ilvl w:val="2"/>
          <w:numId w:val="6"/>
        </w:numPr>
        <w:snapToGrid w:val="0"/>
        <w:rPr>
          <w:del w:id="3431" w:author="Lee, Daewon" w:date="2022-10-17T00:59:00Z"/>
          <w:rFonts w:eastAsia="SimSun"/>
          <w:lang w:eastAsia="zh-CN"/>
        </w:rPr>
      </w:pPr>
      <w:del w:id="3432" w:author="Lee, Daewon" w:date="2022-10-17T00:59:00Z">
        <w:r>
          <w:rPr>
            <w:rFonts w:eastAsia="SimSun"/>
            <w:lang w:eastAsia="zh-CN"/>
          </w:rPr>
          <w:delText>Enhancements to CSI measurement and feedback</w:delText>
        </w:r>
      </w:del>
    </w:p>
    <w:p w14:paraId="733FC30D" w14:textId="77777777" w:rsidR="00B15B4F" w:rsidRDefault="004541A5">
      <w:pPr>
        <w:pStyle w:val="aff3"/>
        <w:numPr>
          <w:ilvl w:val="2"/>
          <w:numId w:val="6"/>
        </w:numPr>
        <w:snapToGrid w:val="0"/>
        <w:rPr>
          <w:del w:id="3433" w:author="Lee, Daewon" w:date="2022-10-17T00:59:00Z"/>
          <w:rFonts w:eastAsia="SimSun"/>
          <w:lang w:eastAsia="zh-CN"/>
        </w:rPr>
      </w:pPr>
      <w:del w:id="3434" w:author="Lee, Daewon" w:date="2022-10-17T00:59:00Z">
        <w:r>
          <w:rPr>
            <w:rFonts w:eastAsia="SimSun"/>
            <w:lang w:eastAsia="zh-CN"/>
          </w:rPr>
          <w:delText>Signalling to inform UE on the transmission power change</w:delText>
        </w:r>
      </w:del>
    </w:p>
    <w:p w14:paraId="702AB3E5" w14:textId="77777777" w:rsidR="00B15B4F" w:rsidRDefault="004541A5">
      <w:pPr>
        <w:pStyle w:val="aff3"/>
        <w:numPr>
          <w:ilvl w:val="2"/>
          <w:numId w:val="6"/>
        </w:numPr>
        <w:snapToGrid w:val="0"/>
        <w:rPr>
          <w:del w:id="3435" w:author="Lee, Daewon" w:date="2022-10-17T00:59:00Z"/>
          <w:rFonts w:eastAsia="SimSun"/>
          <w:lang w:eastAsia="zh-CN"/>
        </w:rPr>
      </w:pPr>
      <w:del w:id="3436"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aff3"/>
        <w:numPr>
          <w:ilvl w:val="2"/>
          <w:numId w:val="6"/>
        </w:numPr>
        <w:snapToGrid w:val="0"/>
        <w:rPr>
          <w:del w:id="3437" w:author="Lee, Daewon" w:date="2022-10-17T00:59:00Z"/>
          <w:rFonts w:eastAsia="SimSun"/>
          <w:lang w:eastAsia="zh-CN"/>
        </w:rPr>
      </w:pPr>
      <w:del w:id="3438"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aff3"/>
        <w:numPr>
          <w:ilvl w:val="2"/>
          <w:numId w:val="6"/>
        </w:numPr>
        <w:snapToGrid w:val="0"/>
        <w:rPr>
          <w:del w:id="3439" w:author="Lee, Daewon" w:date="2022-10-17T00:59:00Z"/>
          <w:rFonts w:eastAsia="SimSun"/>
          <w:lang w:eastAsia="zh-CN"/>
        </w:rPr>
      </w:pPr>
      <w:del w:id="3440" w:author="Lee, Daewon" w:date="2022-10-17T00:59:00Z">
        <w:r>
          <w:rPr>
            <w:rFonts w:eastAsia="SimSun"/>
            <w:lang w:eastAsia="zh-CN"/>
          </w:rPr>
          <w:delText>Need of UE assistant information, e.g.</w:delText>
        </w:r>
      </w:del>
    </w:p>
    <w:p w14:paraId="23C08361" w14:textId="77777777" w:rsidR="00B15B4F" w:rsidRDefault="004541A5">
      <w:pPr>
        <w:pStyle w:val="aff3"/>
        <w:numPr>
          <w:ilvl w:val="3"/>
          <w:numId w:val="6"/>
        </w:numPr>
        <w:snapToGrid w:val="0"/>
        <w:rPr>
          <w:del w:id="3441" w:author="Lee, Daewon" w:date="2022-10-17T00:59:00Z"/>
          <w:rFonts w:eastAsia="SimSun"/>
          <w:lang w:eastAsia="zh-CN"/>
        </w:rPr>
      </w:pPr>
      <w:del w:id="3442"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aff3"/>
        <w:numPr>
          <w:ilvl w:val="3"/>
          <w:numId w:val="6"/>
        </w:numPr>
        <w:snapToGrid w:val="0"/>
        <w:rPr>
          <w:del w:id="3443" w:author="Lee, Daewon" w:date="2022-10-17T00:59:00Z"/>
          <w:rFonts w:eastAsia="SimSun"/>
          <w:lang w:eastAsia="zh-CN"/>
        </w:rPr>
      </w:pPr>
      <w:del w:id="3444" w:author="Lee, Daewon" w:date="2022-10-17T00:59:00Z">
        <w:r>
          <w:rPr>
            <w:rFonts w:eastAsia="SimSun"/>
            <w:lang w:eastAsia="zh-CN"/>
          </w:rPr>
          <w:delText>power adjustment indication</w:delText>
        </w:r>
      </w:del>
    </w:p>
    <w:p w14:paraId="71D5427E" w14:textId="77777777" w:rsidR="00B15B4F" w:rsidRDefault="004541A5">
      <w:pPr>
        <w:pStyle w:val="a9"/>
        <w:numPr>
          <w:ilvl w:val="1"/>
          <w:numId w:val="6"/>
        </w:numPr>
        <w:spacing w:after="0" w:line="240" w:lineRule="auto"/>
        <w:rPr>
          <w:del w:id="3445" w:author="Lee, Daewon" w:date="2022-10-17T00:59:00Z"/>
          <w:rFonts w:ascii="Times New Roman" w:eastAsiaTheme="minorEastAsia" w:hAnsi="Times New Roman"/>
          <w:sz w:val="22"/>
          <w:szCs w:val="22"/>
          <w:lang w:eastAsia="ko-KR"/>
        </w:rPr>
      </w:pPr>
      <w:del w:id="3446"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aff3"/>
        <w:numPr>
          <w:ilvl w:val="2"/>
          <w:numId w:val="6"/>
        </w:numPr>
        <w:rPr>
          <w:del w:id="3447" w:author="Lee, Daewon" w:date="2022-10-17T00:59:00Z"/>
        </w:rPr>
      </w:pPr>
      <w:del w:id="3448"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aff3"/>
        <w:numPr>
          <w:ilvl w:val="1"/>
          <w:numId w:val="6"/>
        </w:numPr>
        <w:spacing w:line="240" w:lineRule="auto"/>
      </w:pPr>
      <w:r>
        <w:t>Potential impact to other WGS</w:t>
      </w:r>
    </w:p>
    <w:p w14:paraId="45301EDD" w14:textId="77777777" w:rsidR="00B15B4F" w:rsidRDefault="004541A5">
      <w:pPr>
        <w:pStyle w:val="a9"/>
        <w:numPr>
          <w:ilvl w:val="2"/>
          <w:numId w:val="6"/>
        </w:numPr>
        <w:spacing w:after="0" w:line="240" w:lineRule="auto"/>
        <w:rPr>
          <w:ins w:id="3449" w:author="Lee, Daewon" w:date="2022-10-17T00:59:00Z"/>
          <w:rFonts w:ascii="Times New Roman" w:eastAsiaTheme="minorEastAsia" w:hAnsi="Times New Roman"/>
          <w:sz w:val="22"/>
          <w:szCs w:val="22"/>
          <w:lang w:eastAsia="ko-KR"/>
        </w:rPr>
      </w:pPr>
      <w:ins w:id="3450"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a9"/>
        <w:numPr>
          <w:ilvl w:val="2"/>
          <w:numId w:val="6"/>
        </w:numPr>
        <w:spacing w:after="0" w:line="240" w:lineRule="auto"/>
        <w:rPr>
          <w:ins w:id="3451" w:author="Lee, Daewon" w:date="2022-10-17T01:00:00Z"/>
          <w:rFonts w:ascii="Times New Roman" w:eastAsiaTheme="minorEastAsia" w:hAnsi="Times New Roman"/>
          <w:color w:val="0070C0"/>
          <w:sz w:val="22"/>
          <w:szCs w:val="22"/>
          <w:u w:val="single"/>
          <w:lang w:eastAsia="ko-KR"/>
        </w:rPr>
      </w:pPr>
      <w:ins w:id="3452" w:author="Lee, Daewon" w:date="2022-10-17T00:59:00Z">
        <w:r>
          <w:rPr>
            <w:rFonts w:ascii="Times New Roman" w:eastAsia="DengXian" w:hAnsi="Times New Roman"/>
            <w:sz w:val="22"/>
            <w:szCs w:val="22"/>
            <w:lang w:eastAsia="zh-CN"/>
          </w:rPr>
          <w:t>RAN3</w:t>
        </w:r>
      </w:ins>
      <w:ins w:id="3453" w:author="Lee, Daewon" w:date="2022-10-17T01:00:00Z">
        <w:r>
          <w:rPr>
            <w:rFonts w:ascii="Times New Roman" w:eastAsia="DengXian" w:hAnsi="Times New Roman"/>
            <w:sz w:val="22"/>
            <w:szCs w:val="22"/>
            <w:lang w:eastAsia="zh-CN"/>
          </w:rPr>
          <w:t>:</w:t>
        </w:r>
      </w:ins>
    </w:p>
    <w:p w14:paraId="360CE32E" w14:textId="77777777" w:rsidR="00B15B4F" w:rsidRDefault="004541A5">
      <w:pPr>
        <w:pStyle w:val="a9"/>
        <w:numPr>
          <w:ilvl w:val="2"/>
          <w:numId w:val="6"/>
        </w:numPr>
        <w:spacing w:after="0" w:line="240" w:lineRule="auto"/>
        <w:rPr>
          <w:ins w:id="3454" w:author="Lee, Daewon" w:date="2022-10-17T01:00:00Z"/>
          <w:rFonts w:ascii="Times New Roman" w:eastAsiaTheme="minorEastAsia" w:hAnsi="Times New Roman"/>
          <w:color w:val="0070C0"/>
          <w:sz w:val="22"/>
          <w:szCs w:val="22"/>
          <w:u w:val="single"/>
          <w:lang w:eastAsia="ko-KR"/>
        </w:rPr>
      </w:pPr>
      <w:ins w:id="3455"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a9"/>
        <w:numPr>
          <w:ilvl w:val="3"/>
          <w:numId w:val="6"/>
        </w:numPr>
        <w:spacing w:after="0" w:line="240" w:lineRule="auto"/>
        <w:rPr>
          <w:ins w:id="3456"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45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a9"/>
        <w:spacing w:after="0" w:line="240" w:lineRule="auto"/>
        <w:rPr>
          <w:rFonts w:ascii="Times New Roman" w:hAnsi="Times New Roman"/>
          <w:sz w:val="22"/>
          <w:szCs w:val="22"/>
          <w:lang w:eastAsia="zh-CN"/>
        </w:rPr>
      </w:pPr>
    </w:p>
    <w:p w14:paraId="2E8F98A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a9"/>
        <w:spacing w:after="0" w:line="240" w:lineRule="auto"/>
        <w:rPr>
          <w:rFonts w:ascii="Times New Roman" w:hAnsi="Times New Roman"/>
          <w:sz w:val="22"/>
          <w:szCs w:val="22"/>
          <w:lang w:eastAsia="zh-CN"/>
        </w:rPr>
      </w:pPr>
    </w:p>
    <w:p w14:paraId="69CF29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A20FF94" w14:textId="77777777" w:rsidR="00B15B4F" w:rsidRDefault="004541A5">
      <w:pPr>
        <w:pStyle w:val="aff3"/>
        <w:numPr>
          <w:ilvl w:val="2"/>
          <w:numId w:val="6"/>
        </w:numPr>
        <w:snapToGrid w:val="0"/>
        <w:rPr>
          <w:ins w:id="3458"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aff3"/>
        <w:numPr>
          <w:ilvl w:val="1"/>
          <w:numId w:val="6"/>
        </w:numPr>
        <w:rPr>
          <w:ins w:id="3459" w:author="Lee, Daewon" w:date="2022-10-17T00:59:00Z"/>
          <w:rFonts w:eastAsia="SimSun"/>
          <w:lang w:eastAsia="zh-CN"/>
        </w:rPr>
      </w:pPr>
      <w:ins w:id="3460" w:author="Lee, Daewon" w:date="2022-10-17T00:59:00Z">
        <w:r>
          <w:rPr>
            <w:rFonts w:eastAsia="SimSun"/>
            <w:lang w:eastAsia="zh-CN"/>
          </w:rPr>
          <w:t>Potential specification impacts are:</w:t>
        </w:r>
      </w:ins>
    </w:p>
    <w:p w14:paraId="7D2F35AA" w14:textId="77777777" w:rsidR="00B15B4F" w:rsidRDefault="004541A5">
      <w:pPr>
        <w:pStyle w:val="aff3"/>
        <w:numPr>
          <w:ilvl w:val="2"/>
          <w:numId w:val="6"/>
        </w:numPr>
        <w:snapToGrid w:val="0"/>
        <w:rPr>
          <w:ins w:id="3461" w:author="Lee, Daewon" w:date="2022-10-17T00:59:00Z"/>
          <w:rFonts w:eastAsia="SimSun"/>
          <w:lang w:eastAsia="zh-CN"/>
        </w:rPr>
      </w:pPr>
      <w:ins w:id="3462"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72AB32C" w14:textId="77777777" w:rsidR="00B15B4F" w:rsidRDefault="004541A5">
      <w:pPr>
        <w:pStyle w:val="aff3"/>
        <w:numPr>
          <w:ilvl w:val="2"/>
          <w:numId w:val="6"/>
        </w:numPr>
        <w:snapToGrid w:val="0"/>
        <w:rPr>
          <w:ins w:id="3463" w:author="Lee, Daewon" w:date="2022-10-17T00:59:00Z"/>
          <w:rFonts w:eastAsia="SimSun"/>
          <w:lang w:eastAsia="zh-CN"/>
        </w:rPr>
      </w:pPr>
      <w:ins w:id="3464" w:author="Lee, Daewon" w:date="2022-10-17T00:59:00Z">
        <w:r>
          <w:rPr>
            <w:rFonts w:eastAsia="SimSun"/>
            <w:lang w:eastAsia="zh-CN"/>
          </w:rPr>
          <w:t>Signalling details to indicate the transmission power or PSD of DL signals and channels, e.g SSB, CSI-RS, PDSCH</w:t>
        </w:r>
      </w:ins>
    </w:p>
    <w:p w14:paraId="5C284E90" w14:textId="77777777" w:rsidR="00B15B4F" w:rsidRDefault="004541A5">
      <w:pPr>
        <w:pStyle w:val="aff3"/>
        <w:numPr>
          <w:ilvl w:val="2"/>
          <w:numId w:val="6"/>
        </w:numPr>
        <w:snapToGrid w:val="0"/>
        <w:rPr>
          <w:ins w:id="3465" w:author="Lee, Daewon" w:date="2022-10-17T00:59:00Z"/>
          <w:rFonts w:eastAsia="SimSun"/>
          <w:lang w:eastAsia="zh-CN"/>
        </w:rPr>
      </w:pPr>
      <w:ins w:id="3466"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aff3"/>
        <w:numPr>
          <w:ilvl w:val="2"/>
          <w:numId w:val="6"/>
        </w:numPr>
        <w:snapToGrid w:val="0"/>
        <w:rPr>
          <w:ins w:id="3467" w:author="Lee, Daewon" w:date="2022-10-17T00:59:00Z"/>
          <w:rFonts w:eastAsia="SimSun"/>
          <w:lang w:eastAsia="zh-CN"/>
        </w:rPr>
      </w:pPr>
      <w:ins w:id="3468" w:author="Lee, Daewon" w:date="2022-10-17T00:59:00Z">
        <w:r>
          <w:rPr>
            <w:rFonts w:eastAsia="SimSun"/>
            <w:lang w:eastAsia="zh-CN"/>
          </w:rPr>
          <w:t>Enhancements to CSI measurement and feedback</w:t>
        </w:r>
      </w:ins>
    </w:p>
    <w:p w14:paraId="641AE735" w14:textId="77777777" w:rsidR="00B15B4F" w:rsidRDefault="004541A5">
      <w:pPr>
        <w:pStyle w:val="aff3"/>
        <w:numPr>
          <w:ilvl w:val="2"/>
          <w:numId w:val="6"/>
        </w:numPr>
        <w:snapToGrid w:val="0"/>
        <w:rPr>
          <w:ins w:id="3469" w:author="Lee, Daewon" w:date="2022-10-17T00:59:00Z"/>
          <w:rFonts w:eastAsia="SimSun"/>
          <w:lang w:eastAsia="zh-CN"/>
        </w:rPr>
      </w:pPr>
      <w:ins w:id="3470" w:author="Lee, Daewon" w:date="2022-10-17T00:59:00Z">
        <w:r>
          <w:rPr>
            <w:rFonts w:eastAsia="SimSun"/>
            <w:lang w:eastAsia="zh-CN"/>
          </w:rPr>
          <w:t>Signalling to inform UE on the transmission power change</w:t>
        </w:r>
      </w:ins>
    </w:p>
    <w:p w14:paraId="7724BD5C" w14:textId="77777777" w:rsidR="00B15B4F" w:rsidRDefault="004541A5">
      <w:pPr>
        <w:pStyle w:val="aff3"/>
        <w:numPr>
          <w:ilvl w:val="2"/>
          <w:numId w:val="6"/>
        </w:numPr>
        <w:snapToGrid w:val="0"/>
        <w:rPr>
          <w:ins w:id="3471" w:author="Lee, Daewon" w:date="2022-10-17T00:59:00Z"/>
          <w:rFonts w:eastAsia="SimSun"/>
          <w:lang w:eastAsia="zh-CN"/>
        </w:rPr>
      </w:pPr>
      <w:ins w:id="3472" w:author="Lee, Daewon" w:date="2022-10-17T00:59:00Z">
        <w:r>
          <w:rPr>
            <w:rFonts w:eastAsia="SimSun"/>
            <w:lang w:eastAsia="zh-CN"/>
          </w:rPr>
          <w:lastRenderedPageBreak/>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aff3"/>
        <w:numPr>
          <w:ilvl w:val="2"/>
          <w:numId w:val="6"/>
        </w:numPr>
        <w:snapToGrid w:val="0"/>
        <w:rPr>
          <w:ins w:id="3473" w:author="Lee, Daewon" w:date="2022-10-17T00:59:00Z"/>
          <w:rFonts w:eastAsia="SimSun"/>
          <w:lang w:eastAsia="zh-CN"/>
        </w:rPr>
      </w:pPr>
      <w:ins w:id="3474"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aff3"/>
        <w:numPr>
          <w:ilvl w:val="2"/>
          <w:numId w:val="6"/>
        </w:numPr>
        <w:snapToGrid w:val="0"/>
        <w:rPr>
          <w:ins w:id="3475" w:author="Lee, Daewon" w:date="2022-10-17T00:59:00Z"/>
          <w:rFonts w:eastAsia="SimSun"/>
          <w:lang w:eastAsia="zh-CN"/>
        </w:rPr>
      </w:pPr>
      <w:ins w:id="3476" w:author="Lee, Daewon" w:date="2022-10-17T00:59:00Z">
        <w:r>
          <w:rPr>
            <w:rFonts w:eastAsia="SimSun"/>
            <w:lang w:eastAsia="zh-CN"/>
          </w:rPr>
          <w:t>Need of UE assistant information, e.g.</w:t>
        </w:r>
      </w:ins>
    </w:p>
    <w:p w14:paraId="4DDCCD9B" w14:textId="77777777" w:rsidR="00B15B4F" w:rsidRDefault="004541A5">
      <w:pPr>
        <w:pStyle w:val="aff3"/>
        <w:numPr>
          <w:ilvl w:val="3"/>
          <w:numId w:val="6"/>
        </w:numPr>
        <w:snapToGrid w:val="0"/>
        <w:rPr>
          <w:ins w:id="3477" w:author="Lee, Daewon" w:date="2022-10-17T00:59:00Z"/>
          <w:rFonts w:eastAsia="SimSun"/>
          <w:lang w:eastAsia="zh-CN"/>
        </w:rPr>
      </w:pPr>
      <w:ins w:id="3478"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aff3"/>
        <w:numPr>
          <w:ilvl w:val="3"/>
          <w:numId w:val="6"/>
        </w:numPr>
        <w:snapToGrid w:val="0"/>
        <w:rPr>
          <w:ins w:id="3479" w:author="Lee, Daewon" w:date="2022-10-17T00:59:00Z"/>
          <w:rFonts w:eastAsia="SimSun"/>
          <w:lang w:eastAsia="zh-CN"/>
        </w:rPr>
      </w:pPr>
      <w:ins w:id="3480" w:author="Lee, Daewon" w:date="2022-10-17T00:59:00Z">
        <w:r>
          <w:rPr>
            <w:rFonts w:eastAsia="SimSun"/>
            <w:lang w:eastAsia="zh-CN"/>
          </w:rPr>
          <w:t>power adjustment indication</w:t>
        </w:r>
      </w:ins>
    </w:p>
    <w:p w14:paraId="6E6DD359" w14:textId="77777777" w:rsidR="00B15B4F" w:rsidRDefault="004541A5">
      <w:pPr>
        <w:pStyle w:val="a9"/>
        <w:numPr>
          <w:ilvl w:val="1"/>
          <w:numId w:val="6"/>
        </w:numPr>
        <w:spacing w:after="0" w:line="240" w:lineRule="auto"/>
        <w:rPr>
          <w:ins w:id="3481" w:author="Lee, Daewon" w:date="2022-10-17T00:59:00Z"/>
          <w:rFonts w:ascii="Times New Roman" w:eastAsiaTheme="minorEastAsia" w:hAnsi="Times New Roman"/>
          <w:sz w:val="22"/>
          <w:szCs w:val="22"/>
          <w:lang w:eastAsia="ko-KR"/>
        </w:rPr>
      </w:pPr>
      <w:ins w:id="3482"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aff3"/>
        <w:numPr>
          <w:ilvl w:val="2"/>
          <w:numId w:val="6"/>
        </w:numPr>
      </w:pPr>
      <w:ins w:id="3483"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aff3"/>
        <w:numPr>
          <w:ilvl w:val="1"/>
          <w:numId w:val="6"/>
        </w:numPr>
        <w:snapToGrid w:val="0"/>
        <w:rPr>
          <w:rFonts w:eastAsia="SimSun"/>
          <w:lang w:eastAsia="zh-CN"/>
        </w:rPr>
      </w:pPr>
    </w:p>
    <w:p w14:paraId="42683BEF" w14:textId="77777777" w:rsidR="00B15B4F" w:rsidRDefault="00B15B4F">
      <w:pPr>
        <w:pStyle w:val="a9"/>
        <w:spacing w:after="0"/>
        <w:rPr>
          <w:rFonts w:ascii="Times New Roman" w:hAnsi="Times New Roman"/>
          <w:sz w:val="22"/>
          <w:szCs w:val="22"/>
          <w:lang w:eastAsia="zh-CN"/>
        </w:rPr>
      </w:pPr>
    </w:p>
    <w:p w14:paraId="33D00F53" w14:textId="77777777" w:rsidR="00B15B4F" w:rsidRDefault="00B15B4F">
      <w:pPr>
        <w:pStyle w:val="a9"/>
        <w:spacing w:after="0" w:line="240" w:lineRule="auto"/>
        <w:rPr>
          <w:rFonts w:ascii="Times New Roman" w:hAnsi="Times New Roman"/>
          <w:sz w:val="22"/>
          <w:szCs w:val="22"/>
          <w:lang w:eastAsia="zh-CN"/>
        </w:rPr>
      </w:pPr>
    </w:p>
    <w:p w14:paraId="4FE8B247" w14:textId="77777777" w:rsidR="00B15B4F" w:rsidRDefault="004541A5">
      <w:pPr>
        <w:pStyle w:val="4"/>
        <w:ind w:left="1411" w:hanging="1411"/>
        <w:rPr>
          <w:rFonts w:eastAsia="SimSun"/>
          <w:szCs w:val="18"/>
          <w:lang w:eastAsia="zh-CN"/>
        </w:rPr>
      </w:pPr>
      <w:r>
        <w:rPr>
          <w:rFonts w:eastAsia="SimSun"/>
          <w:szCs w:val="18"/>
          <w:lang w:eastAsia="zh-CN"/>
        </w:rPr>
        <w:t>Company Comments on Proposal #5-1D</w:t>
      </w:r>
    </w:p>
    <w:tbl>
      <w:tblPr>
        <w:tblStyle w:val="af2"/>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a9"/>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442214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aff3"/>
              <w:numPr>
                <w:ilvl w:val="1"/>
                <w:numId w:val="6"/>
              </w:numPr>
              <w:rPr>
                <w:rFonts w:eastAsia="SimSun"/>
                <w:lang w:eastAsia="zh-CN"/>
              </w:rPr>
            </w:pPr>
            <w:r>
              <w:rPr>
                <w:rFonts w:eastAsia="SimSun"/>
                <w:lang w:eastAsia="zh-CN"/>
              </w:rPr>
              <w:t>Background:</w:t>
            </w:r>
          </w:p>
          <w:p w14:paraId="469C34B7"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a9"/>
              <w:spacing w:after="0"/>
              <w:rPr>
                <w:rFonts w:ascii="Times New Roman" w:hAnsi="Times New Roman"/>
                <w:sz w:val="22"/>
                <w:szCs w:val="22"/>
                <w:lang w:eastAsia="zh-CN"/>
              </w:rPr>
            </w:pPr>
          </w:p>
          <w:p w14:paraId="03D72D7F" w14:textId="77777777" w:rsidR="00B15B4F" w:rsidRDefault="004541A5">
            <w:pPr>
              <w:pStyle w:val="aff3"/>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aff3"/>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aff3"/>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675C358C" w14:textId="77777777" w:rsidR="00B15B4F" w:rsidRDefault="004541A5">
            <w:pPr>
              <w:pStyle w:val="aff3"/>
              <w:numPr>
                <w:ilvl w:val="2"/>
                <w:numId w:val="6"/>
              </w:numPr>
              <w:ind w:left="737" w:hanging="340"/>
              <w:rPr>
                <w:rFonts w:eastAsia="SimSun"/>
                <w:lang w:eastAsia="zh-CN"/>
              </w:rPr>
            </w:pPr>
            <w:r>
              <w:rPr>
                <w:lang w:eastAsia="zh-CN"/>
              </w:rPr>
              <w:t>….</w:t>
            </w:r>
          </w:p>
          <w:p w14:paraId="577F279B" w14:textId="77777777" w:rsidR="00B15B4F" w:rsidRDefault="004541A5">
            <w:pPr>
              <w:pStyle w:val="aff3"/>
              <w:numPr>
                <w:ilvl w:val="2"/>
                <w:numId w:val="6"/>
              </w:numPr>
              <w:ind w:left="737" w:hanging="340"/>
              <w:rPr>
                <w:rFonts w:eastAsia="SimSun"/>
                <w:lang w:eastAsia="zh-CN"/>
              </w:rPr>
            </w:pPr>
            <w:r>
              <w:rPr>
                <w:lang w:eastAsia="zh-CN"/>
              </w:rPr>
              <w:t>….</w:t>
            </w:r>
          </w:p>
          <w:p w14:paraId="441F46CA" w14:textId="77777777" w:rsidR="00B15B4F" w:rsidRDefault="00B15B4F">
            <w:pPr>
              <w:pStyle w:val="a9"/>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38D91C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aff3"/>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a9"/>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CDFC7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a9"/>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a9"/>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Ericsson3</w:t>
            </w:r>
          </w:p>
        </w:tc>
        <w:tc>
          <w:tcPr>
            <w:tcW w:w="7646" w:type="dxa"/>
          </w:tcPr>
          <w:p w14:paraId="6DD820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a9"/>
              <w:spacing w:after="0"/>
              <w:rPr>
                <w:rFonts w:ascii="Times New Roman" w:hAnsi="Times New Roman"/>
                <w:sz w:val="22"/>
                <w:szCs w:val="22"/>
                <w:lang w:eastAsia="zh-CN"/>
              </w:rPr>
            </w:pPr>
          </w:p>
          <w:p w14:paraId="668D5B0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aff3"/>
              <w:numPr>
                <w:ilvl w:val="1"/>
                <w:numId w:val="6"/>
              </w:numPr>
              <w:rPr>
                <w:rFonts w:eastAsia="SimSun"/>
                <w:lang w:eastAsia="zh-CN"/>
              </w:rPr>
            </w:pPr>
            <w:r>
              <w:rPr>
                <w:rFonts w:eastAsia="SimSun"/>
                <w:lang w:eastAsia="zh-CN"/>
              </w:rPr>
              <w:t>Background:</w:t>
            </w:r>
          </w:p>
          <w:p w14:paraId="41D760D1"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484" w:author="Ajit" w:date="2022-10-17T16:50:00Z">
              <w:r>
                <w:rPr>
                  <w:lang w:eastAsia="zh-CN"/>
                </w:rPr>
                <w:delText xml:space="preserve">will </w:delText>
              </w:r>
            </w:del>
            <w:ins w:id="3485" w:author="Ajit" w:date="2022-10-17T16:50:00Z">
              <w:r>
                <w:rPr>
                  <w:lang w:eastAsia="zh-CN"/>
                </w:rPr>
                <w:t xml:space="preserve">may </w:t>
              </w:r>
            </w:ins>
            <w:r>
              <w:rPr>
                <w:lang w:eastAsia="zh-CN"/>
              </w:rPr>
              <w:t>be applicable to PDSCH</w:t>
            </w:r>
            <w:del w:id="3486" w:author="Ajit" w:date="2022-10-17T16:50:00Z">
              <w:r>
                <w:rPr>
                  <w:lang w:eastAsia="zh-CN"/>
                </w:rPr>
                <w:delText>. Beside, the technique may be applicable to</w:delText>
              </w:r>
            </w:del>
            <w:ins w:id="3487" w:author="Ajit" w:date="2022-10-17T16:50:00Z">
              <w:r>
                <w:rPr>
                  <w:lang w:eastAsia="zh-CN"/>
                </w:rPr>
                <w:t xml:space="preserve">, </w:t>
              </w:r>
            </w:ins>
            <w:del w:id="3488" w:author="Ajit" w:date="2022-10-17T16:50:00Z">
              <w:r>
                <w:rPr>
                  <w:lang w:eastAsia="zh-CN"/>
                </w:rPr>
                <w:delText xml:space="preserve"> </w:delText>
              </w:r>
            </w:del>
            <w:r>
              <w:rPr>
                <w:lang w:eastAsia="zh-CN"/>
              </w:rPr>
              <w:t>broadcast channels/signals (e.g., SSB/SI/paging)</w:t>
            </w:r>
            <w:ins w:id="3489" w:author="Ajit" w:date="2022-10-17T16:50:00Z">
              <w:r>
                <w:rPr>
                  <w:lang w:eastAsia="zh-CN"/>
                </w:rPr>
                <w:t>, etc</w:t>
              </w:r>
            </w:ins>
            <w:r>
              <w:rPr>
                <w:lang w:eastAsia="zh-CN"/>
              </w:rPr>
              <w:t>.</w:t>
            </w:r>
          </w:p>
          <w:p w14:paraId="5E585B71" w14:textId="77777777" w:rsidR="00B15B4F" w:rsidRDefault="004541A5">
            <w:pPr>
              <w:pStyle w:val="aff3"/>
              <w:numPr>
                <w:ilvl w:val="2"/>
                <w:numId w:val="6"/>
              </w:numPr>
              <w:rPr>
                <w:del w:id="3490" w:author="Ajit" w:date="2022-10-17T16:50:00Z"/>
                <w:rFonts w:eastAsia="SimSun"/>
                <w:lang w:eastAsia="zh-CN"/>
              </w:rPr>
            </w:pPr>
            <w:del w:id="3491" w:author="Ajit" w:date="2022-10-17T16:50: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aff3"/>
              <w:numPr>
                <w:ilvl w:val="2"/>
                <w:numId w:val="6"/>
              </w:numPr>
              <w:rPr>
                <w:del w:id="3492" w:author="Ajit" w:date="2022-10-17T16:50:00Z"/>
                <w:rFonts w:eastAsia="SimSun"/>
                <w:lang w:eastAsia="zh-CN"/>
              </w:rPr>
            </w:pPr>
            <w:del w:id="3493"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aff3"/>
              <w:numPr>
                <w:ilvl w:val="2"/>
                <w:numId w:val="6"/>
              </w:numPr>
              <w:rPr>
                <w:del w:id="3494" w:author="Ajit" w:date="2022-10-17T16:51:00Z"/>
                <w:rFonts w:eastAsia="SimSun"/>
                <w:lang w:eastAsia="zh-CN"/>
              </w:rPr>
            </w:pPr>
            <w:del w:id="3495"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aff3"/>
              <w:numPr>
                <w:ilvl w:val="1"/>
                <w:numId w:val="6"/>
              </w:numPr>
              <w:rPr>
                <w:del w:id="3496" w:author="Lee, Daewon" w:date="2022-10-17T00:59:00Z"/>
                <w:rFonts w:eastAsia="SimSun"/>
                <w:lang w:eastAsia="zh-CN"/>
              </w:rPr>
            </w:pPr>
            <w:del w:id="3497" w:author="Lee, Daewon" w:date="2022-10-17T00:59:00Z">
              <w:r>
                <w:rPr>
                  <w:rFonts w:eastAsia="SimSun"/>
                  <w:lang w:eastAsia="zh-CN"/>
                </w:rPr>
                <w:delText>Potential specification impacts are:</w:delText>
              </w:r>
            </w:del>
          </w:p>
          <w:p w14:paraId="73C7D46A" w14:textId="77777777" w:rsidR="00B15B4F" w:rsidRDefault="004541A5">
            <w:pPr>
              <w:pStyle w:val="aff3"/>
              <w:numPr>
                <w:ilvl w:val="2"/>
                <w:numId w:val="6"/>
              </w:numPr>
              <w:snapToGrid w:val="0"/>
              <w:rPr>
                <w:del w:id="3498" w:author="Lee, Daewon" w:date="2022-10-17T00:59:00Z"/>
                <w:rFonts w:eastAsia="SimSun"/>
                <w:lang w:eastAsia="zh-CN"/>
              </w:rPr>
            </w:pPr>
            <w:del w:id="3499"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aff3"/>
              <w:numPr>
                <w:ilvl w:val="2"/>
                <w:numId w:val="6"/>
              </w:numPr>
              <w:snapToGrid w:val="0"/>
              <w:rPr>
                <w:del w:id="3500" w:author="Lee, Daewon" w:date="2022-10-17T00:59:00Z"/>
                <w:rFonts w:eastAsia="SimSun"/>
                <w:lang w:eastAsia="zh-CN"/>
              </w:rPr>
            </w:pPr>
            <w:del w:id="3501" w:author="Lee, Daewon" w:date="2022-10-17T00:59:00Z">
              <w:r>
                <w:rPr>
                  <w:rFonts w:eastAsia="SimSun"/>
                  <w:lang w:eastAsia="zh-CN"/>
                </w:rPr>
                <w:delText>Signalling details to indicate the transmission power or PSD of DL signals and channels, e.g SSB, CSI-RS, PDSCH</w:delText>
              </w:r>
            </w:del>
          </w:p>
          <w:p w14:paraId="57C9FAD0" w14:textId="77777777" w:rsidR="00B15B4F" w:rsidRDefault="004541A5">
            <w:pPr>
              <w:pStyle w:val="aff3"/>
              <w:numPr>
                <w:ilvl w:val="2"/>
                <w:numId w:val="6"/>
              </w:numPr>
              <w:snapToGrid w:val="0"/>
              <w:rPr>
                <w:del w:id="3502" w:author="Lee, Daewon" w:date="2022-10-17T00:59:00Z"/>
                <w:rFonts w:eastAsia="SimSun"/>
                <w:lang w:eastAsia="zh-CN"/>
              </w:rPr>
            </w:pPr>
            <w:del w:id="3503"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aff3"/>
              <w:numPr>
                <w:ilvl w:val="2"/>
                <w:numId w:val="6"/>
              </w:numPr>
              <w:snapToGrid w:val="0"/>
              <w:rPr>
                <w:del w:id="3504" w:author="Lee, Daewon" w:date="2022-10-17T00:59:00Z"/>
                <w:rFonts w:eastAsia="SimSun"/>
                <w:lang w:eastAsia="zh-CN"/>
              </w:rPr>
            </w:pPr>
            <w:del w:id="3505" w:author="Lee, Daewon" w:date="2022-10-17T00:59:00Z">
              <w:r>
                <w:rPr>
                  <w:rFonts w:eastAsia="SimSun"/>
                  <w:lang w:eastAsia="zh-CN"/>
                </w:rPr>
                <w:delText>Enhancements to CSI measurement and feedback</w:delText>
              </w:r>
            </w:del>
          </w:p>
          <w:p w14:paraId="17499633" w14:textId="77777777" w:rsidR="00B15B4F" w:rsidRDefault="004541A5">
            <w:pPr>
              <w:pStyle w:val="aff3"/>
              <w:numPr>
                <w:ilvl w:val="2"/>
                <w:numId w:val="6"/>
              </w:numPr>
              <w:snapToGrid w:val="0"/>
              <w:rPr>
                <w:del w:id="3506" w:author="Lee, Daewon" w:date="2022-10-17T00:59:00Z"/>
                <w:rFonts w:eastAsia="SimSun"/>
                <w:lang w:eastAsia="zh-CN"/>
              </w:rPr>
            </w:pPr>
            <w:del w:id="3507" w:author="Lee, Daewon" w:date="2022-10-17T00:59:00Z">
              <w:r>
                <w:rPr>
                  <w:rFonts w:eastAsia="SimSun"/>
                  <w:lang w:eastAsia="zh-CN"/>
                </w:rPr>
                <w:delText>Signalling to inform UE on the transmission power change</w:delText>
              </w:r>
            </w:del>
          </w:p>
          <w:p w14:paraId="7D13E9C8" w14:textId="77777777" w:rsidR="00B15B4F" w:rsidRDefault="004541A5">
            <w:pPr>
              <w:pStyle w:val="aff3"/>
              <w:numPr>
                <w:ilvl w:val="2"/>
                <w:numId w:val="6"/>
              </w:numPr>
              <w:snapToGrid w:val="0"/>
              <w:rPr>
                <w:del w:id="3508" w:author="Lee, Daewon" w:date="2022-10-17T00:59:00Z"/>
                <w:rFonts w:eastAsia="SimSun"/>
                <w:lang w:eastAsia="zh-CN"/>
              </w:rPr>
            </w:pPr>
            <w:del w:id="3509"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aff3"/>
              <w:numPr>
                <w:ilvl w:val="2"/>
                <w:numId w:val="6"/>
              </w:numPr>
              <w:snapToGrid w:val="0"/>
              <w:rPr>
                <w:del w:id="3510" w:author="Lee, Daewon" w:date="2022-10-17T00:59:00Z"/>
                <w:rFonts w:eastAsia="SimSun"/>
                <w:lang w:eastAsia="zh-CN"/>
              </w:rPr>
            </w:pPr>
            <w:del w:id="3511"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aff3"/>
              <w:numPr>
                <w:ilvl w:val="2"/>
                <w:numId w:val="6"/>
              </w:numPr>
              <w:snapToGrid w:val="0"/>
              <w:rPr>
                <w:del w:id="3512" w:author="Lee, Daewon" w:date="2022-10-17T00:59:00Z"/>
                <w:rFonts w:eastAsia="SimSun"/>
                <w:lang w:eastAsia="zh-CN"/>
              </w:rPr>
            </w:pPr>
            <w:del w:id="3513" w:author="Lee, Daewon" w:date="2022-10-17T00:59:00Z">
              <w:r>
                <w:rPr>
                  <w:rFonts w:eastAsia="SimSun"/>
                  <w:lang w:eastAsia="zh-CN"/>
                </w:rPr>
                <w:delText>Need of UE assistant information, e.g.</w:delText>
              </w:r>
            </w:del>
          </w:p>
          <w:p w14:paraId="1C4CA6F8" w14:textId="77777777" w:rsidR="00B15B4F" w:rsidRDefault="004541A5">
            <w:pPr>
              <w:pStyle w:val="aff3"/>
              <w:numPr>
                <w:ilvl w:val="3"/>
                <w:numId w:val="6"/>
              </w:numPr>
              <w:snapToGrid w:val="0"/>
              <w:rPr>
                <w:del w:id="3514" w:author="Lee, Daewon" w:date="2022-10-17T00:59:00Z"/>
                <w:rFonts w:eastAsia="SimSun"/>
                <w:lang w:eastAsia="zh-CN"/>
              </w:rPr>
            </w:pPr>
            <w:del w:id="3515"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aff3"/>
              <w:numPr>
                <w:ilvl w:val="3"/>
                <w:numId w:val="6"/>
              </w:numPr>
              <w:snapToGrid w:val="0"/>
              <w:rPr>
                <w:del w:id="3516" w:author="Lee, Daewon" w:date="2022-10-17T00:59:00Z"/>
                <w:rFonts w:eastAsia="SimSun"/>
                <w:lang w:eastAsia="zh-CN"/>
              </w:rPr>
            </w:pPr>
            <w:del w:id="3517" w:author="Lee, Daewon" w:date="2022-10-17T00:59:00Z">
              <w:r>
                <w:rPr>
                  <w:rFonts w:eastAsia="SimSun"/>
                  <w:lang w:eastAsia="zh-CN"/>
                </w:rPr>
                <w:delText>power adjustment indication</w:delText>
              </w:r>
            </w:del>
          </w:p>
          <w:p w14:paraId="0DE3D988" w14:textId="77777777" w:rsidR="00B15B4F" w:rsidRDefault="004541A5">
            <w:pPr>
              <w:pStyle w:val="a9"/>
              <w:numPr>
                <w:ilvl w:val="1"/>
                <w:numId w:val="6"/>
              </w:numPr>
              <w:spacing w:after="0" w:line="240" w:lineRule="auto"/>
              <w:rPr>
                <w:del w:id="3518" w:author="Lee, Daewon" w:date="2022-10-17T00:59:00Z"/>
                <w:rFonts w:ascii="Times New Roman" w:eastAsiaTheme="minorEastAsia" w:hAnsi="Times New Roman"/>
                <w:sz w:val="22"/>
                <w:szCs w:val="22"/>
                <w:lang w:eastAsia="ko-KR"/>
              </w:rPr>
            </w:pPr>
            <w:del w:id="3519"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aff3"/>
              <w:numPr>
                <w:ilvl w:val="2"/>
                <w:numId w:val="6"/>
              </w:numPr>
              <w:rPr>
                <w:del w:id="3520" w:author="Lee, Daewon" w:date="2022-10-17T00:59:00Z"/>
              </w:rPr>
            </w:pPr>
            <w:del w:id="3521"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aff3"/>
              <w:numPr>
                <w:ilvl w:val="1"/>
                <w:numId w:val="6"/>
              </w:numPr>
              <w:spacing w:line="240" w:lineRule="auto"/>
            </w:pPr>
            <w:r>
              <w:t>Potential impact to other WGS</w:t>
            </w:r>
          </w:p>
          <w:p w14:paraId="37CAF0F9" w14:textId="77777777" w:rsidR="00B15B4F" w:rsidRDefault="004541A5">
            <w:pPr>
              <w:pStyle w:val="a9"/>
              <w:numPr>
                <w:ilvl w:val="2"/>
                <w:numId w:val="6"/>
              </w:numPr>
              <w:spacing w:after="0" w:line="240" w:lineRule="auto"/>
              <w:rPr>
                <w:ins w:id="3522" w:author="Lee, Daewon" w:date="2022-10-17T00:59:00Z"/>
                <w:rFonts w:ascii="Times New Roman" w:eastAsiaTheme="minorEastAsia" w:hAnsi="Times New Roman"/>
                <w:sz w:val="22"/>
                <w:szCs w:val="22"/>
                <w:lang w:eastAsia="ko-KR"/>
              </w:rPr>
            </w:pPr>
            <w:ins w:id="3523"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3524"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a9"/>
              <w:numPr>
                <w:ilvl w:val="2"/>
                <w:numId w:val="6"/>
              </w:numPr>
              <w:spacing w:after="0" w:line="240" w:lineRule="auto"/>
              <w:rPr>
                <w:ins w:id="3525" w:author="Lee, Daewon" w:date="2022-10-17T01:00:00Z"/>
                <w:rFonts w:ascii="Times New Roman" w:eastAsiaTheme="minorEastAsia" w:hAnsi="Times New Roman"/>
                <w:color w:val="0070C0"/>
                <w:sz w:val="22"/>
                <w:szCs w:val="22"/>
                <w:u w:val="single"/>
                <w:lang w:eastAsia="ko-KR"/>
              </w:rPr>
            </w:pPr>
            <w:ins w:id="3526" w:author="Lee, Daewon" w:date="2022-10-17T00:59:00Z">
              <w:r>
                <w:rPr>
                  <w:rFonts w:ascii="Times New Roman" w:eastAsia="DengXian" w:hAnsi="Times New Roman"/>
                  <w:sz w:val="22"/>
                  <w:szCs w:val="22"/>
                  <w:lang w:eastAsia="zh-CN"/>
                </w:rPr>
                <w:t>RAN3</w:t>
              </w:r>
            </w:ins>
            <w:ins w:id="3527" w:author="Lee, Daewon" w:date="2022-10-17T01:00:00Z">
              <w:r>
                <w:rPr>
                  <w:rFonts w:ascii="Times New Roman" w:eastAsia="DengXian" w:hAnsi="Times New Roman"/>
                  <w:sz w:val="22"/>
                  <w:szCs w:val="22"/>
                  <w:lang w:eastAsia="zh-CN"/>
                </w:rPr>
                <w:t>:</w:t>
              </w:r>
            </w:ins>
          </w:p>
          <w:p w14:paraId="296B6F48" w14:textId="77777777" w:rsidR="00B15B4F" w:rsidRDefault="004541A5">
            <w:pPr>
              <w:pStyle w:val="a9"/>
              <w:numPr>
                <w:ilvl w:val="2"/>
                <w:numId w:val="6"/>
              </w:numPr>
              <w:spacing w:after="0" w:line="240" w:lineRule="auto"/>
              <w:rPr>
                <w:ins w:id="3528" w:author="Lee, Daewon" w:date="2022-10-17T01:00:00Z"/>
                <w:rFonts w:ascii="Times New Roman" w:eastAsiaTheme="minorEastAsia" w:hAnsi="Times New Roman"/>
                <w:color w:val="0070C0"/>
                <w:sz w:val="22"/>
                <w:szCs w:val="22"/>
                <w:u w:val="single"/>
                <w:lang w:eastAsia="ko-KR"/>
              </w:rPr>
            </w:pPr>
            <w:ins w:id="3529"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a9"/>
              <w:numPr>
                <w:ilvl w:val="3"/>
                <w:numId w:val="6"/>
              </w:numPr>
              <w:spacing w:after="0" w:line="240" w:lineRule="auto"/>
              <w:rPr>
                <w:ins w:id="3530"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531"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532"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533"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001D439" w14:textId="77777777" w:rsidR="00B15B4F" w:rsidRDefault="00B15B4F">
            <w:pPr>
              <w:pStyle w:val="a9"/>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6" w:type="dxa"/>
          </w:tcPr>
          <w:p w14:paraId="2156E0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aff3"/>
              <w:numPr>
                <w:ilvl w:val="1"/>
                <w:numId w:val="79"/>
              </w:numPr>
              <w:rPr>
                <w:rFonts w:eastAsia="SimSun"/>
                <w:lang w:eastAsia="zh-CN"/>
              </w:rPr>
            </w:pPr>
            <w:r>
              <w:rPr>
                <w:rFonts w:eastAsia="SimSun"/>
                <w:lang w:eastAsia="zh-CN"/>
              </w:rPr>
              <w:t>Background:</w:t>
            </w:r>
          </w:p>
          <w:p w14:paraId="726C06BA" w14:textId="77777777" w:rsidR="00B15B4F" w:rsidRDefault="004541A5">
            <w:pPr>
              <w:pStyle w:val="aff3"/>
              <w:numPr>
                <w:ilvl w:val="2"/>
                <w:numId w:val="79"/>
              </w:numPr>
              <w:rPr>
                <w:del w:id="3534" w:author="Toufiqul Islam" w:date="2022-10-17T15:51:00Z"/>
                <w:rFonts w:eastAsia="SimSun"/>
                <w:lang w:eastAsia="zh-CN"/>
              </w:rPr>
            </w:pPr>
            <w:del w:id="3535"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aff3"/>
              <w:numPr>
                <w:ilvl w:val="2"/>
                <w:numId w:val="79"/>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will be applicable to </w:t>
            </w:r>
            <w:r>
              <w:rPr>
                <w:lang w:eastAsia="zh-CN"/>
              </w:rPr>
              <w:lastRenderedPageBreak/>
              <w:t>PDSCH. Beside, the technique may be applicable to broadcast channels/signals (e.g., SSB/SI/paging).</w:t>
            </w:r>
          </w:p>
          <w:p w14:paraId="1AA9FEB2" w14:textId="77777777" w:rsidR="00B15B4F" w:rsidRDefault="004541A5">
            <w:pPr>
              <w:pStyle w:val="aff3"/>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536"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537" w:author="Toufiqul Islam" w:date="2022-10-17T15:51:00Z">
              <w:r>
                <w:rPr>
                  <w:rFonts w:eastAsia="SimSun"/>
                  <w:lang w:eastAsia="zh-CN"/>
                </w:rPr>
                <w:t xml:space="preserve"> In NR, a cell can have only one SSB burst pattern, and all SSBs in a SSB burst have the same Tx power. </w:t>
              </w:r>
            </w:ins>
            <w:ins w:id="3538" w:author="Toufiqul Islam" w:date="2022-10-17T15:50:00Z">
              <w:r>
                <w:rPr>
                  <w:rFonts w:eastAsia="SimSun"/>
                  <w:lang w:eastAsia="zh-CN"/>
                </w:rPr>
                <w:t>T</w:t>
              </w:r>
            </w:ins>
            <w:r>
              <w:rPr>
                <w:rFonts w:eastAsia="SimSun"/>
                <w:lang w:eastAsia="zh-CN"/>
              </w:rPr>
              <w:t xml:space="preserve">he UE assumes that SSS, PBCH DM-RS, and PBCH data have same EPRE. </w:t>
            </w:r>
            <w:del w:id="3539"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aff3"/>
              <w:numPr>
                <w:ilvl w:val="2"/>
                <w:numId w:val="79"/>
              </w:numPr>
              <w:rPr>
                <w:del w:id="3540" w:author="Toufiqul Islam" w:date="2022-10-17T15:52:00Z"/>
                <w:rFonts w:eastAsia="SimSun"/>
                <w:lang w:eastAsia="zh-CN"/>
              </w:rPr>
            </w:pPr>
            <w:r>
              <w:rPr>
                <w:rFonts w:eastAsia="SimSun"/>
                <w:lang w:eastAsia="zh-CN"/>
              </w:rPr>
              <w:t xml:space="preserve">As specified in TS38.214, for the EPRE of non-zero power (NZP) CSI-RS, it is determined by </w:t>
            </w:r>
            <w:del w:id="3541" w:author="Toufiqul Islam" w:date="2022-10-17T15:52:00Z">
              <w:r>
                <w:rPr>
                  <w:rFonts w:eastAsia="SimSun"/>
                  <w:lang w:eastAsia="zh-CN"/>
                </w:rPr>
                <w:delText xml:space="preserve">the </w:delText>
              </w:r>
            </w:del>
            <w:r>
              <w:rPr>
                <w:rFonts w:eastAsia="SimSun"/>
                <w:lang w:eastAsia="zh-CN"/>
              </w:rPr>
              <w:t xml:space="preserve">network </w:t>
            </w:r>
            <w:ins w:id="3542" w:author="Toufiqul Islam" w:date="2022-10-17T15:53:00Z">
              <w:r>
                <w:rPr>
                  <w:rFonts w:eastAsia="SimSun"/>
                  <w:lang w:eastAsia="zh-CN"/>
                </w:rPr>
                <w:t xml:space="preserve">configuration </w:t>
              </w:r>
            </w:ins>
            <w:del w:id="3543"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aff3"/>
              <w:numPr>
                <w:ilvl w:val="2"/>
                <w:numId w:val="79"/>
              </w:numPr>
              <w:rPr>
                <w:del w:id="3544" w:author="Toufiqul Islam" w:date="2022-10-17T15:53:00Z"/>
                <w:rFonts w:eastAsia="SimSun"/>
                <w:lang w:eastAsia="zh-CN"/>
              </w:rPr>
            </w:pPr>
            <w:del w:id="3545" w:author="Toufiqul Islam" w:date="2022-10-17T15:52:00Z">
              <w:r>
                <w:rPr>
                  <w:rFonts w:eastAsia="SimSun"/>
                  <w:lang w:eastAsia="zh-CN"/>
                </w:rPr>
                <w:delText xml:space="preserve">Practically, </w:delText>
              </w:r>
            </w:del>
            <w:ins w:id="3546"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547" w:author="Toufiqul Islam" w:date="2022-10-17T15:53:00Z">
              <w:r>
                <w:rPr>
                  <w:rFonts w:eastAsia="SimSun"/>
                  <w:lang w:eastAsia="zh-CN"/>
                </w:rPr>
                <w:delText>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a9"/>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48A14792" w14:textId="77777777" w:rsidR="00B15B4F" w:rsidRDefault="004541A5">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a9"/>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a9"/>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a9"/>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a9"/>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a9"/>
              <w:spacing w:after="0"/>
              <w:rPr>
                <w:rFonts w:ascii="Times New Roman" w:hAnsi="Times New Roman"/>
                <w:sz w:val="22"/>
                <w:szCs w:val="22"/>
                <w:lang w:eastAsia="zh-CN"/>
              </w:rPr>
            </w:pPr>
          </w:p>
        </w:tc>
      </w:tr>
    </w:tbl>
    <w:p w14:paraId="50AB904E" w14:textId="77777777" w:rsidR="00B15B4F" w:rsidRDefault="00B15B4F">
      <w:pPr>
        <w:pStyle w:val="a9"/>
        <w:spacing w:after="0" w:line="240" w:lineRule="auto"/>
        <w:rPr>
          <w:rFonts w:ascii="Times New Roman" w:hAnsi="Times New Roman"/>
          <w:sz w:val="22"/>
          <w:szCs w:val="22"/>
          <w:lang w:eastAsia="zh-CN"/>
        </w:rPr>
      </w:pPr>
    </w:p>
    <w:p w14:paraId="60CBEFC1" w14:textId="77777777" w:rsidR="00B15B4F" w:rsidRDefault="00B15B4F">
      <w:pPr>
        <w:pStyle w:val="a9"/>
        <w:spacing w:after="0"/>
        <w:rPr>
          <w:rFonts w:ascii="Times New Roman" w:eastAsiaTheme="minorEastAsia" w:hAnsi="Times New Roman"/>
          <w:sz w:val="22"/>
          <w:szCs w:val="22"/>
          <w:lang w:eastAsia="ko-KR"/>
        </w:rPr>
      </w:pPr>
    </w:p>
    <w:p w14:paraId="0AB99CC7" w14:textId="77777777" w:rsidR="00B15B4F" w:rsidRDefault="004541A5">
      <w:pPr>
        <w:pStyle w:val="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a9"/>
        <w:spacing w:after="0" w:line="240" w:lineRule="auto"/>
        <w:rPr>
          <w:rFonts w:ascii="Times New Roman" w:hAnsi="Times New Roman"/>
          <w:sz w:val="22"/>
          <w:szCs w:val="22"/>
          <w:lang w:eastAsia="zh-CN"/>
        </w:rPr>
      </w:pPr>
    </w:p>
    <w:p w14:paraId="349BD2B5" w14:textId="35AA133A"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548"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enhancements to assist </w:t>
      </w:r>
      <w:del w:id="3549"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550"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551"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552"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37C7881" w14:textId="77777777" w:rsidR="00B15B4F" w:rsidRDefault="004541A5">
      <w:pPr>
        <w:pStyle w:val="a9"/>
        <w:numPr>
          <w:ilvl w:val="1"/>
          <w:numId w:val="13"/>
        </w:numPr>
        <w:spacing w:after="0" w:line="240" w:lineRule="auto"/>
        <w:rPr>
          <w:del w:id="3553" w:author="Lee, Daewon" w:date="2022-10-17T01:08:00Z"/>
          <w:rFonts w:ascii="Times New Roman" w:eastAsiaTheme="minorEastAsia" w:hAnsi="Times New Roman"/>
          <w:sz w:val="22"/>
          <w:szCs w:val="22"/>
          <w:lang w:eastAsia="ko-KR"/>
        </w:rPr>
      </w:pPr>
      <w:del w:id="3554"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a9"/>
        <w:numPr>
          <w:ilvl w:val="2"/>
          <w:numId w:val="13"/>
        </w:numPr>
        <w:spacing w:after="0" w:line="240" w:lineRule="auto"/>
        <w:rPr>
          <w:del w:id="3555" w:author="Lee, Daewon" w:date="2022-10-17T01:08:00Z"/>
          <w:rFonts w:ascii="Times New Roman" w:eastAsiaTheme="minorEastAsia" w:hAnsi="Times New Roman"/>
          <w:sz w:val="22"/>
          <w:szCs w:val="22"/>
          <w:lang w:eastAsia="ko-KR"/>
        </w:rPr>
      </w:pPr>
      <w:del w:id="3556"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5FD77FEE" w14:textId="77777777" w:rsidR="00B15B4F" w:rsidRDefault="004541A5">
      <w:pPr>
        <w:pStyle w:val="a9"/>
        <w:numPr>
          <w:ilvl w:val="2"/>
          <w:numId w:val="13"/>
        </w:numPr>
        <w:spacing w:after="0" w:line="240" w:lineRule="auto"/>
        <w:rPr>
          <w:del w:id="3557" w:author="Lee, Daewon" w:date="2022-10-17T01:08:00Z"/>
          <w:rFonts w:ascii="Times New Roman" w:eastAsiaTheme="minorEastAsia" w:hAnsi="Times New Roman"/>
          <w:sz w:val="22"/>
          <w:szCs w:val="22"/>
          <w:lang w:eastAsia="ko-KR"/>
        </w:rPr>
      </w:pPr>
      <w:del w:id="3558"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a9"/>
        <w:numPr>
          <w:ilvl w:val="2"/>
          <w:numId w:val="13"/>
        </w:numPr>
        <w:spacing w:after="0" w:line="240" w:lineRule="auto"/>
        <w:rPr>
          <w:del w:id="3559" w:author="Lee, Daewon" w:date="2022-10-17T01:08:00Z"/>
          <w:rFonts w:ascii="Times New Roman" w:eastAsiaTheme="minorEastAsia" w:hAnsi="Times New Roman"/>
          <w:sz w:val="22"/>
          <w:szCs w:val="22"/>
          <w:lang w:eastAsia="ko-KR"/>
        </w:rPr>
      </w:pPr>
      <w:del w:id="3560"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a9"/>
        <w:numPr>
          <w:ilvl w:val="1"/>
          <w:numId w:val="13"/>
        </w:numPr>
        <w:spacing w:after="0" w:line="240" w:lineRule="auto"/>
        <w:rPr>
          <w:del w:id="3561" w:author="Lee, Daewon" w:date="2022-10-17T01:08:00Z"/>
          <w:rFonts w:ascii="Times New Roman" w:eastAsiaTheme="minorEastAsia" w:hAnsi="Times New Roman"/>
          <w:sz w:val="22"/>
          <w:szCs w:val="22"/>
          <w:lang w:eastAsia="ko-KR"/>
        </w:rPr>
      </w:pPr>
      <w:del w:id="3562"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a9"/>
        <w:numPr>
          <w:ilvl w:val="2"/>
          <w:numId w:val="13"/>
        </w:numPr>
        <w:spacing w:after="0" w:line="240" w:lineRule="auto"/>
        <w:rPr>
          <w:del w:id="3563" w:author="Lee, Daewon" w:date="2022-10-17T01:08:00Z"/>
          <w:rFonts w:ascii="Times New Roman" w:eastAsiaTheme="minorEastAsia" w:hAnsi="Times New Roman"/>
          <w:sz w:val="22"/>
          <w:szCs w:val="22"/>
          <w:lang w:eastAsia="ko-KR"/>
        </w:rPr>
      </w:pPr>
      <w:del w:id="3564"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a9"/>
        <w:numPr>
          <w:ilvl w:val="2"/>
          <w:numId w:val="13"/>
        </w:numPr>
        <w:spacing w:after="0" w:line="240" w:lineRule="auto"/>
        <w:rPr>
          <w:del w:id="3565" w:author="Lee, Daewon" w:date="2022-10-17T01:09:00Z"/>
          <w:rFonts w:ascii="Times New Roman" w:eastAsiaTheme="minorEastAsia" w:hAnsi="Times New Roman"/>
          <w:sz w:val="22"/>
          <w:szCs w:val="22"/>
          <w:lang w:eastAsia="ko-KR"/>
        </w:rPr>
      </w:pPr>
      <w:del w:id="3566"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a9"/>
        <w:numPr>
          <w:ilvl w:val="2"/>
          <w:numId w:val="13"/>
        </w:numPr>
        <w:spacing w:after="0" w:line="240" w:lineRule="auto"/>
        <w:rPr>
          <w:ins w:id="3567" w:author="Lee, Daewon" w:date="2022-10-17T01:00:00Z"/>
          <w:rFonts w:ascii="Times New Roman" w:eastAsiaTheme="minorEastAsia" w:hAnsi="Times New Roman"/>
          <w:sz w:val="22"/>
          <w:szCs w:val="22"/>
          <w:lang w:eastAsia="ko-KR"/>
        </w:rPr>
      </w:pPr>
      <w:ins w:id="3568"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a9"/>
        <w:numPr>
          <w:ilvl w:val="2"/>
          <w:numId w:val="13"/>
        </w:numPr>
        <w:spacing w:after="0" w:line="240" w:lineRule="auto"/>
        <w:rPr>
          <w:ins w:id="3569" w:author="Lee, Daewon" w:date="2022-10-17T01:00:00Z"/>
          <w:rFonts w:ascii="Times New Roman" w:eastAsiaTheme="minorEastAsia" w:hAnsi="Times New Roman"/>
          <w:sz w:val="22"/>
          <w:szCs w:val="22"/>
          <w:lang w:eastAsia="ko-KR"/>
        </w:rPr>
      </w:pPr>
      <w:ins w:id="3570"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a9"/>
        <w:numPr>
          <w:ilvl w:val="2"/>
          <w:numId w:val="13"/>
        </w:numPr>
        <w:spacing w:after="0" w:line="240" w:lineRule="auto"/>
        <w:rPr>
          <w:ins w:id="3571" w:author="Lee, Daewon" w:date="2022-10-17T01:00:00Z"/>
          <w:rFonts w:ascii="Times New Roman" w:eastAsiaTheme="minorEastAsia" w:hAnsi="Times New Roman"/>
          <w:sz w:val="22"/>
          <w:szCs w:val="22"/>
          <w:lang w:eastAsia="ko-KR"/>
        </w:rPr>
      </w:pPr>
      <w:ins w:id="3572"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a9"/>
        <w:numPr>
          <w:ilvl w:val="3"/>
          <w:numId w:val="13"/>
        </w:numPr>
        <w:spacing w:after="0" w:line="240" w:lineRule="auto"/>
        <w:rPr>
          <w:ins w:id="3573" w:author="Lee, Daewon" w:date="2022-10-17T01:09:00Z"/>
          <w:rFonts w:ascii="Times New Roman" w:eastAsiaTheme="minorEastAsia" w:hAnsi="Times New Roman"/>
          <w:sz w:val="22"/>
          <w:szCs w:val="22"/>
          <w:lang w:eastAsia="ko-KR"/>
        </w:rPr>
      </w:pPr>
      <w:del w:id="3574"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aff3"/>
        <w:numPr>
          <w:ilvl w:val="3"/>
          <w:numId w:val="13"/>
        </w:numPr>
        <w:spacing w:line="240" w:lineRule="auto"/>
      </w:pPr>
      <w:ins w:id="3575" w:author="Lee, Daewon" w:date="2022-10-17T01:09:00Z">
        <w:r>
          <w:t>Depending on the required change in BS RF requirements from relaxation of pre-distortions, inputs from RAN4 may be needed.</w:t>
        </w:r>
      </w:ins>
    </w:p>
    <w:p w14:paraId="6D9F99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576" w:author="Lee, Daewon" w:date="2022-10-17T01:00:00Z">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a9"/>
        <w:spacing w:after="0"/>
        <w:rPr>
          <w:rFonts w:ascii="Times New Roman" w:hAnsi="Times New Roman"/>
          <w:sz w:val="22"/>
          <w:szCs w:val="22"/>
          <w:lang w:eastAsia="zh-CN"/>
        </w:rPr>
      </w:pPr>
    </w:p>
    <w:p w14:paraId="1CDA4B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a9"/>
        <w:spacing w:after="0" w:line="240" w:lineRule="auto"/>
        <w:rPr>
          <w:rFonts w:ascii="Times New Roman" w:hAnsi="Times New Roman"/>
          <w:sz w:val="22"/>
          <w:szCs w:val="22"/>
          <w:lang w:eastAsia="zh-CN"/>
        </w:rPr>
      </w:pPr>
    </w:p>
    <w:p w14:paraId="2E504879" w14:textId="58B0725C"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577"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enhancements to assist </w:t>
      </w:r>
      <w:del w:id="3578"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579"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1DB8DB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23D920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1A80A39A"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a9"/>
        <w:numPr>
          <w:ilvl w:val="1"/>
          <w:numId w:val="13"/>
        </w:numPr>
        <w:spacing w:after="0" w:line="240" w:lineRule="auto"/>
        <w:rPr>
          <w:ins w:id="3580" w:author="Lee, Daewon" w:date="2022-10-17T01:08:00Z"/>
          <w:rFonts w:ascii="Times New Roman" w:eastAsiaTheme="minorEastAsia" w:hAnsi="Times New Roman"/>
          <w:sz w:val="22"/>
          <w:szCs w:val="22"/>
          <w:lang w:eastAsia="ko-KR"/>
        </w:rPr>
      </w:pPr>
      <w:ins w:id="3581"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a9"/>
        <w:numPr>
          <w:ilvl w:val="2"/>
          <w:numId w:val="13"/>
        </w:numPr>
        <w:spacing w:after="0" w:line="240" w:lineRule="auto"/>
        <w:rPr>
          <w:ins w:id="3582" w:author="Lee, Daewon" w:date="2022-10-17T01:08:00Z"/>
          <w:rFonts w:ascii="Times New Roman" w:eastAsiaTheme="minorEastAsia" w:hAnsi="Times New Roman"/>
          <w:sz w:val="22"/>
          <w:szCs w:val="22"/>
          <w:lang w:eastAsia="ko-KR"/>
        </w:rPr>
      </w:pPr>
      <w:ins w:id="3583"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a9"/>
        <w:numPr>
          <w:ilvl w:val="2"/>
          <w:numId w:val="13"/>
        </w:numPr>
        <w:spacing w:after="0" w:line="240" w:lineRule="auto"/>
        <w:rPr>
          <w:ins w:id="3584" w:author="Lee, Daewon" w:date="2022-10-17T01:08:00Z"/>
          <w:rFonts w:ascii="Times New Roman" w:eastAsiaTheme="minorEastAsia" w:hAnsi="Times New Roman"/>
          <w:sz w:val="22"/>
          <w:szCs w:val="22"/>
          <w:lang w:eastAsia="ko-KR"/>
        </w:rPr>
      </w:pPr>
      <w:ins w:id="3585"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a9"/>
        <w:numPr>
          <w:ilvl w:val="2"/>
          <w:numId w:val="13"/>
        </w:numPr>
        <w:spacing w:after="0" w:line="240" w:lineRule="auto"/>
        <w:rPr>
          <w:ins w:id="3586" w:author="Lee, Daewon" w:date="2022-10-17T01:08:00Z"/>
          <w:rFonts w:ascii="Times New Roman" w:eastAsiaTheme="minorEastAsia" w:hAnsi="Times New Roman"/>
          <w:sz w:val="22"/>
          <w:szCs w:val="22"/>
          <w:lang w:eastAsia="ko-KR"/>
        </w:rPr>
      </w:pPr>
      <w:ins w:id="3587"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a9"/>
        <w:numPr>
          <w:ilvl w:val="1"/>
          <w:numId w:val="13"/>
        </w:numPr>
        <w:spacing w:after="0" w:line="240" w:lineRule="auto"/>
        <w:rPr>
          <w:ins w:id="3588" w:author="Lee, Daewon" w:date="2022-10-17T01:08:00Z"/>
          <w:rFonts w:ascii="Times New Roman" w:eastAsiaTheme="minorEastAsia" w:hAnsi="Times New Roman"/>
          <w:sz w:val="22"/>
          <w:szCs w:val="22"/>
          <w:lang w:eastAsia="ko-KR"/>
        </w:rPr>
      </w:pPr>
      <w:ins w:id="3589"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a9"/>
        <w:numPr>
          <w:ilvl w:val="2"/>
          <w:numId w:val="13"/>
        </w:numPr>
        <w:spacing w:after="0" w:line="240" w:lineRule="auto"/>
        <w:rPr>
          <w:ins w:id="3590" w:author="Lee, Daewon" w:date="2022-10-17T01:08:00Z"/>
          <w:rFonts w:ascii="Times New Roman" w:eastAsiaTheme="minorEastAsia" w:hAnsi="Times New Roman"/>
          <w:sz w:val="22"/>
          <w:szCs w:val="22"/>
          <w:lang w:eastAsia="ko-KR"/>
        </w:rPr>
      </w:pPr>
      <w:ins w:id="3591"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8168C33" w14:textId="77777777" w:rsidR="00B15B4F" w:rsidRDefault="004541A5">
      <w:pPr>
        <w:pStyle w:val="a9"/>
        <w:numPr>
          <w:ilvl w:val="1"/>
          <w:numId w:val="13"/>
        </w:numPr>
        <w:spacing w:after="0"/>
        <w:rPr>
          <w:del w:id="3592" w:author="Lee, Daewon" w:date="2022-10-17T01:08:00Z"/>
          <w:rFonts w:ascii="Times New Roman" w:hAnsi="Times New Roman"/>
          <w:sz w:val="22"/>
          <w:szCs w:val="22"/>
          <w:lang w:eastAsia="zh-CN"/>
        </w:rPr>
      </w:pPr>
      <w:del w:id="3593"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a9"/>
        <w:numPr>
          <w:ilvl w:val="2"/>
          <w:numId w:val="13"/>
        </w:numPr>
        <w:spacing w:after="0"/>
        <w:rPr>
          <w:del w:id="3594" w:author="Lee, Daewon" w:date="2022-10-17T01:08:00Z"/>
          <w:rFonts w:ascii="Times New Roman" w:hAnsi="Times New Roman"/>
          <w:sz w:val="22"/>
          <w:szCs w:val="22"/>
          <w:lang w:eastAsia="zh-CN"/>
        </w:rPr>
      </w:pPr>
      <w:del w:id="3595"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a9"/>
        <w:numPr>
          <w:ilvl w:val="2"/>
          <w:numId w:val="13"/>
        </w:numPr>
        <w:spacing w:after="0"/>
        <w:rPr>
          <w:ins w:id="3596" w:author="Lee, Daewon" w:date="2022-10-17T01:04:00Z"/>
          <w:rFonts w:ascii="Times New Roman" w:hAnsi="Times New Roman"/>
          <w:sz w:val="22"/>
          <w:szCs w:val="22"/>
          <w:lang w:eastAsia="zh-CN"/>
        </w:rPr>
      </w:pPr>
      <w:del w:id="3597"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a9"/>
        <w:numPr>
          <w:ilvl w:val="1"/>
          <w:numId w:val="13"/>
        </w:numPr>
        <w:spacing w:after="0" w:line="240" w:lineRule="auto"/>
        <w:rPr>
          <w:ins w:id="3598" w:author="Lee, Daewon" w:date="2022-10-17T01:04:00Z"/>
          <w:rFonts w:ascii="Times New Roman" w:eastAsiaTheme="minorEastAsia" w:hAnsi="Times New Roman"/>
          <w:sz w:val="22"/>
          <w:szCs w:val="22"/>
          <w:lang w:eastAsia="ko-KR"/>
        </w:rPr>
      </w:pPr>
      <w:ins w:id="3599"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a9"/>
        <w:numPr>
          <w:ilvl w:val="2"/>
          <w:numId w:val="13"/>
        </w:numPr>
        <w:spacing w:after="0" w:line="240" w:lineRule="auto"/>
        <w:rPr>
          <w:ins w:id="3600" w:author="Lee, Daewon" w:date="2022-10-17T01:04:00Z"/>
          <w:rFonts w:ascii="Times New Roman" w:eastAsiaTheme="minorEastAsia" w:hAnsi="Times New Roman"/>
          <w:sz w:val="22"/>
          <w:szCs w:val="22"/>
          <w:lang w:eastAsia="ko-KR"/>
        </w:rPr>
      </w:pPr>
      <w:ins w:id="3601" w:author="Lee, Daewon" w:date="2022-10-17T01:04:00Z">
        <w:r>
          <w:rPr>
            <w:rFonts w:ascii="Times New Roman" w:eastAsiaTheme="minorEastAsia" w:hAnsi="Times New Roman"/>
            <w:sz w:val="22"/>
            <w:szCs w:val="22"/>
            <w:lang w:eastAsia="ko-KR"/>
          </w:rPr>
          <w:lastRenderedPageBreak/>
          <w:t>High level configuration (e.g., UEs capability, list of power amplifier models)</w:t>
        </w:r>
      </w:ins>
    </w:p>
    <w:p w14:paraId="30BD5CA3" w14:textId="77777777" w:rsidR="00B15B4F" w:rsidRDefault="004541A5">
      <w:pPr>
        <w:pStyle w:val="a9"/>
        <w:numPr>
          <w:ilvl w:val="2"/>
          <w:numId w:val="13"/>
        </w:numPr>
        <w:spacing w:after="0" w:line="240" w:lineRule="auto"/>
        <w:rPr>
          <w:ins w:id="3602" w:author="Lee, Daewon" w:date="2022-10-17T01:04:00Z"/>
          <w:rFonts w:ascii="Times New Roman" w:eastAsiaTheme="minorEastAsia" w:hAnsi="Times New Roman"/>
          <w:sz w:val="22"/>
          <w:szCs w:val="22"/>
          <w:lang w:eastAsia="ko-KR"/>
        </w:rPr>
      </w:pPr>
      <w:ins w:id="3603"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a9"/>
        <w:numPr>
          <w:ilvl w:val="2"/>
          <w:numId w:val="13"/>
        </w:numPr>
        <w:spacing w:after="0" w:line="240" w:lineRule="auto"/>
        <w:rPr>
          <w:ins w:id="3604" w:author="Lee, Daewon" w:date="2022-10-17T01:04:00Z"/>
          <w:rFonts w:ascii="Times New Roman" w:eastAsiaTheme="minorEastAsia" w:hAnsi="Times New Roman"/>
          <w:sz w:val="22"/>
          <w:szCs w:val="22"/>
          <w:lang w:eastAsia="ko-KR"/>
        </w:rPr>
      </w:pPr>
      <w:ins w:id="3605"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172E329" w14:textId="77777777" w:rsidR="00B15B4F" w:rsidRDefault="004541A5">
      <w:pPr>
        <w:pStyle w:val="a9"/>
        <w:numPr>
          <w:ilvl w:val="1"/>
          <w:numId w:val="13"/>
        </w:numPr>
        <w:spacing w:after="0" w:line="240" w:lineRule="auto"/>
        <w:rPr>
          <w:ins w:id="3606" w:author="Lee, Daewon" w:date="2022-10-17T01:04:00Z"/>
          <w:rFonts w:ascii="Times New Roman" w:eastAsiaTheme="minorEastAsia" w:hAnsi="Times New Roman"/>
          <w:sz w:val="22"/>
          <w:szCs w:val="22"/>
          <w:lang w:eastAsia="ko-KR"/>
        </w:rPr>
      </w:pPr>
      <w:ins w:id="3607"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a9"/>
        <w:numPr>
          <w:ilvl w:val="2"/>
          <w:numId w:val="13"/>
        </w:numPr>
        <w:spacing w:after="0" w:line="240" w:lineRule="auto"/>
        <w:rPr>
          <w:ins w:id="3608" w:author="Lee, Daewon" w:date="2022-10-17T01:04:00Z"/>
          <w:rFonts w:ascii="Times New Roman" w:eastAsiaTheme="minorEastAsia" w:hAnsi="Times New Roman"/>
          <w:sz w:val="22"/>
          <w:szCs w:val="22"/>
          <w:lang w:eastAsia="ko-KR"/>
        </w:rPr>
      </w:pPr>
      <w:ins w:id="3609"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a9"/>
        <w:tabs>
          <w:tab w:val="left" w:pos="0"/>
        </w:tabs>
        <w:spacing w:after="0"/>
        <w:rPr>
          <w:rFonts w:ascii="Times New Roman" w:hAnsi="Times New Roman"/>
          <w:sz w:val="22"/>
          <w:szCs w:val="22"/>
          <w:lang w:eastAsia="zh-CN"/>
        </w:rPr>
      </w:pPr>
    </w:p>
    <w:p w14:paraId="54F6C02C" w14:textId="77777777" w:rsidR="00B15B4F" w:rsidRDefault="00B15B4F">
      <w:pPr>
        <w:pStyle w:val="a9"/>
        <w:spacing w:after="0"/>
        <w:rPr>
          <w:rFonts w:ascii="Times New Roman" w:hAnsi="Times New Roman"/>
          <w:sz w:val="22"/>
          <w:szCs w:val="22"/>
          <w:lang w:eastAsia="zh-CN"/>
        </w:rPr>
      </w:pPr>
    </w:p>
    <w:p w14:paraId="19372AB5" w14:textId="77777777" w:rsidR="00B15B4F" w:rsidRDefault="00B15B4F">
      <w:pPr>
        <w:pStyle w:val="a9"/>
        <w:spacing w:after="0" w:line="240" w:lineRule="auto"/>
        <w:rPr>
          <w:rFonts w:ascii="Times New Roman" w:hAnsi="Times New Roman"/>
          <w:sz w:val="22"/>
          <w:szCs w:val="22"/>
          <w:lang w:eastAsia="zh-CN"/>
        </w:rPr>
      </w:pPr>
    </w:p>
    <w:p w14:paraId="746E299B" w14:textId="77777777" w:rsidR="00B15B4F" w:rsidRDefault="004541A5">
      <w:pPr>
        <w:pStyle w:val="4"/>
        <w:ind w:left="1411" w:hanging="1411"/>
        <w:rPr>
          <w:rFonts w:eastAsia="SimSun"/>
          <w:szCs w:val="18"/>
          <w:lang w:eastAsia="zh-CN"/>
        </w:rPr>
      </w:pPr>
      <w:r>
        <w:rPr>
          <w:rFonts w:eastAsia="SimSun"/>
          <w:szCs w:val="18"/>
          <w:lang w:eastAsia="zh-CN"/>
        </w:rPr>
        <w:t>Company Comments on Proposal #5-2D</w:t>
      </w:r>
    </w:p>
    <w:tbl>
      <w:tblPr>
        <w:tblStyle w:val="af2"/>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a9"/>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a9"/>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a9"/>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w:t>
            </w:r>
            <w:r w:rsidR="002E3D4D">
              <w:rPr>
                <w:rFonts w:ascii="Times New Roman" w:hAnsi="Times New Roman"/>
                <w:b/>
                <w:bCs/>
                <w:sz w:val="22"/>
                <w:szCs w:val="22"/>
                <w:lang w:eastAsia="zh-CN"/>
              </w:rPr>
              <w:t>p</w:t>
            </w:r>
            <w:r>
              <w:rPr>
                <w:rFonts w:ascii="Times New Roman" w:hAnsi="Times New Roman"/>
                <w:b/>
                <w:bCs/>
                <w:sz w:val="22"/>
                <w:szCs w:val="22"/>
                <w:lang w:eastAsia="zh-CN"/>
              </w:rPr>
              <w:t>oD), each with own background, specification impacts and considerations and aspect</w:t>
            </w:r>
          </w:p>
          <w:p w14:paraId="3B415E4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a9"/>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a9"/>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a9"/>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post-distortion</w:t>
            </w:r>
          </w:p>
          <w:p w14:paraId="73B0C170"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3"/>
              <w:outlineLvl w:val="2"/>
              <w:rPr>
                <w:rFonts w:ascii="Times New Roman" w:hAnsi="Times New Roman"/>
                <w:sz w:val="22"/>
                <w:szCs w:val="22"/>
                <w:lang w:eastAsia="zh-CN"/>
              </w:rPr>
            </w:pPr>
          </w:p>
          <w:p w14:paraId="176F7BB6"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a9"/>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610"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a9"/>
              <w:numPr>
                <w:ilvl w:val="1"/>
                <w:numId w:val="81"/>
              </w:numPr>
              <w:spacing w:after="0"/>
              <w:rPr>
                <w:rFonts w:ascii="Times New Roman" w:hAnsi="Times New Roman"/>
                <w:sz w:val="22"/>
                <w:szCs w:val="22"/>
                <w:lang w:eastAsia="zh-CN"/>
                <w:rPrChange w:id="3611"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612"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aff3"/>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a9"/>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lastRenderedPageBreak/>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a9"/>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a9"/>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a9"/>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a9"/>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613"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B06F72"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BB028D9"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a9"/>
              <w:numPr>
                <w:ilvl w:val="3"/>
                <w:numId w:val="43"/>
              </w:numPr>
              <w:spacing w:after="0" w:line="240" w:lineRule="auto"/>
              <w:rPr>
                <w:rFonts w:ascii="Times New Roman" w:eastAsiaTheme="minorEastAsia" w:hAnsi="Times New Roman"/>
                <w:strike/>
                <w:color w:val="0070C0"/>
                <w:sz w:val="22"/>
                <w:szCs w:val="22"/>
                <w:lang w:eastAsia="ko-KR"/>
                <w:rPrChange w:id="361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15"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aff3"/>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a9"/>
              <w:numPr>
                <w:ilvl w:val="0"/>
                <w:numId w:val="43"/>
              </w:numPr>
              <w:spacing w:after="0" w:line="240" w:lineRule="auto"/>
              <w:rPr>
                <w:rFonts w:ascii="Times New Roman" w:eastAsiaTheme="minorEastAsia" w:hAnsi="Times New Roman"/>
                <w:color w:val="0070C0"/>
                <w:sz w:val="22"/>
                <w:szCs w:val="22"/>
                <w:lang w:val="fr-FR" w:eastAsia="ko-KR"/>
                <w:rPrChange w:id="361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617"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618" w:author="Lior Uziel" w:date="2022-10-17T14:44:00Z">
                  <w:rPr>
                    <w:rFonts w:ascii="Times New Roman" w:eastAsiaTheme="minorEastAsia" w:hAnsi="Times New Roman"/>
                    <w:sz w:val="22"/>
                    <w:szCs w:val="22"/>
                    <w:lang w:eastAsia="ko-KR"/>
                  </w:rPr>
                </w:rPrChange>
              </w:rPr>
              <w:t>: UE post-distortion</w:t>
            </w:r>
          </w:p>
          <w:p w14:paraId="0F7799DE"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61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20"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Change w:id="362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22" w:author="Lior Uziel" w:date="2022-10-17T14:44:00Z">
                  <w:rPr>
                    <w:rFonts w:ascii="Times New Roman" w:eastAsiaTheme="minorEastAsia" w:hAnsi="Times New Roman"/>
                    <w:sz w:val="22"/>
                    <w:szCs w:val="22"/>
                    <w:lang w:eastAsia="ko-KR"/>
                  </w:rPr>
                </w:rPrChange>
              </w:rPr>
              <w:lastRenderedPageBreak/>
              <w:t>In UE post-distortion, the gNB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62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24"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62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26"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62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28"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62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30"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53243F9"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63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32"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63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634"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63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36" w:author="Lior Uziel" w:date="2022-10-17T14:44:00Z">
                  <w:rPr>
                    <w:rFonts w:ascii="Times New Roman" w:eastAsiaTheme="minorEastAsia" w:hAnsi="Times New Roman"/>
                    <w:sz w:val="22"/>
                    <w:szCs w:val="22"/>
                    <w:lang w:eastAsia="ko-KR"/>
                  </w:rPr>
                </w:rPrChange>
              </w:rPr>
              <w:t>Potential impact to other WG</w:t>
            </w:r>
          </w:p>
          <w:p w14:paraId="3AA7942F"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63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38"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63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40"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64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642"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a9"/>
              <w:numPr>
                <w:ilvl w:val="3"/>
                <w:numId w:val="43"/>
              </w:numPr>
              <w:spacing w:before="0" w:after="0" w:line="240" w:lineRule="auto"/>
              <w:rPr>
                <w:rFonts w:ascii="Times New Roman" w:eastAsiaTheme="minorEastAsia" w:hAnsi="Times New Roman"/>
                <w:color w:val="0070C0"/>
                <w:sz w:val="22"/>
                <w:szCs w:val="22"/>
                <w:lang w:eastAsia="ko-KR"/>
                <w:rPrChange w:id="3643"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644"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a9"/>
              <w:spacing w:after="0"/>
            </w:pPr>
          </w:p>
        </w:tc>
      </w:tr>
      <w:tr w:rsidR="00B15B4F" w14:paraId="4BB7309B" w14:textId="77777777">
        <w:tc>
          <w:tcPr>
            <w:tcW w:w="1704" w:type="dxa"/>
          </w:tcPr>
          <w:p w14:paraId="3D73BC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a9"/>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backgournd, it would be fair to point out that the typicl gNBs implement digital pre-distortion in a standard transparent manner. </w:t>
            </w:r>
          </w:p>
          <w:p w14:paraId="4AA8E071" w14:textId="77777777" w:rsidR="00B15B4F" w:rsidRDefault="00B15B4F">
            <w:pPr>
              <w:pStyle w:val="a9"/>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a9"/>
        <w:spacing w:after="0" w:line="240" w:lineRule="auto"/>
        <w:rPr>
          <w:rFonts w:ascii="Times New Roman" w:hAnsi="Times New Roman"/>
          <w:sz w:val="22"/>
          <w:szCs w:val="22"/>
          <w:lang w:eastAsia="zh-CN"/>
        </w:rPr>
      </w:pPr>
    </w:p>
    <w:p w14:paraId="48112B72" w14:textId="77777777" w:rsidR="00B15B4F" w:rsidRDefault="00B15B4F">
      <w:pPr>
        <w:pStyle w:val="a9"/>
        <w:spacing w:after="0"/>
        <w:rPr>
          <w:rFonts w:ascii="Times New Roman" w:hAnsi="Times New Roman"/>
          <w:sz w:val="22"/>
          <w:szCs w:val="22"/>
          <w:lang w:eastAsia="zh-CN"/>
        </w:rPr>
      </w:pPr>
    </w:p>
    <w:p w14:paraId="55BC966B" w14:textId="77777777" w:rsidR="00B15B4F" w:rsidRDefault="004541A5">
      <w:pPr>
        <w:pStyle w:val="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a9"/>
        <w:spacing w:after="0" w:line="240" w:lineRule="auto"/>
        <w:rPr>
          <w:rFonts w:ascii="Times New Roman" w:hAnsi="Times New Roman"/>
          <w:sz w:val="22"/>
          <w:szCs w:val="22"/>
          <w:lang w:eastAsia="zh-CN"/>
        </w:rPr>
      </w:pPr>
    </w:p>
    <w:p w14:paraId="050FF0F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aff3"/>
        <w:numPr>
          <w:ilvl w:val="1"/>
          <w:numId w:val="13"/>
        </w:numPr>
        <w:snapToGrid w:val="0"/>
        <w:rPr>
          <w:del w:id="3645" w:author="Lee, Daewon" w:date="2022-10-17T01:02:00Z"/>
          <w:rFonts w:eastAsia="SimSun"/>
          <w:lang w:eastAsia="zh-CN"/>
        </w:rPr>
      </w:pPr>
      <w:del w:id="3646" w:author="Lee, Daewon" w:date="2022-10-17T01:02:00Z">
        <w:r>
          <w:rPr>
            <w:rFonts w:eastAsia="SimSun"/>
            <w:lang w:eastAsia="zh-CN"/>
          </w:rPr>
          <w:delText>Tone reservation that decrease PAPR.</w:delText>
        </w:r>
      </w:del>
    </w:p>
    <w:p w14:paraId="3A1BDFFC" w14:textId="77777777" w:rsidR="00B15B4F" w:rsidRDefault="004541A5">
      <w:pPr>
        <w:pStyle w:val="aff3"/>
        <w:numPr>
          <w:ilvl w:val="2"/>
          <w:numId w:val="13"/>
        </w:numPr>
        <w:snapToGrid w:val="0"/>
        <w:rPr>
          <w:del w:id="3647" w:author="Lee, Daewon" w:date="2022-10-17T01:02:00Z"/>
          <w:lang w:eastAsia="zh-CN"/>
        </w:rPr>
      </w:pPr>
      <w:del w:id="3648" w:author="Lee, Daewon" w:date="2022-10-17T01:02:00Z">
        <w:r>
          <w:rPr>
            <w:lang w:eastAsia="zh-CN"/>
          </w:rPr>
          <w:delText>The UE must be notified of the sub-carriers carrying the TR signal</w:delText>
        </w:r>
      </w:del>
    </w:p>
    <w:p w14:paraId="5A6C8D6E"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w:t>
      </w:r>
      <w:r>
        <w:rPr>
          <w:rFonts w:ascii="Times New Roman" w:hAnsi="Times New Roman"/>
          <w:sz w:val="22"/>
          <w:szCs w:val="22"/>
          <w:lang w:eastAsia="zh-CN"/>
        </w:rPr>
        <w:lastRenderedPageBreak/>
        <w:t xml:space="preserve">some that may favor lower power consumption at the expense of degraded system performance. For example, disabling use of DPD that would potentially increase out of band emissions or tx EVM, but would potentially conserve transmitter power consumption. </w:t>
      </w:r>
    </w:p>
    <w:p w14:paraId="0AC7723D" w14:textId="77777777" w:rsidR="00B15B4F" w:rsidRDefault="004541A5">
      <w:pPr>
        <w:pStyle w:val="aff3"/>
        <w:numPr>
          <w:ilvl w:val="1"/>
          <w:numId w:val="13"/>
        </w:numPr>
        <w:snapToGrid w:val="0"/>
        <w:rPr>
          <w:ins w:id="3649" w:author="Lee, Daewon" w:date="2022-10-17T01:02:00Z"/>
          <w:rFonts w:eastAsia="SimSun"/>
          <w:lang w:eastAsia="zh-CN"/>
        </w:rPr>
      </w:pPr>
      <w:ins w:id="3650" w:author="Lee, Daewon" w:date="2022-10-17T01:02:00Z">
        <w:r>
          <w:rPr>
            <w:rFonts w:eastAsia="SimSun"/>
            <w:lang w:eastAsia="zh-CN"/>
          </w:rPr>
          <w:t>Tone reservation that decrease PAPR.</w:t>
        </w:r>
      </w:ins>
    </w:p>
    <w:p w14:paraId="20763C2B" w14:textId="77777777" w:rsidR="00B15B4F" w:rsidRDefault="004541A5">
      <w:pPr>
        <w:pStyle w:val="aff3"/>
        <w:numPr>
          <w:ilvl w:val="2"/>
          <w:numId w:val="13"/>
        </w:numPr>
        <w:snapToGrid w:val="0"/>
        <w:rPr>
          <w:ins w:id="3651" w:author="Lee, Daewon" w:date="2022-10-17T01:02:00Z"/>
          <w:lang w:eastAsia="zh-CN"/>
        </w:rPr>
      </w:pPr>
      <w:ins w:id="3652" w:author="Lee, Daewon" w:date="2022-10-17T01:02:00Z">
        <w:r>
          <w:rPr>
            <w:lang w:eastAsia="zh-CN"/>
          </w:rPr>
          <w:t>The UE must be notified of the sub-carriers carrying the TR signal</w:t>
        </w:r>
      </w:ins>
    </w:p>
    <w:p w14:paraId="72EF05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AC3AD6" w14:textId="77777777" w:rsidR="00B15B4F" w:rsidRDefault="004541A5">
      <w:pPr>
        <w:pStyle w:val="aff3"/>
        <w:numPr>
          <w:ilvl w:val="1"/>
          <w:numId w:val="13"/>
        </w:numPr>
        <w:rPr>
          <w:del w:id="3653" w:author="Lee, Daewon" w:date="2022-10-17T01:02:00Z"/>
          <w:rFonts w:eastAsia="SimSun"/>
          <w:lang w:eastAsia="zh-CN"/>
        </w:rPr>
      </w:pPr>
      <w:del w:id="3654" w:author="Lee, Daewon" w:date="2022-10-17T01:02:00Z">
        <w:r>
          <w:rPr>
            <w:rFonts w:eastAsia="SimSun"/>
            <w:lang w:eastAsia="zh-CN"/>
          </w:rPr>
          <w:delText>Potential specification impacts are:</w:delText>
        </w:r>
      </w:del>
    </w:p>
    <w:p w14:paraId="2859FCFC" w14:textId="77777777" w:rsidR="00B15B4F" w:rsidRDefault="004541A5">
      <w:pPr>
        <w:pStyle w:val="aff3"/>
        <w:numPr>
          <w:ilvl w:val="2"/>
          <w:numId w:val="13"/>
        </w:numPr>
        <w:rPr>
          <w:del w:id="3655" w:author="Lee, Daewon" w:date="2022-10-17T01:02:00Z"/>
          <w:rFonts w:eastAsia="SimSun"/>
          <w:lang w:eastAsia="zh-CN"/>
        </w:rPr>
      </w:pPr>
      <w:del w:id="3656"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aff3"/>
        <w:numPr>
          <w:ilvl w:val="2"/>
          <w:numId w:val="13"/>
        </w:numPr>
        <w:rPr>
          <w:del w:id="3657" w:author="Lee, Daewon" w:date="2022-10-17T01:02:00Z"/>
          <w:rFonts w:eastAsia="SimSun"/>
          <w:lang w:eastAsia="zh-CN"/>
        </w:rPr>
      </w:pPr>
      <w:del w:id="3658"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aff3"/>
        <w:numPr>
          <w:ilvl w:val="2"/>
          <w:numId w:val="13"/>
        </w:numPr>
        <w:rPr>
          <w:del w:id="3659" w:author="Lee, Daewon" w:date="2022-10-17T01:02:00Z"/>
          <w:rFonts w:eastAsia="SimSun"/>
          <w:lang w:eastAsia="zh-CN"/>
        </w:rPr>
      </w:pPr>
      <w:del w:id="3660" w:author="Lee, Daewon" w:date="2022-10-17T01:02:00Z">
        <w:r>
          <w:delText>Signaling for providing tone reservation information to UE</w:delText>
        </w:r>
      </w:del>
    </w:p>
    <w:p w14:paraId="517815E3" w14:textId="77777777" w:rsidR="00B15B4F" w:rsidRDefault="004541A5">
      <w:pPr>
        <w:pStyle w:val="aff3"/>
        <w:numPr>
          <w:ilvl w:val="1"/>
          <w:numId w:val="13"/>
        </w:numPr>
        <w:spacing w:line="240" w:lineRule="auto"/>
        <w:rPr>
          <w:del w:id="3661" w:author="Lee, Daewon" w:date="2022-10-17T01:02:00Z"/>
        </w:rPr>
      </w:pPr>
      <w:del w:id="3662" w:author="Lee, Daewon" w:date="2022-10-17T01:02:00Z">
        <w:r>
          <w:delText>Additional considerations/aspects (including any impact to legacy UEs, if any):</w:delText>
        </w:r>
      </w:del>
    </w:p>
    <w:p w14:paraId="06EC8D65" w14:textId="77777777" w:rsidR="00B15B4F" w:rsidRDefault="004541A5">
      <w:pPr>
        <w:pStyle w:val="aff3"/>
        <w:numPr>
          <w:ilvl w:val="2"/>
          <w:numId w:val="13"/>
        </w:numPr>
        <w:rPr>
          <w:del w:id="3663" w:author="Lee, Daewon" w:date="2022-10-17T01:02:00Z"/>
          <w:rFonts w:eastAsia="SimSun"/>
          <w:lang w:eastAsia="zh-CN"/>
        </w:rPr>
      </w:pPr>
      <w:del w:id="3664"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aff3"/>
        <w:numPr>
          <w:ilvl w:val="1"/>
          <w:numId w:val="13"/>
        </w:numPr>
        <w:spacing w:line="240" w:lineRule="auto"/>
      </w:pPr>
      <w:r>
        <w:t>Potential impact to other WGS</w:t>
      </w:r>
    </w:p>
    <w:p w14:paraId="5C68DA8F" w14:textId="77777777" w:rsidR="00B15B4F" w:rsidRDefault="004541A5">
      <w:pPr>
        <w:pStyle w:val="a9"/>
        <w:numPr>
          <w:ilvl w:val="2"/>
          <w:numId w:val="13"/>
        </w:numPr>
        <w:spacing w:after="0" w:line="240" w:lineRule="auto"/>
        <w:rPr>
          <w:ins w:id="3665" w:author="Lee, Daewon" w:date="2022-10-17T01:00:00Z"/>
          <w:rFonts w:ascii="Times New Roman" w:eastAsiaTheme="minorEastAsia" w:hAnsi="Times New Roman"/>
          <w:color w:val="0070C0"/>
          <w:sz w:val="22"/>
          <w:szCs w:val="22"/>
          <w:u w:val="single"/>
          <w:lang w:eastAsia="ko-KR"/>
        </w:rPr>
      </w:pPr>
      <w:ins w:id="3666" w:author="Lee, Daewon" w:date="2022-10-17T01:00:00Z">
        <w:r>
          <w:rPr>
            <w:rFonts w:ascii="Times New Roman" w:eastAsia="DengXian" w:hAnsi="Times New Roman"/>
            <w:sz w:val="22"/>
            <w:szCs w:val="22"/>
            <w:lang w:eastAsia="zh-CN"/>
          </w:rPr>
          <w:t>RAN2:</w:t>
        </w:r>
      </w:ins>
    </w:p>
    <w:p w14:paraId="3D958E3E" w14:textId="77777777" w:rsidR="00B15B4F" w:rsidRDefault="004541A5">
      <w:pPr>
        <w:pStyle w:val="a9"/>
        <w:numPr>
          <w:ilvl w:val="2"/>
          <w:numId w:val="13"/>
        </w:numPr>
        <w:spacing w:after="0" w:line="240" w:lineRule="auto"/>
        <w:rPr>
          <w:ins w:id="3667" w:author="Lee, Daewon" w:date="2022-10-17T01:00:00Z"/>
          <w:rFonts w:ascii="Times New Roman" w:eastAsiaTheme="minorEastAsia" w:hAnsi="Times New Roman"/>
          <w:color w:val="0070C0"/>
          <w:sz w:val="22"/>
          <w:szCs w:val="22"/>
          <w:u w:val="single"/>
          <w:lang w:eastAsia="ko-KR"/>
        </w:rPr>
      </w:pPr>
      <w:ins w:id="3668"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a9"/>
        <w:numPr>
          <w:ilvl w:val="2"/>
          <w:numId w:val="13"/>
        </w:numPr>
        <w:spacing w:after="0" w:line="240" w:lineRule="auto"/>
        <w:rPr>
          <w:ins w:id="3669" w:author="Lee, Daewon" w:date="2022-10-17T01:00:00Z"/>
          <w:rFonts w:ascii="Times New Roman" w:eastAsiaTheme="minorEastAsia" w:hAnsi="Times New Roman"/>
          <w:color w:val="0070C0"/>
          <w:sz w:val="22"/>
          <w:szCs w:val="22"/>
          <w:u w:val="single"/>
          <w:lang w:eastAsia="ko-KR"/>
        </w:rPr>
      </w:pPr>
      <w:ins w:id="3670"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a9"/>
        <w:numPr>
          <w:ilvl w:val="3"/>
          <w:numId w:val="13"/>
        </w:numPr>
        <w:spacing w:after="0" w:line="240" w:lineRule="auto"/>
        <w:rPr>
          <w:ins w:id="3671"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2F1DF3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367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aff3"/>
        <w:ind w:left="1440"/>
        <w:rPr>
          <w:rFonts w:eastAsia="SimSun"/>
          <w:lang w:eastAsia="zh-CN"/>
        </w:rPr>
      </w:pPr>
    </w:p>
    <w:p w14:paraId="6C8A4657" w14:textId="77777777" w:rsidR="00B15B4F" w:rsidRDefault="00B15B4F">
      <w:pPr>
        <w:pStyle w:val="aff3"/>
        <w:snapToGrid w:val="0"/>
        <w:ind w:left="1440"/>
        <w:rPr>
          <w:sz w:val="21"/>
          <w:szCs w:val="21"/>
          <w:lang w:eastAsia="zh-CN"/>
        </w:rPr>
      </w:pPr>
    </w:p>
    <w:p w14:paraId="0FB961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a9"/>
        <w:spacing w:after="0" w:line="240" w:lineRule="auto"/>
        <w:rPr>
          <w:rFonts w:ascii="Times New Roman" w:hAnsi="Times New Roman"/>
          <w:sz w:val="22"/>
          <w:szCs w:val="22"/>
          <w:lang w:eastAsia="zh-CN"/>
        </w:rPr>
      </w:pPr>
    </w:p>
    <w:p w14:paraId="16BD928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aff3"/>
        <w:numPr>
          <w:ilvl w:val="1"/>
          <w:numId w:val="13"/>
        </w:numPr>
        <w:snapToGrid w:val="0"/>
      </w:pPr>
      <w:r>
        <w:t>Channel Aware tone Reservation</w:t>
      </w:r>
    </w:p>
    <w:p w14:paraId="039FF7BA" w14:textId="77777777" w:rsidR="00B15B4F" w:rsidRDefault="004541A5">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aff3"/>
        <w:numPr>
          <w:ilvl w:val="1"/>
          <w:numId w:val="13"/>
        </w:numPr>
        <w:rPr>
          <w:ins w:id="3673" w:author="Lee, Daewon" w:date="2022-10-17T01:02:00Z"/>
          <w:rFonts w:eastAsia="SimSun"/>
          <w:lang w:eastAsia="zh-CN"/>
        </w:rPr>
      </w:pPr>
      <w:ins w:id="3674" w:author="Lee, Daewon" w:date="2022-10-17T01:02:00Z">
        <w:r>
          <w:rPr>
            <w:rFonts w:eastAsia="SimSun"/>
            <w:lang w:eastAsia="zh-CN"/>
          </w:rPr>
          <w:t>Potential specification impacts are:</w:t>
        </w:r>
      </w:ins>
    </w:p>
    <w:p w14:paraId="4A89663D" w14:textId="77777777" w:rsidR="00B15B4F" w:rsidRDefault="004541A5">
      <w:pPr>
        <w:pStyle w:val="aff3"/>
        <w:numPr>
          <w:ilvl w:val="2"/>
          <w:numId w:val="13"/>
        </w:numPr>
        <w:rPr>
          <w:ins w:id="3675" w:author="Lee, Daewon" w:date="2022-10-17T01:02:00Z"/>
          <w:rFonts w:eastAsia="SimSun"/>
          <w:lang w:eastAsia="zh-CN"/>
        </w:rPr>
      </w:pPr>
      <w:ins w:id="3676"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aff3"/>
        <w:numPr>
          <w:ilvl w:val="2"/>
          <w:numId w:val="13"/>
        </w:numPr>
        <w:rPr>
          <w:ins w:id="3677" w:author="Lee, Daewon" w:date="2022-10-17T01:02:00Z"/>
          <w:rFonts w:eastAsia="SimSun"/>
          <w:lang w:eastAsia="zh-CN"/>
        </w:rPr>
      </w:pPr>
      <w:ins w:id="3678"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aff3"/>
        <w:numPr>
          <w:ilvl w:val="2"/>
          <w:numId w:val="13"/>
        </w:numPr>
        <w:rPr>
          <w:ins w:id="3679" w:author="Lee, Daewon" w:date="2022-10-17T01:02:00Z"/>
          <w:rFonts w:eastAsia="SimSun"/>
          <w:lang w:eastAsia="zh-CN"/>
        </w:rPr>
      </w:pPr>
      <w:ins w:id="3680" w:author="Lee, Daewon" w:date="2022-10-17T01:02:00Z">
        <w:r>
          <w:t>Signaling for providing tone reservation information to UE</w:t>
        </w:r>
      </w:ins>
    </w:p>
    <w:p w14:paraId="28D3F0AE" w14:textId="77777777" w:rsidR="00B15B4F" w:rsidRDefault="004541A5">
      <w:pPr>
        <w:pStyle w:val="aff3"/>
        <w:numPr>
          <w:ilvl w:val="1"/>
          <w:numId w:val="13"/>
        </w:numPr>
        <w:spacing w:line="240" w:lineRule="auto"/>
      </w:pPr>
      <w:ins w:id="3681" w:author="Lee, Daewon" w:date="2022-10-17T01:02:00Z">
        <w:r>
          <w:t>Additional considerations/aspects (including any impact to legacy UEs, if any):</w:t>
        </w:r>
      </w:ins>
    </w:p>
    <w:p w14:paraId="65C510C2" w14:textId="77777777" w:rsidR="00B15B4F" w:rsidRDefault="004541A5">
      <w:pPr>
        <w:pStyle w:val="aff3"/>
        <w:numPr>
          <w:ilvl w:val="2"/>
          <w:numId w:val="13"/>
        </w:numPr>
        <w:rPr>
          <w:ins w:id="3682" w:author="Lee, Daewon" w:date="2022-10-17T01:02:00Z"/>
          <w:rFonts w:eastAsia="SimSun"/>
          <w:lang w:eastAsia="zh-CN"/>
        </w:rPr>
      </w:pPr>
      <w:ins w:id="3683"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5420E29A" w14:textId="77777777" w:rsidR="00B15B4F" w:rsidRDefault="00B15B4F">
      <w:pPr>
        <w:pStyle w:val="aff3"/>
        <w:numPr>
          <w:ilvl w:val="1"/>
          <w:numId w:val="13"/>
        </w:numPr>
        <w:snapToGrid w:val="0"/>
      </w:pPr>
    </w:p>
    <w:p w14:paraId="0CA21F04" w14:textId="77777777" w:rsidR="00B15B4F" w:rsidRDefault="00B15B4F">
      <w:pPr>
        <w:pStyle w:val="a9"/>
        <w:spacing w:after="0"/>
        <w:rPr>
          <w:rFonts w:ascii="Times New Roman" w:eastAsiaTheme="minorEastAsia" w:hAnsi="Times New Roman"/>
          <w:sz w:val="22"/>
          <w:szCs w:val="22"/>
          <w:lang w:eastAsia="ko-KR"/>
        </w:rPr>
      </w:pPr>
    </w:p>
    <w:p w14:paraId="428C939A" w14:textId="77777777" w:rsidR="00B15B4F" w:rsidRDefault="00B15B4F">
      <w:pPr>
        <w:pStyle w:val="a9"/>
        <w:spacing w:after="0" w:line="240" w:lineRule="auto"/>
        <w:rPr>
          <w:rFonts w:ascii="Times New Roman" w:hAnsi="Times New Roman"/>
          <w:sz w:val="22"/>
          <w:szCs w:val="22"/>
          <w:lang w:eastAsia="zh-CN"/>
        </w:rPr>
      </w:pPr>
    </w:p>
    <w:p w14:paraId="260748CC" w14:textId="77777777" w:rsidR="00B15B4F" w:rsidRDefault="004541A5">
      <w:pPr>
        <w:pStyle w:val="4"/>
        <w:ind w:left="1411" w:hanging="1411"/>
        <w:rPr>
          <w:rFonts w:eastAsia="SimSun"/>
          <w:szCs w:val="18"/>
          <w:lang w:eastAsia="zh-CN"/>
        </w:rPr>
      </w:pPr>
      <w:r>
        <w:rPr>
          <w:rFonts w:eastAsia="SimSun"/>
          <w:szCs w:val="18"/>
          <w:lang w:eastAsia="zh-CN"/>
        </w:rPr>
        <w:t>Company Comments on Proposal #5-3D</w:t>
      </w:r>
    </w:p>
    <w:tbl>
      <w:tblPr>
        <w:tblStyle w:val="af2"/>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a9"/>
              <w:spacing w:after="0"/>
            </w:pPr>
            <w:r>
              <w:rPr>
                <w:rFonts w:ascii="Times New Roman" w:eastAsiaTheme="minorEastAsia" w:hAnsi="Times New Roman"/>
                <w:sz w:val="22"/>
                <w:szCs w:val="22"/>
                <w:lang w:eastAsia="ko-KR"/>
              </w:rPr>
              <w:t>QCOM5</w:t>
            </w:r>
          </w:p>
        </w:tc>
        <w:tc>
          <w:tcPr>
            <w:tcW w:w="7646" w:type="dxa"/>
          </w:tcPr>
          <w:p w14:paraId="1522C6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a9"/>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a9"/>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a9"/>
              <w:spacing w:after="0"/>
              <w:rPr>
                <w:rFonts w:ascii="Times New Roman" w:hAnsi="Times New Roman"/>
                <w:sz w:val="22"/>
                <w:szCs w:val="22"/>
                <w:lang w:eastAsia="zh-CN"/>
              </w:rPr>
            </w:pPr>
          </w:p>
          <w:p w14:paraId="2E441B8C" w14:textId="77777777" w:rsidR="00B15B4F" w:rsidRPr="00B15B4F" w:rsidRDefault="004541A5">
            <w:pPr>
              <w:pStyle w:val="a9"/>
              <w:spacing w:after="0"/>
              <w:rPr>
                <w:rFonts w:ascii="Times New Roman" w:hAnsi="Times New Roman"/>
                <w:b/>
                <w:bCs/>
                <w:sz w:val="22"/>
                <w:szCs w:val="22"/>
                <w:lang w:eastAsia="zh-CN"/>
                <w:rPrChange w:id="3684"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685"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aff3"/>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aff3"/>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C705A8D" w14:textId="77777777" w:rsidR="00B15B4F" w:rsidRDefault="004541A5">
            <w:pPr>
              <w:pStyle w:val="aff3"/>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686"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aff3"/>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aff3"/>
              <w:numPr>
                <w:ilvl w:val="2"/>
                <w:numId w:val="43"/>
              </w:numPr>
              <w:rPr>
                <w:strike/>
                <w:color w:val="0070C0"/>
              </w:rPr>
            </w:pPr>
            <w:r>
              <w:rPr>
                <w:rFonts w:eastAsia="SimSun"/>
                <w:strike/>
                <w:color w:val="0070C0"/>
                <w:lang w:eastAsia="zh-CN"/>
              </w:rPr>
              <w:lastRenderedPageBreak/>
              <w:t>Potential specification impacts are either or both of:</w:t>
            </w:r>
          </w:p>
          <w:p w14:paraId="0E674467"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14:paraId="69A4E1E5" w14:textId="77777777" w:rsid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aff3"/>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0C03D474"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aff3"/>
              <w:numPr>
                <w:ilvl w:val="1"/>
                <w:numId w:val="43"/>
              </w:numPr>
              <w:spacing w:line="240" w:lineRule="auto"/>
            </w:pPr>
            <w:r>
              <w:t>Potential impact to other WGS</w:t>
            </w:r>
          </w:p>
          <w:p w14:paraId="5CD1FBC1"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a9"/>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732D6B0"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a9"/>
              <w:spacing w:after="0"/>
              <w:rPr>
                <w:rFonts w:ascii="Times New Roman" w:hAnsi="Times New Roman"/>
                <w:sz w:val="22"/>
                <w:szCs w:val="22"/>
                <w:lang w:eastAsia="zh-CN"/>
              </w:rPr>
            </w:pPr>
          </w:p>
          <w:p w14:paraId="15DF06FD" w14:textId="77777777" w:rsidR="00B15B4F" w:rsidRDefault="00B15B4F">
            <w:pPr>
              <w:pStyle w:val="a9"/>
              <w:spacing w:after="0"/>
            </w:pPr>
          </w:p>
        </w:tc>
      </w:tr>
      <w:tr w:rsidR="00B15B4F" w14:paraId="3ED51DC0" w14:textId="77777777">
        <w:tc>
          <w:tcPr>
            <w:tcW w:w="1704" w:type="dxa"/>
          </w:tcPr>
          <w:p w14:paraId="4E7019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a9"/>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aff3"/>
              <w:numPr>
                <w:ilvl w:val="1"/>
                <w:numId w:val="82"/>
              </w:numPr>
              <w:spacing w:line="240" w:lineRule="auto"/>
            </w:pPr>
            <w:r>
              <w:t>Potential impact to other WGS</w:t>
            </w:r>
          </w:p>
          <w:p w14:paraId="7FE3907C"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a9"/>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a9"/>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InterDigital</w:t>
            </w:r>
          </w:p>
        </w:tc>
        <w:tc>
          <w:tcPr>
            <w:tcW w:w="7646" w:type="dxa"/>
          </w:tcPr>
          <w:p w14:paraId="72D8BA3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a9"/>
              <w:spacing w:after="0"/>
              <w:rPr>
                <w:rFonts w:ascii="Times New Roman" w:hAnsi="Times New Roman"/>
                <w:sz w:val="22"/>
                <w:szCs w:val="22"/>
                <w:lang w:eastAsia="zh-CN"/>
              </w:rPr>
            </w:pPr>
          </w:p>
          <w:p w14:paraId="70DA4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Tone reservation that decrease PAPR.</w:t>
            </w:r>
          </w:p>
          <w:p w14:paraId="015A451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a9"/>
        <w:spacing w:after="0" w:line="240" w:lineRule="auto"/>
        <w:rPr>
          <w:rFonts w:ascii="Times New Roman" w:hAnsi="Times New Roman"/>
          <w:sz w:val="22"/>
          <w:szCs w:val="22"/>
          <w:lang w:eastAsia="zh-CN"/>
        </w:rPr>
      </w:pPr>
    </w:p>
    <w:p w14:paraId="5604BAB4" w14:textId="77777777" w:rsidR="00B15B4F" w:rsidRDefault="00B15B4F">
      <w:pPr>
        <w:pStyle w:val="a9"/>
        <w:spacing w:after="0"/>
        <w:rPr>
          <w:rFonts w:ascii="Times New Roman" w:eastAsiaTheme="minorEastAsia" w:hAnsi="Times New Roman"/>
          <w:sz w:val="22"/>
          <w:szCs w:val="22"/>
          <w:lang w:eastAsia="ko-KR"/>
        </w:rPr>
      </w:pPr>
    </w:p>
    <w:p w14:paraId="0E7B6349" w14:textId="77777777" w:rsidR="00B15B4F" w:rsidRDefault="004541A5">
      <w:pPr>
        <w:pStyle w:val="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a9"/>
        <w:spacing w:after="0" w:line="240" w:lineRule="auto"/>
        <w:rPr>
          <w:rFonts w:ascii="Times New Roman" w:hAnsi="Times New Roman"/>
          <w:sz w:val="22"/>
          <w:szCs w:val="22"/>
          <w:lang w:eastAsia="zh-CN"/>
        </w:rPr>
      </w:pPr>
    </w:p>
    <w:p w14:paraId="638D287B" w14:textId="5367F28A"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Biasbackoff Adaptation </w:t>
      </w:r>
    </w:p>
    <w:p w14:paraId="3956D1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687"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a9"/>
        <w:numPr>
          <w:ilvl w:val="1"/>
          <w:numId w:val="13"/>
        </w:numPr>
        <w:spacing w:after="0"/>
        <w:rPr>
          <w:del w:id="3688" w:author="Lee, Daewon" w:date="2022-10-17T01:01:00Z"/>
          <w:rFonts w:ascii="Times New Roman" w:hAnsi="Times New Roman"/>
          <w:sz w:val="22"/>
          <w:szCs w:val="22"/>
          <w:lang w:eastAsia="zh-CN"/>
        </w:rPr>
      </w:pPr>
      <w:del w:id="3689"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aff3"/>
        <w:numPr>
          <w:ilvl w:val="2"/>
          <w:numId w:val="13"/>
        </w:numPr>
        <w:rPr>
          <w:del w:id="3690" w:author="Lee, Daewon" w:date="2022-10-17T01:01:00Z"/>
          <w:rFonts w:eastAsia="SimSun"/>
          <w:lang w:eastAsia="zh-CN"/>
        </w:rPr>
      </w:pPr>
      <w:del w:id="3691"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aff3"/>
        <w:numPr>
          <w:ilvl w:val="2"/>
          <w:numId w:val="13"/>
        </w:numPr>
        <w:rPr>
          <w:del w:id="3692" w:author="Lee, Daewon" w:date="2022-10-17T01:01:00Z"/>
          <w:rFonts w:eastAsia="SimSun"/>
          <w:lang w:eastAsia="zh-CN"/>
        </w:rPr>
      </w:pPr>
      <w:del w:id="3693"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a9"/>
        <w:numPr>
          <w:ilvl w:val="1"/>
          <w:numId w:val="13"/>
        </w:numPr>
        <w:spacing w:after="0" w:line="240" w:lineRule="auto"/>
        <w:rPr>
          <w:del w:id="3694" w:author="Lee, Daewon" w:date="2022-10-17T01:01:00Z"/>
          <w:rFonts w:ascii="Times New Roman" w:eastAsiaTheme="minorEastAsia" w:hAnsi="Times New Roman"/>
          <w:sz w:val="22"/>
          <w:szCs w:val="22"/>
          <w:lang w:eastAsia="ko-KR"/>
        </w:rPr>
      </w:pPr>
      <w:del w:id="3695"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aff3"/>
        <w:numPr>
          <w:ilvl w:val="2"/>
          <w:numId w:val="13"/>
        </w:numPr>
        <w:rPr>
          <w:del w:id="3696" w:author="Lee, Daewon" w:date="2022-10-17T01:01:00Z"/>
          <w:rFonts w:eastAsia="SimSun"/>
          <w:lang w:eastAsia="zh-CN"/>
        </w:rPr>
      </w:pPr>
      <w:del w:id="3697"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698"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3699"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700"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aff3"/>
        <w:numPr>
          <w:ilvl w:val="1"/>
          <w:numId w:val="13"/>
        </w:numPr>
        <w:spacing w:line="240" w:lineRule="auto"/>
      </w:pPr>
      <w:del w:id="3701" w:author="Lee, Daewon" w:date="2022-10-17T01:01:00Z">
        <w:r>
          <w:delText>RAN 4: finer assessment of impact from various BS PA backoff levels onto unwanted in-band and out-of-band emissions.</w:delText>
        </w:r>
      </w:del>
      <w:ins w:id="3702" w:author="Lee, Daewon" w:date="2022-10-17T01:01:00Z">
        <w:r>
          <w:t>Potential impact to other WGS</w:t>
        </w:r>
      </w:ins>
    </w:p>
    <w:p w14:paraId="0893BCFC" w14:textId="77777777" w:rsidR="00B15B4F" w:rsidRDefault="004541A5">
      <w:pPr>
        <w:pStyle w:val="a9"/>
        <w:numPr>
          <w:ilvl w:val="2"/>
          <w:numId w:val="13"/>
        </w:numPr>
        <w:spacing w:after="0" w:line="240" w:lineRule="auto"/>
        <w:rPr>
          <w:ins w:id="3703" w:author="Lee, Daewon" w:date="2022-10-17T01:01:00Z"/>
          <w:rFonts w:ascii="Times New Roman" w:eastAsiaTheme="minorEastAsia" w:hAnsi="Times New Roman"/>
          <w:color w:val="0070C0"/>
          <w:sz w:val="22"/>
          <w:szCs w:val="22"/>
          <w:u w:val="single"/>
          <w:lang w:eastAsia="ko-KR"/>
        </w:rPr>
      </w:pPr>
      <w:ins w:id="3704" w:author="Lee, Daewon" w:date="2022-10-17T01:01:00Z">
        <w:r>
          <w:rPr>
            <w:rFonts w:ascii="Times New Roman" w:eastAsia="DengXian" w:hAnsi="Times New Roman"/>
            <w:sz w:val="22"/>
            <w:szCs w:val="22"/>
            <w:lang w:eastAsia="zh-CN"/>
          </w:rPr>
          <w:lastRenderedPageBreak/>
          <w:t>RAN2:</w:t>
        </w:r>
      </w:ins>
    </w:p>
    <w:p w14:paraId="26C5B65D" w14:textId="77777777" w:rsidR="00B15B4F" w:rsidRDefault="004541A5">
      <w:pPr>
        <w:pStyle w:val="a9"/>
        <w:numPr>
          <w:ilvl w:val="2"/>
          <w:numId w:val="13"/>
        </w:numPr>
        <w:spacing w:after="0" w:line="240" w:lineRule="auto"/>
        <w:rPr>
          <w:ins w:id="3705" w:author="Lee, Daewon" w:date="2022-10-17T01:03:00Z"/>
          <w:rFonts w:ascii="Times New Roman" w:eastAsiaTheme="minorEastAsia" w:hAnsi="Times New Roman"/>
          <w:color w:val="0070C0"/>
          <w:sz w:val="22"/>
          <w:szCs w:val="22"/>
          <w:u w:val="single"/>
          <w:lang w:eastAsia="ko-KR"/>
        </w:rPr>
      </w:pPr>
      <w:ins w:id="3706"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a9"/>
        <w:numPr>
          <w:ilvl w:val="3"/>
          <w:numId w:val="13"/>
        </w:numPr>
        <w:spacing w:after="0" w:line="240" w:lineRule="auto"/>
        <w:rPr>
          <w:ins w:id="3707" w:author="Lee, Daewon" w:date="2022-10-17T01:01:00Z"/>
          <w:rFonts w:ascii="Times New Roman" w:eastAsiaTheme="minorEastAsia" w:hAnsi="Times New Roman"/>
          <w:color w:val="0070C0"/>
          <w:sz w:val="22"/>
          <w:szCs w:val="22"/>
          <w:u w:val="single"/>
          <w:lang w:eastAsia="ko-KR"/>
        </w:rPr>
      </w:pPr>
      <w:ins w:id="3708"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a9"/>
        <w:numPr>
          <w:ilvl w:val="2"/>
          <w:numId w:val="13"/>
        </w:numPr>
        <w:spacing w:after="0" w:line="240" w:lineRule="auto"/>
        <w:rPr>
          <w:ins w:id="3709" w:author="Lee, Daewon" w:date="2022-10-17T01:01:00Z"/>
          <w:rFonts w:ascii="Times New Roman" w:eastAsiaTheme="minorEastAsia" w:hAnsi="Times New Roman"/>
          <w:color w:val="0070C0"/>
          <w:sz w:val="22"/>
          <w:szCs w:val="22"/>
          <w:u w:val="single"/>
          <w:lang w:eastAsia="ko-KR"/>
        </w:rPr>
      </w:pPr>
      <w:ins w:id="3710"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aff3"/>
        <w:numPr>
          <w:ilvl w:val="3"/>
          <w:numId w:val="13"/>
        </w:numPr>
        <w:rPr>
          <w:ins w:id="3711" w:author="Lee, Daewon" w:date="2022-10-17T01:02:00Z"/>
          <w:rFonts w:eastAsia="DengXian"/>
          <w:lang w:eastAsia="zh-CN"/>
        </w:rPr>
      </w:pPr>
      <w:ins w:id="3712"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aff3"/>
        <w:numPr>
          <w:ilvl w:val="3"/>
          <w:numId w:val="13"/>
        </w:numPr>
        <w:rPr>
          <w:ins w:id="3713" w:author="Lee, Daewon" w:date="2022-10-17T01:01:00Z"/>
          <w:rFonts w:eastAsia="DengXian"/>
          <w:lang w:eastAsia="zh-CN"/>
        </w:rPr>
      </w:pPr>
      <w:ins w:id="3714" w:author="Lee, Daewon" w:date="2022-10-17T01:03:00Z">
        <w:r>
          <w:rPr>
            <w:rFonts w:eastAsia="DengXian"/>
            <w:lang w:eastAsia="zh-CN"/>
          </w:rPr>
          <w:t>F</w:t>
        </w:r>
      </w:ins>
      <w:ins w:id="3715"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a9"/>
        <w:numPr>
          <w:ilvl w:val="2"/>
          <w:numId w:val="13"/>
        </w:numPr>
        <w:spacing w:after="0" w:line="240" w:lineRule="auto"/>
        <w:rPr>
          <w:ins w:id="3716" w:author="Lee, Daewon" w:date="2022-10-17T01:01:00Z"/>
          <w:rFonts w:ascii="Times New Roman" w:eastAsiaTheme="minorEastAsia" w:hAnsi="Times New Roman"/>
          <w:color w:val="0070C0"/>
          <w:sz w:val="22"/>
          <w:szCs w:val="22"/>
          <w:u w:val="single"/>
          <w:lang w:eastAsia="ko-KR"/>
        </w:rPr>
      </w:pPr>
      <w:ins w:id="3717"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a9"/>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a9"/>
        <w:spacing w:after="0"/>
        <w:rPr>
          <w:rFonts w:ascii="Times New Roman" w:eastAsiaTheme="minorEastAsia" w:hAnsi="Times New Roman"/>
          <w:sz w:val="22"/>
          <w:szCs w:val="22"/>
          <w:lang w:eastAsia="ko-KR"/>
        </w:rPr>
      </w:pPr>
    </w:p>
    <w:p w14:paraId="1398D1D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a9"/>
        <w:spacing w:after="0" w:line="240" w:lineRule="auto"/>
        <w:rPr>
          <w:rFonts w:ascii="Times New Roman" w:hAnsi="Times New Roman"/>
          <w:sz w:val="22"/>
          <w:szCs w:val="22"/>
          <w:lang w:eastAsia="zh-CN"/>
        </w:rPr>
      </w:pPr>
    </w:p>
    <w:p w14:paraId="2483693A" w14:textId="38CB0DF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a9"/>
        <w:numPr>
          <w:ilvl w:val="1"/>
          <w:numId w:val="13"/>
        </w:numPr>
        <w:spacing w:after="0"/>
        <w:rPr>
          <w:ins w:id="3718" w:author="Lee, Daewon" w:date="2022-10-17T01:01:00Z"/>
          <w:rFonts w:ascii="Times New Roman" w:hAnsi="Times New Roman"/>
          <w:sz w:val="22"/>
          <w:szCs w:val="22"/>
          <w:lang w:eastAsia="zh-CN"/>
        </w:rPr>
      </w:pPr>
      <w:ins w:id="3719"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aff3"/>
        <w:numPr>
          <w:ilvl w:val="2"/>
          <w:numId w:val="13"/>
        </w:numPr>
        <w:rPr>
          <w:ins w:id="3720" w:author="Lee, Daewon" w:date="2022-10-17T01:01:00Z"/>
          <w:rFonts w:eastAsia="SimSun"/>
          <w:lang w:eastAsia="zh-CN"/>
        </w:rPr>
      </w:pPr>
      <w:ins w:id="3721"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aff3"/>
        <w:numPr>
          <w:ilvl w:val="2"/>
          <w:numId w:val="13"/>
        </w:numPr>
        <w:rPr>
          <w:ins w:id="3722" w:author="Lee, Daewon" w:date="2022-10-17T01:01:00Z"/>
          <w:rFonts w:eastAsia="SimSun"/>
          <w:lang w:eastAsia="zh-CN"/>
        </w:rPr>
      </w:pPr>
      <w:ins w:id="3723" w:author="Lee, Daewon" w:date="2022-10-17T01:01:00Z">
        <w:r>
          <w:rPr>
            <w:rFonts w:eastAsia="SimSun"/>
            <w:lang w:eastAsia="zh-CN"/>
          </w:rPr>
          <w:t>BS unwanted in-band and out-of-band emissions exchange to neighbor BSs</w:t>
        </w:r>
      </w:ins>
    </w:p>
    <w:p w14:paraId="6FC01D28" w14:textId="77777777" w:rsidR="00B15B4F" w:rsidRDefault="004541A5">
      <w:pPr>
        <w:pStyle w:val="a9"/>
        <w:numPr>
          <w:ilvl w:val="1"/>
          <w:numId w:val="13"/>
        </w:numPr>
        <w:spacing w:after="0" w:line="240" w:lineRule="auto"/>
        <w:rPr>
          <w:ins w:id="3724" w:author="Lee, Daewon" w:date="2022-10-17T01:01:00Z"/>
          <w:rFonts w:ascii="Times New Roman" w:eastAsiaTheme="minorEastAsia" w:hAnsi="Times New Roman"/>
          <w:sz w:val="22"/>
          <w:szCs w:val="22"/>
          <w:lang w:eastAsia="ko-KR"/>
        </w:rPr>
      </w:pPr>
      <w:ins w:id="3725"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aff3"/>
        <w:numPr>
          <w:ilvl w:val="2"/>
          <w:numId w:val="13"/>
        </w:numPr>
        <w:rPr>
          <w:ins w:id="3726" w:author="Lee, Daewon" w:date="2022-10-17T01:03:00Z"/>
          <w:rFonts w:eastAsia="SimSun"/>
          <w:lang w:eastAsia="zh-CN"/>
        </w:rPr>
      </w:pPr>
      <w:ins w:id="3727"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aff3"/>
        <w:numPr>
          <w:ilvl w:val="2"/>
          <w:numId w:val="13"/>
        </w:numPr>
        <w:rPr>
          <w:ins w:id="3728" w:author="Lee, Daewon" w:date="2022-10-17T01:01:00Z"/>
          <w:rFonts w:eastAsia="SimSun"/>
          <w:lang w:eastAsia="zh-CN"/>
        </w:rPr>
      </w:pPr>
      <w:ins w:id="3729"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a9"/>
        <w:numPr>
          <w:ilvl w:val="1"/>
          <w:numId w:val="13"/>
        </w:numPr>
        <w:spacing w:after="0"/>
        <w:rPr>
          <w:rFonts w:ascii="Times New Roman" w:hAnsi="Times New Roman"/>
          <w:sz w:val="22"/>
          <w:szCs w:val="22"/>
          <w:lang w:eastAsia="zh-CN"/>
        </w:rPr>
      </w:pPr>
      <w:del w:id="3730" w:author="Lee, Daewon" w:date="2022-10-17T01:01:00Z">
        <w:r>
          <w:rPr>
            <w:rFonts w:ascii="Times New Roman" w:hAnsi="Times New Roman"/>
            <w:sz w:val="22"/>
            <w:szCs w:val="22"/>
            <w:lang w:eastAsia="zh-CN"/>
          </w:rPr>
          <w:delText>FFS</w:delText>
        </w:r>
      </w:del>
    </w:p>
    <w:p w14:paraId="4C15784B" w14:textId="77777777" w:rsidR="00B15B4F" w:rsidRDefault="00B15B4F">
      <w:pPr>
        <w:pStyle w:val="a9"/>
        <w:spacing w:after="0"/>
        <w:rPr>
          <w:rFonts w:ascii="Times New Roman" w:eastAsiaTheme="minorEastAsia" w:hAnsi="Times New Roman"/>
          <w:sz w:val="22"/>
          <w:szCs w:val="22"/>
          <w:lang w:eastAsia="ko-KR"/>
        </w:rPr>
      </w:pPr>
    </w:p>
    <w:p w14:paraId="6EB4A139" w14:textId="77777777" w:rsidR="00B15B4F" w:rsidRDefault="00B15B4F">
      <w:pPr>
        <w:pStyle w:val="a9"/>
        <w:spacing w:after="0" w:line="240" w:lineRule="auto"/>
        <w:rPr>
          <w:rFonts w:ascii="Times New Roman" w:hAnsi="Times New Roman"/>
          <w:sz w:val="22"/>
          <w:szCs w:val="22"/>
          <w:lang w:eastAsia="zh-CN"/>
        </w:rPr>
      </w:pPr>
    </w:p>
    <w:p w14:paraId="2299E897" w14:textId="77777777" w:rsidR="00B15B4F" w:rsidRDefault="004541A5">
      <w:pPr>
        <w:pStyle w:val="4"/>
        <w:ind w:left="1411" w:hanging="1411"/>
        <w:rPr>
          <w:rFonts w:eastAsia="SimSun"/>
          <w:szCs w:val="18"/>
          <w:lang w:eastAsia="zh-CN"/>
        </w:rPr>
      </w:pPr>
      <w:r>
        <w:rPr>
          <w:rFonts w:eastAsia="SimSun"/>
          <w:szCs w:val="18"/>
          <w:lang w:eastAsia="zh-CN"/>
        </w:rPr>
        <w:t>Company Comments on Proposal #5-4D</w:t>
      </w:r>
    </w:p>
    <w:tbl>
      <w:tblPr>
        <w:tblStyle w:val="af2"/>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a9"/>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a9"/>
              <w:spacing w:after="0"/>
            </w:pPr>
            <w:r>
              <w:t>QCOM5</w:t>
            </w:r>
          </w:p>
        </w:tc>
        <w:tc>
          <w:tcPr>
            <w:tcW w:w="8301" w:type="dxa"/>
          </w:tcPr>
          <w:p w14:paraId="21F7CB64" w14:textId="77777777" w:rsidR="00B15B4F" w:rsidRDefault="004541A5">
            <w:pPr>
              <w:pStyle w:val="a9"/>
              <w:spacing w:after="0"/>
            </w:pPr>
            <w:r>
              <w:t>The name of the technique should change to</w:t>
            </w:r>
          </w:p>
          <w:p w14:paraId="3A429086" w14:textId="77777777" w:rsidR="00B15B4F" w:rsidRDefault="004541A5">
            <w:pPr>
              <w:pStyle w:val="a9"/>
              <w:spacing w:after="0"/>
              <w:rPr>
                <w:b/>
                <w:bCs/>
              </w:rPr>
            </w:pPr>
            <w:r>
              <w:rPr>
                <w:rFonts w:ascii="Times New Roman" w:hAnsi="Times New Roman"/>
                <w:b/>
                <w:bCs/>
                <w:sz w:val="22"/>
                <w:szCs w:val="22"/>
                <w:lang w:eastAsia="zh-CN"/>
              </w:rPr>
              <w:t>Technique #D-4: PA Backoff Adaptation</w:t>
            </w:r>
          </w:p>
          <w:p w14:paraId="26AF2C50" w14:textId="77777777" w:rsidR="00B15B4F" w:rsidRDefault="004541A5">
            <w:pPr>
              <w:pStyle w:val="a9"/>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a9"/>
              <w:spacing w:after="0"/>
            </w:pPr>
            <w:r>
              <w:rPr>
                <w:noProof/>
                <w:lang w:eastAsia="zh-TW"/>
              </w:rPr>
              <w:lastRenderedPageBreak/>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a9"/>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r w:rsidR="002E3D4D">
              <w:rPr>
                <w:rFonts w:ascii="Times New Roman" w:hAnsi="Times New Roman"/>
                <w:sz w:val="22"/>
                <w:szCs w:val="22"/>
                <w:lang w:eastAsia="zh-CN"/>
              </w:rPr>
              <w:t>uggest</w:t>
            </w:r>
            <w:r>
              <w:rPr>
                <w:rFonts w:ascii="Times New Roman" w:hAnsi="Times New Roman"/>
                <w:sz w:val="22"/>
                <w:szCs w:val="22"/>
                <w:lang w:eastAsia="zh-CN"/>
              </w:rPr>
              <w:t xml:space="preserve"> to remove the first bullet.</w:t>
            </w:r>
          </w:p>
          <w:p w14:paraId="69D6FFDE" w14:textId="77777777" w:rsidR="00B15B4F" w:rsidRDefault="00B15B4F">
            <w:pPr>
              <w:pStyle w:val="a9"/>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a9"/>
              <w:spacing w:after="0"/>
              <w:rPr>
                <w:rFonts w:ascii="Times New Roman" w:hAnsi="Times New Roman"/>
                <w:sz w:val="22"/>
                <w:szCs w:val="22"/>
                <w:lang w:eastAsia="zh-CN"/>
              </w:rPr>
            </w:pPr>
          </w:p>
          <w:p w14:paraId="43B25ECA" w14:textId="77777777" w:rsidR="00B15B4F" w:rsidRDefault="004541A5">
            <w:pPr>
              <w:pStyle w:val="a9"/>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a9"/>
              <w:spacing w:after="0"/>
              <w:rPr>
                <w:rFonts w:ascii="Times New Roman" w:hAnsi="Times New Roman"/>
                <w:sz w:val="22"/>
                <w:szCs w:val="22"/>
                <w:lang w:eastAsia="zh-CN"/>
              </w:rPr>
            </w:pPr>
          </w:p>
        </w:tc>
      </w:tr>
    </w:tbl>
    <w:p w14:paraId="4849A331" w14:textId="77777777" w:rsidR="00B15B4F" w:rsidRDefault="00B15B4F">
      <w:pPr>
        <w:pStyle w:val="a9"/>
        <w:spacing w:after="0" w:line="240" w:lineRule="auto"/>
        <w:rPr>
          <w:rFonts w:ascii="Times New Roman" w:hAnsi="Times New Roman"/>
          <w:sz w:val="22"/>
          <w:szCs w:val="22"/>
          <w:lang w:eastAsia="zh-CN"/>
        </w:rPr>
      </w:pPr>
    </w:p>
    <w:p w14:paraId="4C065E86" w14:textId="77777777" w:rsidR="00B15B4F" w:rsidRDefault="00B15B4F">
      <w:pPr>
        <w:pStyle w:val="a9"/>
        <w:spacing w:after="0"/>
        <w:rPr>
          <w:rFonts w:ascii="Times New Roman" w:eastAsiaTheme="minorEastAsia" w:hAnsi="Times New Roman"/>
          <w:sz w:val="22"/>
          <w:szCs w:val="22"/>
          <w:lang w:eastAsia="ko-KR"/>
        </w:rPr>
      </w:pPr>
    </w:p>
    <w:p w14:paraId="2B651EB6" w14:textId="77777777" w:rsidR="00B15B4F" w:rsidRDefault="00B15B4F">
      <w:pPr>
        <w:pStyle w:val="a9"/>
        <w:spacing w:after="0"/>
        <w:rPr>
          <w:rFonts w:ascii="Times New Roman" w:eastAsiaTheme="minorEastAsia" w:hAnsi="Times New Roman"/>
          <w:sz w:val="22"/>
          <w:szCs w:val="22"/>
          <w:lang w:eastAsia="ko-KR"/>
        </w:rPr>
      </w:pPr>
    </w:p>
    <w:p w14:paraId="6157F266" w14:textId="77777777" w:rsidR="00B15B4F" w:rsidRDefault="004541A5">
      <w:pPr>
        <w:pStyle w:val="4"/>
        <w:ind w:left="1411" w:hanging="1411"/>
        <w:rPr>
          <w:rFonts w:eastAsia="SimSun"/>
          <w:szCs w:val="18"/>
          <w:lang w:eastAsia="zh-CN"/>
        </w:rPr>
      </w:pPr>
      <w:r>
        <w:rPr>
          <w:rFonts w:eastAsia="SimSun"/>
          <w:szCs w:val="18"/>
          <w:lang w:eastAsia="zh-CN"/>
        </w:rPr>
        <w:t>Proposal #5-5</w:t>
      </w:r>
    </w:p>
    <w:p w14:paraId="05FB1B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a9"/>
        <w:spacing w:after="0" w:line="240" w:lineRule="auto"/>
        <w:rPr>
          <w:rFonts w:ascii="Times New Roman" w:hAnsi="Times New Roman"/>
          <w:sz w:val="22"/>
          <w:szCs w:val="22"/>
          <w:lang w:eastAsia="zh-CN"/>
        </w:rPr>
      </w:pPr>
    </w:p>
    <w:p w14:paraId="09ADFC7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731" w:author="Lee, Daewon" w:date="2022-10-17T01:11:00Z">
        <w:r>
          <w:rPr>
            <w:rFonts w:ascii="Times New Roman" w:eastAsiaTheme="minorEastAsia" w:hAnsi="Times New Roman"/>
            <w:sz w:val="22"/>
            <w:szCs w:val="22"/>
            <w:lang w:eastAsia="ko-KR"/>
          </w:rPr>
          <w:t>5</w:t>
        </w:r>
      </w:ins>
      <w:del w:id="3732"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a9"/>
        <w:numPr>
          <w:ilvl w:val="1"/>
          <w:numId w:val="13"/>
        </w:numPr>
        <w:spacing w:after="0" w:line="240" w:lineRule="auto"/>
        <w:rPr>
          <w:del w:id="3733" w:author="Lee, Daewon" w:date="2022-10-17T01:04:00Z"/>
          <w:rFonts w:ascii="Times New Roman" w:eastAsiaTheme="minorEastAsia" w:hAnsi="Times New Roman"/>
          <w:sz w:val="22"/>
          <w:szCs w:val="22"/>
          <w:lang w:eastAsia="ko-KR"/>
        </w:rPr>
      </w:pPr>
      <w:del w:id="3734"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a9"/>
        <w:numPr>
          <w:ilvl w:val="2"/>
          <w:numId w:val="13"/>
        </w:numPr>
        <w:spacing w:after="0" w:line="240" w:lineRule="auto"/>
        <w:rPr>
          <w:del w:id="3735" w:author="Lee, Daewon" w:date="2022-10-17T01:04:00Z"/>
          <w:rFonts w:ascii="Times New Roman" w:eastAsiaTheme="minorEastAsia" w:hAnsi="Times New Roman"/>
          <w:sz w:val="22"/>
          <w:szCs w:val="22"/>
          <w:lang w:eastAsia="ko-KR"/>
        </w:rPr>
      </w:pPr>
      <w:del w:id="3736"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a9"/>
        <w:numPr>
          <w:ilvl w:val="2"/>
          <w:numId w:val="13"/>
        </w:numPr>
        <w:spacing w:after="0" w:line="240" w:lineRule="auto"/>
        <w:rPr>
          <w:del w:id="3737" w:author="Lee, Daewon" w:date="2022-10-17T01:04:00Z"/>
          <w:rFonts w:ascii="Times New Roman" w:eastAsiaTheme="minorEastAsia" w:hAnsi="Times New Roman"/>
          <w:sz w:val="22"/>
          <w:szCs w:val="22"/>
          <w:lang w:eastAsia="ko-KR"/>
        </w:rPr>
      </w:pPr>
      <w:del w:id="3738"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a9"/>
        <w:numPr>
          <w:ilvl w:val="2"/>
          <w:numId w:val="13"/>
        </w:numPr>
        <w:spacing w:after="0" w:line="240" w:lineRule="auto"/>
        <w:rPr>
          <w:del w:id="3739" w:author="Lee, Daewon" w:date="2022-10-17T01:04:00Z"/>
          <w:rFonts w:ascii="Times New Roman" w:eastAsiaTheme="minorEastAsia" w:hAnsi="Times New Roman"/>
          <w:sz w:val="22"/>
          <w:szCs w:val="22"/>
          <w:lang w:eastAsia="ko-KR"/>
        </w:rPr>
      </w:pPr>
      <w:del w:id="3740"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a9"/>
        <w:numPr>
          <w:ilvl w:val="1"/>
          <w:numId w:val="13"/>
        </w:numPr>
        <w:spacing w:after="0" w:line="240" w:lineRule="auto"/>
        <w:rPr>
          <w:del w:id="3741" w:author="Lee, Daewon" w:date="2022-10-17T01:04:00Z"/>
          <w:rFonts w:ascii="Times New Roman" w:eastAsiaTheme="minorEastAsia" w:hAnsi="Times New Roman"/>
          <w:sz w:val="22"/>
          <w:szCs w:val="22"/>
          <w:lang w:eastAsia="ko-KR"/>
        </w:rPr>
      </w:pPr>
      <w:del w:id="3742"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a9"/>
        <w:numPr>
          <w:ilvl w:val="2"/>
          <w:numId w:val="13"/>
        </w:numPr>
        <w:spacing w:after="0" w:line="240" w:lineRule="auto"/>
        <w:rPr>
          <w:del w:id="3743" w:author="Lee, Daewon" w:date="2022-10-17T01:04:00Z"/>
          <w:rFonts w:ascii="Times New Roman" w:eastAsiaTheme="minorEastAsia" w:hAnsi="Times New Roman"/>
          <w:sz w:val="22"/>
          <w:szCs w:val="22"/>
          <w:lang w:eastAsia="ko-KR"/>
        </w:rPr>
      </w:pPr>
      <w:del w:id="3744"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a9"/>
        <w:numPr>
          <w:ilvl w:val="2"/>
          <w:numId w:val="13"/>
        </w:numPr>
        <w:spacing w:after="0" w:line="240" w:lineRule="auto"/>
        <w:rPr>
          <w:ins w:id="3745" w:author="Lee, Daewon" w:date="2022-10-17T01:00:00Z"/>
          <w:rFonts w:ascii="Times New Roman" w:eastAsiaTheme="minorEastAsia" w:hAnsi="Times New Roman"/>
          <w:sz w:val="22"/>
          <w:szCs w:val="22"/>
          <w:lang w:eastAsia="ko-KR"/>
        </w:rPr>
      </w:pPr>
      <w:del w:id="3746" w:author="Lee, Daewon" w:date="2022-10-17T01:00:00Z">
        <w:r>
          <w:rPr>
            <w:rFonts w:ascii="Times New Roman" w:eastAsiaTheme="minorEastAsia" w:hAnsi="Times New Roman"/>
            <w:sz w:val="22"/>
            <w:szCs w:val="22"/>
            <w:lang w:eastAsia="ko-KR"/>
          </w:rPr>
          <w:delText>[to be filled]</w:delText>
        </w:r>
      </w:del>
      <w:ins w:id="3747"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a9"/>
        <w:numPr>
          <w:ilvl w:val="2"/>
          <w:numId w:val="13"/>
        </w:numPr>
        <w:spacing w:after="0" w:line="240" w:lineRule="auto"/>
        <w:rPr>
          <w:ins w:id="3748" w:author="Lee, Daewon" w:date="2022-10-17T01:00:00Z"/>
          <w:rFonts w:ascii="Times New Roman" w:eastAsiaTheme="minorEastAsia" w:hAnsi="Times New Roman"/>
          <w:sz w:val="22"/>
          <w:szCs w:val="22"/>
          <w:lang w:eastAsia="ko-KR"/>
        </w:rPr>
      </w:pPr>
      <w:ins w:id="3749"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a9"/>
        <w:numPr>
          <w:ilvl w:val="2"/>
          <w:numId w:val="13"/>
        </w:numPr>
        <w:spacing w:after="0" w:line="240" w:lineRule="auto"/>
        <w:rPr>
          <w:ins w:id="3750" w:author="Lee, Daewon" w:date="2022-10-17T01:00:00Z"/>
          <w:rFonts w:ascii="Times New Roman" w:eastAsiaTheme="minorEastAsia" w:hAnsi="Times New Roman"/>
          <w:sz w:val="22"/>
          <w:szCs w:val="22"/>
          <w:lang w:eastAsia="ko-KR"/>
        </w:rPr>
      </w:pPr>
      <w:ins w:id="3751"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75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a9"/>
        <w:spacing w:after="0"/>
        <w:rPr>
          <w:rFonts w:ascii="Times New Roman" w:hAnsi="Times New Roman"/>
          <w:sz w:val="22"/>
          <w:szCs w:val="22"/>
          <w:lang w:eastAsia="zh-CN"/>
        </w:rPr>
      </w:pPr>
    </w:p>
    <w:p w14:paraId="5259257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a9"/>
        <w:spacing w:after="0" w:line="240" w:lineRule="auto"/>
        <w:rPr>
          <w:rFonts w:ascii="Times New Roman" w:hAnsi="Times New Roman"/>
          <w:sz w:val="22"/>
          <w:szCs w:val="22"/>
          <w:lang w:eastAsia="zh-CN"/>
        </w:rPr>
      </w:pPr>
    </w:p>
    <w:p w14:paraId="41A1F3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753" w:author="Lee, Daewon" w:date="2022-10-17T01:11:00Z">
        <w:r>
          <w:rPr>
            <w:rFonts w:ascii="Times New Roman" w:hAnsi="Times New Roman"/>
            <w:sz w:val="22"/>
            <w:szCs w:val="22"/>
            <w:lang w:eastAsia="zh-CN"/>
          </w:rPr>
          <w:t>5</w:t>
        </w:r>
      </w:ins>
      <w:del w:id="3754"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a9"/>
        <w:numPr>
          <w:ilvl w:val="2"/>
          <w:numId w:val="13"/>
        </w:numPr>
        <w:spacing w:after="0"/>
        <w:rPr>
          <w:ins w:id="3755"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5213BBF4" w14:textId="77777777" w:rsidR="00B15B4F" w:rsidRDefault="004541A5">
      <w:pPr>
        <w:pStyle w:val="a9"/>
        <w:numPr>
          <w:ilvl w:val="1"/>
          <w:numId w:val="13"/>
        </w:numPr>
        <w:spacing w:after="0" w:line="240" w:lineRule="auto"/>
        <w:rPr>
          <w:ins w:id="3756" w:author="Lee, Daewon" w:date="2022-10-17T01:04:00Z"/>
          <w:rFonts w:ascii="Times New Roman" w:eastAsiaTheme="minorEastAsia" w:hAnsi="Times New Roman"/>
          <w:sz w:val="22"/>
          <w:szCs w:val="22"/>
          <w:lang w:eastAsia="ko-KR"/>
        </w:rPr>
      </w:pPr>
      <w:ins w:id="3757"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a9"/>
        <w:numPr>
          <w:ilvl w:val="2"/>
          <w:numId w:val="13"/>
        </w:numPr>
        <w:spacing w:after="0" w:line="240" w:lineRule="auto"/>
        <w:rPr>
          <w:ins w:id="3758" w:author="Lee, Daewon" w:date="2022-10-17T01:04:00Z"/>
          <w:rFonts w:ascii="Times New Roman" w:eastAsiaTheme="minorEastAsia" w:hAnsi="Times New Roman"/>
          <w:sz w:val="22"/>
          <w:szCs w:val="22"/>
          <w:lang w:eastAsia="ko-KR"/>
        </w:rPr>
      </w:pPr>
      <w:ins w:id="3759"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a9"/>
        <w:numPr>
          <w:ilvl w:val="2"/>
          <w:numId w:val="13"/>
        </w:numPr>
        <w:spacing w:after="0" w:line="240" w:lineRule="auto"/>
        <w:rPr>
          <w:ins w:id="3760" w:author="Lee, Daewon" w:date="2022-10-17T01:04:00Z"/>
          <w:rFonts w:ascii="Times New Roman" w:eastAsiaTheme="minorEastAsia" w:hAnsi="Times New Roman"/>
          <w:sz w:val="22"/>
          <w:szCs w:val="22"/>
          <w:lang w:eastAsia="ko-KR"/>
        </w:rPr>
      </w:pPr>
      <w:ins w:id="3761"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a9"/>
        <w:numPr>
          <w:ilvl w:val="2"/>
          <w:numId w:val="13"/>
        </w:numPr>
        <w:spacing w:after="0" w:line="240" w:lineRule="auto"/>
        <w:rPr>
          <w:ins w:id="3762" w:author="Lee, Daewon" w:date="2022-10-17T01:04:00Z"/>
          <w:rFonts w:ascii="Times New Roman" w:eastAsiaTheme="minorEastAsia" w:hAnsi="Times New Roman"/>
          <w:sz w:val="22"/>
          <w:szCs w:val="22"/>
          <w:lang w:eastAsia="ko-KR"/>
        </w:rPr>
      </w:pPr>
      <w:ins w:id="3763"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0F80EDCF" w14:textId="77777777" w:rsidR="00B15B4F" w:rsidRDefault="004541A5">
      <w:pPr>
        <w:pStyle w:val="a9"/>
        <w:numPr>
          <w:ilvl w:val="1"/>
          <w:numId w:val="13"/>
        </w:numPr>
        <w:spacing w:after="0" w:line="240" w:lineRule="auto"/>
        <w:rPr>
          <w:ins w:id="3764" w:author="Lee, Daewon" w:date="2022-10-17T01:04:00Z"/>
          <w:rFonts w:ascii="Times New Roman" w:eastAsiaTheme="minorEastAsia" w:hAnsi="Times New Roman"/>
          <w:sz w:val="22"/>
          <w:szCs w:val="22"/>
          <w:lang w:eastAsia="ko-KR"/>
        </w:rPr>
      </w:pPr>
      <w:ins w:id="3765"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02FD21F" w14:textId="77777777" w:rsidR="00B15B4F" w:rsidRDefault="004541A5">
      <w:pPr>
        <w:pStyle w:val="a9"/>
        <w:numPr>
          <w:ilvl w:val="2"/>
          <w:numId w:val="13"/>
        </w:numPr>
        <w:spacing w:after="0" w:line="240" w:lineRule="auto"/>
        <w:rPr>
          <w:ins w:id="3766" w:author="Lee, Daewon" w:date="2022-10-17T01:04:00Z"/>
          <w:rFonts w:ascii="Times New Roman" w:eastAsiaTheme="minorEastAsia" w:hAnsi="Times New Roman"/>
          <w:sz w:val="22"/>
          <w:szCs w:val="22"/>
          <w:lang w:eastAsia="ko-KR"/>
        </w:rPr>
      </w:pPr>
      <w:ins w:id="3767"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a9"/>
        <w:tabs>
          <w:tab w:val="left" w:pos="0"/>
        </w:tabs>
        <w:spacing w:after="0"/>
        <w:ind w:left="1440"/>
        <w:rPr>
          <w:rFonts w:ascii="Times New Roman" w:hAnsi="Times New Roman"/>
          <w:sz w:val="22"/>
          <w:szCs w:val="22"/>
          <w:lang w:eastAsia="zh-CN"/>
        </w:rPr>
      </w:pPr>
    </w:p>
    <w:p w14:paraId="0FE6620E" w14:textId="77777777" w:rsidR="00B15B4F" w:rsidRDefault="00B15B4F">
      <w:pPr>
        <w:pStyle w:val="a9"/>
        <w:spacing w:after="0"/>
        <w:rPr>
          <w:rFonts w:ascii="Times New Roman" w:hAnsi="Times New Roman"/>
          <w:sz w:val="22"/>
          <w:szCs w:val="22"/>
          <w:lang w:eastAsia="zh-CN"/>
        </w:rPr>
      </w:pPr>
    </w:p>
    <w:p w14:paraId="144C5D33" w14:textId="77777777" w:rsidR="00B15B4F" w:rsidRDefault="00B15B4F">
      <w:pPr>
        <w:pStyle w:val="a9"/>
        <w:spacing w:after="0"/>
        <w:rPr>
          <w:rFonts w:ascii="Times New Roman" w:hAnsi="Times New Roman"/>
          <w:sz w:val="22"/>
          <w:szCs w:val="22"/>
          <w:lang w:eastAsia="zh-CN"/>
        </w:rPr>
      </w:pPr>
    </w:p>
    <w:p w14:paraId="50A02426" w14:textId="77777777" w:rsidR="00B15B4F" w:rsidRDefault="00B15B4F">
      <w:pPr>
        <w:pStyle w:val="a9"/>
        <w:spacing w:after="0"/>
        <w:rPr>
          <w:rFonts w:ascii="Times New Roman" w:eastAsiaTheme="minorEastAsia" w:hAnsi="Times New Roman"/>
          <w:sz w:val="22"/>
          <w:szCs w:val="22"/>
          <w:lang w:eastAsia="ko-KR"/>
        </w:rPr>
      </w:pPr>
    </w:p>
    <w:p w14:paraId="2A97AF9B" w14:textId="77777777" w:rsidR="00B15B4F" w:rsidRDefault="004541A5">
      <w:pPr>
        <w:pStyle w:val="4"/>
        <w:ind w:left="1411" w:hanging="1411"/>
        <w:rPr>
          <w:rFonts w:eastAsia="SimSun"/>
          <w:szCs w:val="18"/>
          <w:lang w:eastAsia="zh-CN"/>
        </w:rPr>
      </w:pPr>
      <w:r>
        <w:rPr>
          <w:rFonts w:eastAsia="SimSun"/>
          <w:szCs w:val="18"/>
          <w:lang w:eastAsia="zh-CN"/>
        </w:rPr>
        <w:t>Company Comments on Proposal #5-5</w:t>
      </w:r>
    </w:p>
    <w:tbl>
      <w:tblPr>
        <w:tblStyle w:val="af2"/>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a9"/>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a9"/>
              <w:spacing w:after="0"/>
            </w:pPr>
            <w:r>
              <w:rPr>
                <w:rFonts w:ascii="Times New Roman" w:hAnsi="Times New Roman"/>
                <w:sz w:val="22"/>
                <w:szCs w:val="22"/>
                <w:lang w:eastAsia="zh-CN"/>
              </w:rPr>
              <w:t>We are fine with proposal #5-5</w:t>
            </w:r>
          </w:p>
        </w:tc>
      </w:tr>
    </w:tbl>
    <w:p w14:paraId="1C0E72D3" w14:textId="77777777" w:rsidR="00B15B4F" w:rsidRDefault="00B15B4F">
      <w:pPr>
        <w:pStyle w:val="a9"/>
        <w:spacing w:after="0" w:line="240" w:lineRule="auto"/>
        <w:rPr>
          <w:rFonts w:ascii="Times New Roman" w:hAnsi="Times New Roman"/>
          <w:sz w:val="22"/>
          <w:szCs w:val="22"/>
          <w:lang w:eastAsia="zh-CN"/>
        </w:rPr>
      </w:pPr>
    </w:p>
    <w:p w14:paraId="7157BDC6" w14:textId="77777777" w:rsidR="00B15B4F" w:rsidRDefault="00B15B4F">
      <w:pPr>
        <w:pStyle w:val="a9"/>
        <w:spacing w:after="0"/>
        <w:rPr>
          <w:rFonts w:ascii="Times New Roman" w:eastAsiaTheme="minorEastAsia" w:hAnsi="Times New Roman"/>
          <w:sz w:val="22"/>
          <w:szCs w:val="22"/>
          <w:lang w:eastAsia="ko-KR"/>
        </w:rPr>
      </w:pPr>
    </w:p>
    <w:p w14:paraId="4E184CD0"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a9"/>
        <w:spacing w:after="0"/>
        <w:rPr>
          <w:rFonts w:ascii="Times New Roman" w:eastAsiaTheme="minorEastAsia" w:hAnsi="Times New Roman"/>
          <w:sz w:val="22"/>
          <w:szCs w:val="22"/>
          <w:lang w:eastAsia="ko-KR"/>
        </w:rPr>
      </w:pPr>
    </w:p>
    <w:p w14:paraId="7B9F94B4" w14:textId="77777777" w:rsidR="00B15B4F" w:rsidRDefault="004541A5">
      <w:pPr>
        <w:pStyle w:val="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a9"/>
        <w:spacing w:after="0" w:line="240" w:lineRule="auto"/>
        <w:rPr>
          <w:ins w:id="3768" w:author="Lee, Daewon" w:date="2022-10-17T20:31:00Z"/>
          <w:rFonts w:ascii="Times New Roman" w:hAnsi="Times New Roman"/>
          <w:sz w:val="22"/>
          <w:szCs w:val="22"/>
          <w:lang w:eastAsia="zh-CN"/>
        </w:rPr>
      </w:pPr>
    </w:p>
    <w:p w14:paraId="31F51B93" w14:textId="77777777" w:rsidR="00B15B4F" w:rsidRDefault="004541A5">
      <w:pPr>
        <w:pStyle w:val="a9"/>
        <w:spacing w:after="0" w:line="240" w:lineRule="auto"/>
        <w:rPr>
          <w:ins w:id="3769" w:author="Lee, Daewon" w:date="2022-10-17T20:31:00Z"/>
          <w:rFonts w:ascii="Times New Roman" w:hAnsi="Times New Roman"/>
          <w:sz w:val="22"/>
          <w:szCs w:val="22"/>
          <w:lang w:eastAsia="zh-CN"/>
        </w:rPr>
      </w:pPr>
      <w:ins w:id="3770"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a9"/>
        <w:spacing w:after="0" w:line="240" w:lineRule="auto"/>
        <w:rPr>
          <w:del w:id="3771" w:author="Lee, Daewon" w:date="2022-10-17T20:31:00Z"/>
          <w:rFonts w:ascii="Times New Roman" w:hAnsi="Times New Roman"/>
          <w:sz w:val="22"/>
          <w:szCs w:val="22"/>
          <w:lang w:eastAsia="zh-CN"/>
        </w:rPr>
      </w:pPr>
      <w:del w:id="3772"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a9"/>
        <w:spacing w:after="0" w:line="240" w:lineRule="auto"/>
        <w:rPr>
          <w:rFonts w:ascii="Times New Roman" w:hAnsi="Times New Roman"/>
          <w:sz w:val="22"/>
          <w:szCs w:val="22"/>
          <w:lang w:eastAsia="zh-CN"/>
        </w:rPr>
      </w:pPr>
    </w:p>
    <w:p w14:paraId="3EB4FCE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aff3"/>
        <w:numPr>
          <w:ilvl w:val="1"/>
          <w:numId w:val="6"/>
        </w:numPr>
        <w:rPr>
          <w:rFonts w:eastAsia="SimSun"/>
          <w:lang w:eastAsia="zh-CN"/>
        </w:rPr>
      </w:pPr>
      <w:r>
        <w:rPr>
          <w:rFonts w:eastAsia="SimSun"/>
          <w:lang w:eastAsia="zh-CN"/>
        </w:rPr>
        <w:t>Background:</w:t>
      </w:r>
    </w:p>
    <w:p w14:paraId="2FFB780A" w14:textId="77777777" w:rsidR="00B15B4F" w:rsidRDefault="004541A5">
      <w:pPr>
        <w:pStyle w:val="aff3"/>
        <w:numPr>
          <w:ilvl w:val="2"/>
          <w:numId w:val="6"/>
        </w:numPr>
        <w:rPr>
          <w:del w:id="3773" w:author="Lee, Daewon" w:date="2022-10-17T20:19:00Z"/>
          <w:rFonts w:eastAsia="SimSun"/>
          <w:lang w:eastAsia="zh-CN"/>
        </w:rPr>
      </w:pPr>
      <w:del w:id="3774"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775" w:author="Lee, Daewon" w:date="2022-10-17T20:16:00Z">
        <w:r>
          <w:rPr>
            <w:lang w:eastAsia="zh-CN"/>
          </w:rPr>
          <w:delText xml:space="preserve">will </w:delText>
        </w:r>
      </w:del>
      <w:ins w:id="3776" w:author="Lee, Daewon" w:date="2022-10-17T20:16:00Z">
        <w:r>
          <w:rPr>
            <w:lang w:eastAsia="zh-CN"/>
          </w:rPr>
          <w:t xml:space="preserve">may </w:t>
        </w:r>
      </w:ins>
      <w:r>
        <w:rPr>
          <w:lang w:eastAsia="zh-CN"/>
        </w:rPr>
        <w:t>be applicable to PDSCH</w:t>
      </w:r>
      <w:ins w:id="3777" w:author="Lee, Daewon" w:date="2022-10-17T20:16:00Z">
        <w:r>
          <w:rPr>
            <w:lang w:eastAsia="zh-CN"/>
          </w:rPr>
          <w:t>, CSI-RS,</w:t>
        </w:r>
      </w:ins>
      <w:del w:id="3778" w:author="Lee, Daewon" w:date="2022-10-17T20:16:00Z">
        <w:r>
          <w:rPr>
            <w:lang w:eastAsia="zh-CN"/>
          </w:rPr>
          <w:delText xml:space="preserve">. </w:delText>
        </w:r>
      </w:del>
      <w:ins w:id="3779" w:author="Lee, Daewon" w:date="2022-10-17T20:17:00Z">
        <w:r>
          <w:rPr>
            <w:lang w:eastAsia="zh-CN"/>
          </w:rPr>
          <w:t xml:space="preserve">DMRS, </w:t>
        </w:r>
      </w:ins>
      <w:del w:id="3780"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aff3"/>
        <w:numPr>
          <w:ilvl w:val="2"/>
          <w:numId w:val="6"/>
        </w:numPr>
        <w:rPr>
          <w:del w:id="3781" w:author="Lee, Daewon" w:date="2022-10-17T20:18:00Z"/>
          <w:rFonts w:eastAsia="SimSun"/>
          <w:lang w:eastAsia="zh-CN"/>
        </w:rPr>
      </w:pPr>
      <w:del w:id="3782"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aff3"/>
        <w:numPr>
          <w:ilvl w:val="2"/>
          <w:numId w:val="6"/>
        </w:numPr>
        <w:rPr>
          <w:del w:id="3783" w:author="Lee, Daewon" w:date="2022-10-17T20:18:00Z"/>
          <w:rFonts w:eastAsia="SimSun"/>
          <w:lang w:eastAsia="zh-CN"/>
        </w:rPr>
      </w:pPr>
      <w:del w:id="3784"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aff3"/>
        <w:numPr>
          <w:ilvl w:val="2"/>
          <w:numId w:val="6"/>
        </w:numPr>
        <w:rPr>
          <w:rFonts w:eastAsia="SimSun"/>
          <w:lang w:eastAsia="zh-CN"/>
        </w:rPr>
      </w:pPr>
      <w:del w:id="3785"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aff3"/>
        <w:numPr>
          <w:ilvl w:val="1"/>
          <w:numId w:val="6"/>
        </w:numPr>
        <w:spacing w:line="240" w:lineRule="auto"/>
      </w:pPr>
      <w:r>
        <w:t>Potential impact to other WGS</w:t>
      </w:r>
    </w:p>
    <w:p w14:paraId="77DFE7D9" w14:textId="77777777" w:rsidR="00B15B4F" w:rsidRDefault="004541A5">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a9"/>
        <w:numPr>
          <w:ilvl w:val="3"/>
          <w:numId w:val="6"/>
        </w:numPr>
        <w:spacing w:after="0" w:line="240" w:lineRule="auto"/>
        <w:rPr>
          <w:ins w:id="3786" w:author="Lee, Daewon" w:date="2022-10-17T20:17:00Z"/>
          <w:rFonts w:ascii="Times New Roman" w:eastAsiaTheme="minorEastAsia" w:hAnsi="Times New Roman"/>
          <w:sz w:val="22"/>
          <w:szCs w:val="22"/>
          <w:lang w:eastAsia="ko-KR"/>
        </w:rPr>
      </w:pPr>
      <w:ins w:id="3787" w:author="Lee, Daewon" w:date="2022-10-17T20:18:00Z">
        <w:r>
          <w:rPr>
            <w:rFonts w:ascii="Times New Roman" w:eastAsiaTheme="minorEastAsia" w:hAnsi="Times New Roman"/>
            <w:sz w:val="22"/>
            <w:szCs w:val="22"/>
            <w:lang w:eastAsia="ko-KR"/>
          </w:rPr>
          <w:t xml:space="preserve">Possible </w:t>
        </w:r>
      </w:ins>
      <w:del w:id="3788" w:author="Lee, Daewon" w:date="2022-10-17T20:18:00Z">
        <w:r>
          <w:rPr>
            <w:rFonts w:ascii="Times New Roman" w:eastAsiaTheme="minorEastAsia" w:hAnsi="Times New Roman"/>
            <w:sz w:val="22"/>
            <w:szCs w:val="22"/>
            <w:lang w:eastAsia="ko-KR"/>
          </w:rPr>
          <w:delText>I</w:delText>
        </w:r>
      </w:del>
      <w:ins w:id="3789"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790"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3791" w:author="Lee, Daewon" w:date="2022-10-17T20:18:00Z">
        <w:r>
          <w:rPr>
            <w:rFonts w:ascii="Times New Roman" w:eastAsiaTheme="minorEastAsia" w:hAnsi="Times New Roman"/>
            <w:sz w:val="22"/>
            <w:szCs w:val="22"/>
            <w:lang w:eastAsia="ko-KR"/>
          </w:rPr>
          <w:t xml:space="preserve">Configuration and signaling of indication of </w:t>
        </w:r>
      </w:ins>
      <w:ins w:id="3792" w:author="Lee, Daewon" w:date="2022-10-17T20:17:00Z">
        <w:r>
          <w:rPr>
            <w:rFonts w:ascii="Times New Roman" w:eastAsiaTheme="minorEastAsia" w:hAnsi="Times New Roman"/>
            <w:sz w:val="22"/>
            <w:szCs w:val="22"/>
            <w:lang w:eastAsia="ko-KR"/>
          </w:rPr>
          <w:t xml:space="preserve">power </w:t>
        </w:r>
      </w:ins>
      <w:ins w:id="3793" w:author="Lee, Daewon" w:date="2022-10-17T20:18:00Z">
        <w:r>
          <w:rPr>
            <w:rFonts w:ascii="Times New Roman" w:eastAsiaTheme="minorEastAsia" w:hAnsi="Times New Roman"/>
            <w:sz w:val="22"/>
            <w:szCs w:val="22"/>
            <w:lang w:eastAsia="ko-KR"/>
          </w:rPr>
          <w:t xml:space="preserve">related parameters </w:t>
        </w:r>
      </w:ins>
      <w:ins w:id="3794" w:author="Lee, Daewon" w:date="2022-10-17T20:17:00Z">
        <w:r>
          <w:rPr>
            <w:rFonts w:ascii="Times New Roman" w:eastAsiaTheme="minorEastAsia" w:hAnsi="Times New Roman"/>
            <w:sz w:val="22"/>
            <w:szCs w:val="22"/>
            <w:lang w:eastAsia="ko-KR"/>
          </w:rPr>
          <w:t>to the UEs</w:t>
        </w:r>
      </w:ins>
      <w:del w:id="3795"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a9"/>
        <w:numPr>
          <w:ilvl w:val="2"/>
          <w:numId w:val="6"/>
        </w:numPr>
        <w:spacing w:after="0" w:line="240" w:lineRule="auto"/>
        <w:rPr>
          <w:ins w:id="3796"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ins w:id="3797"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98" w:author="Lee, Daewon" w:date="2022-10-17T20:19:00Z">
        <w:r>
          <w:rPr>
            <w:rFonts w:ascii="Times New Roman" w:eastAsia="DengXian" w:hAnsi="Times New Roman"/>
            <w:sz w:val="22"/>
            <w:szCs w:val="22"/>
            <w:lang w:eastAsia="zh-CN"/>
          </w:rPr>
          <w:t xml:space="preserve">may be needed, for example, </w:t>
        </w:r>
      </w:ins>
      <w:del w:id="3799"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3800"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a9"/>
        <w:spacing w:after="0" w:line="240" w:lineRule="auto"/>
        <w:rPr>
          <w:rFonts w:ascii="Times New Roman" w:hAnsi="Times New Roman"/>
          <w:sz w:val="22"/>
          <w:szCs w:val="22"/>
          <w:lang w:eastAsia="zh-CN"/>
        </w:rPr>
      </w:pPr>
    </w:p>
    <w:p w14:paraId="5C9A77FB" w14:textId="43FA0FA5" w:rsidR="00247050" w:rsidRDefault="00247050" w:rsidP="00247050">
      <w:pPr>
        <w:pStyle w:val="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aff3"/>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w:t>
      </w:r>
      <w:r>
        <w:rPr>
          <w:lang w:eastAsia="zh-CN"/>
        </w:rPr>
        <w:lastRenderedPageBreak/>
        <w:t>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aff3"/>
        <w:numPr>
          <w:ilvl w:val="1"/>
          <w:numId w:val="6"/>
        </w:numPr>
        <w:spacing w:line="240" w:lineRule="auto"/>
      </w:pPr>
      <w:r>
        <w:t>Potential impact to other WGS</w:t>
      </w:r>
    </w:p>
    <w:p w14:paraId="7A7AA245"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a9"/>
        <w:numPr>
          <w:ilvl w:val="3"/>
          <w:numId w:val="6"/>
        </w:numPr>
        <w:spacing w:after="0" w:line="240" w:lineRule="auto"/>
        <w:rPr>
          <w:del w:id="3801" w:author="Lee, Daewon" w:date="2022-10-18T11:22:00Z"/>
          <w:rFonts w:ascii="Times New Roman" w:eastAsiaTheme="minorEastAsia" w:hAnsi="Times New Roman"/>
          <w:sz w:val="22"/>
          <w:szCs w:val="22"/>
          <w:u w:val="single"/>
          <w:lang w:eastAsia="ko-KR"/>
        </w:rPr>
      </w:pPr>
      <w:del w:id="3802"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a9"/>
        <w:numPr>
          <w:ilvl w:val="2"/>
          <w:numId w:val="6"/>
        </w:numPr>
        <w:spacing w:after="0" w:line="240" w:lineRule="auto"/>
        <w:rPr>
          <w:del w:id="3803" w:author="Lee, Daewon" w:date="2022-10-18T11:22:00Z"/>
          <w:rFonts w:ascii="Times New Roman" w:eastAsiaTheme="minorEastAsia" w:hAnsi="Times New Roman"/>
          <w:sz w:val="22"/>
          <w:szCs w:val="22"/>
          <w:u w:val="single"/>
          <w:lang w:eastAsia="ko-KR"/>
        </w:rPr>
      </w:pPr>
      <w:del w:id="3804"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77777777" w:rsidR="00B15B4F" w:rsidRDefault="00B15B4F">
      <w:pPr>
        <w:pStyle w:val="a9"/>
        <w:spacing w:after="0"/>
        <w:rPr>
          <w:rFonts w:ascii="Times New Roman" w:eastAsiaTheme="minorEastAsia" w:hAnsi="Times New Roman"/>
          <w:sz w:val="22"/>
          <w:szCs w:val="22"/>
          <w:lang w:eastAsia="ko-KR"/>
        </w:rPr>
      </w:pPr>
    </w:p>
    <w:p w14:paraId="0C3769DD" w14:textId="4B0FD70C" w:rsidR="00B15B4F" w:rsidRDefault="004541A5">
      <w:pPr>
        <w:pStyle w:val="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p>
    <w:p w14:paraId="44E4F8D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aff3"/>
              <w:numPr>
                <w:ilvl w:val="1"/>
                <w:numId w:val="6"/>
              </w:numPr>
              <w:spacing w:line="240" w:lineRule="auto"/>
            </w:pPr>
            <w:r>
              <w:t>Potential impact to other WGS</w:t>
            </w:r>
          </w:p>
          <w:p w14:paraId="622720E7" w14:textId="77777777" w:rsidR="00B15B4F" w:rsidRDefault="004541A5">
            <w:pPr>
              <w:pStyle w:val="a9"/>
              <w:numPr>
                <w:ilvl w:val="2"/>
                <w:numId w:val="6"/>
              </w:numPr>
              <w:spacing w:after="0" w:line="240" w:lineRule="auto"/>
              <w:rPr>
                <w:ins w:id="3805"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a9"/>
              <w:numPr>
                <w:ilvl w:val="3"/>
                <w:numId w:val="6"/>
              </w:numPr>
              <w:spacing w:after="0" w:line="240" w:lineRule="auto"/>
              <w:rPr>
                <w:rFonts w:ascii="Times New Roman" w:eastAsiaTheme="minorEastAsia" w:hAnsi="Times New Roman"/>
                <w:strike/>
                <w:color w:val="FF0000"/>
                <w:sz w:val="22"/>
                <w:szCs w:val="22"/>
                <w:u w:val="single"/>
                <w:lang w:eastAsia="ko-KR"/>
              </w:rPr>
            </w:pPr>
            <w:ins w:id="3806"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a9"/>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a9"/>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5C7B180C" w14:textId="7AEBE154" w:rsidR="00C25168" w:rsidRDefault="00C25168" w:rsidP="00C25168">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E7AE85F" w14:textId="77777777" w:rsidR="002E3D4D"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7E1397" w14:paraId="4A50464D" w14:textId="77777777">
        <w:tc>
          <w:tcPr>
            <w:tcW w:w="1704" w:type="dxa"/>
            <w:shd w:val="clear" w:color="auto" w:fill="auto"/>
          </w:tcPr>
          <w:p w14:paraId="407CDC16" w14:textId="77777777" w:rsidR="007E1397" w:rsidRDefault="007E1397">
            <w:pPr>
              <w:pStyle w:val="a9"/>
              <w:spacing w:after="0"/>
              <w:rPr>
                <w:rFonts w:ascii="Times New Roman" w:hAnsi="Times New Roman"/>
                <w:sz w:val="22"/>
                <w:szCs w:val="22"/>
                <w:lang w:eastAsia="zh-CN"/>
              </w:rPr>
            </w:pPr>
          </w:p>
        </w:tc>
        <w:tc>
          <w:tcPr>
            <w:tcW w:w="7646" w:type="dxa"/>
            <w:shd w:val="clear" w:color="auto" w:fill="auto"/>
          </w:tcPr>
          <w:p w14:paraId="11141402" w14:textId="77777777" w:rsidR="007E1397" w:rsidRDefault="007E1397">
            <w:pPr>
              <w:pStyle w:val="a9"/>
              <w:spacing w:after="0"/>
              <w:rPr>
                <w:rFonts w:ascii="Times New Roman" w:hAnsi="Times New Roman"/>
                <w:sz w:val="22"/>
                <w:szCs w:val="22"/>
                <w:lang w:eastAsia="zh-CN"/>
              </w:rPr>
            </w:pPr>
          </w:p>
        </w:tc>
      </w:tr>
    </w:tbl>
    <w:p w14:paraId="5610441F" w14:textId="77777777" w:rsidR="00B15B4F" w:rsidRDefault="00B15B4F">
      <w:pPr>
        <w:pStyle w:val="a9"/>
        <w:spacing w:after="0" w:line="240" w:lineRule="auto"/>
        <w:rPr>
          <w:rFonts w:ascii="Times New Roman" w:hAnsi="Times New Roman"/>
          <w:sz w:val="22"/>
          <w:szCs w:val="22"/>
          <w:lang w:eastAsia="zh-CN"/>
        </w:rPr>
      </w:pPr>
    </w:p>
    <w:p w14:paraId="491241F0" w14:textId="77777777" w:rsidR="00B15B4F" w:rsidRDefault="00B15B4F">
      <w:pPr>
        <w:pStyle w:val="a9"/>
        <w:spacing w:after="0"/>
        <w:rPr>
          <w:rFonts w:ascii="Times New Roman" w:eastAsiaTheme="minorEastAsia" w:hAnsi="Times New Roman"/>
          <w:sz w:val="22"/>
          <w:szCs w:val="22"/>
          <w:lang w:eastAsia="ko-KR"/>
        </w:rPr>
      </w:pPr>
    </w:p>
    <w:p w14:paraId="5C786482" w14:textId="77777777" w:rsidR="00B15B4F" w:rsidRDefault="004541A5">
      <w:pPr>
        <w:pStyle w:val="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a9"/>
        <w:spacing w:after="0" w:line="240" w:lineRule="auto"/>
        <w:rPr>
          <w:ins w:id="3807" w:author="Lee, Daewon" w:date="2022-10-17T20:31:00Z"/>
          <w:rFonts w:ascii="Times New Roman" w:hAnsi="Times New Roman"/>
          <w:sz w:val="22"/>
          <w:szCs w:val="22"/>
          <w:lang w:eastAsia="zh-CN"/>
        </w:rPr>
      </w:pPr>
    </w:p>
    <w:p w14:paraId="5EE89341" w14:textId="77777777" w:rsidR="00B15B4F" w:rsidRDefault="004541A5">
      <w:pPr>
        <w:pStyle w:val="a9"/>
        <w:spacing w:after="0" w:line="240" w:lineRule="auto"/>
        <w:rPr>
          <w:ins w:id="3808" w:author="Lee, Daewon" w:date="2022-10-17T20:31:00Z"/>
          <w:rFonts w:ascii="Times New Roman" w:hAnsi="Times New Roman"/>
          <w:sz w:val="22"/>
          <w:szCs w:val="22"/>
          <w:lang w:eastAsia="zh-CN"/>
        </w:rPr>
      </w:pPr>
      <w:ins w:id="3809"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a9"/>
        <w:spacing w:after="0" w:line="240" w:lineRule="auto"/>
        <w:rPr>
          <w:del w:id="3810" w:author="Lee, Daewon" w:date="2022-10-17T20:31:00Z"/>
          <w:rFonts w:ascii="Times New Roman" w:hAnsi="Times New Roman"/>
          <w:sz w:val="22"/>
          <w:szCs w:val="22"/>
          <w:lang w:eastAsia="zh-CN"/>
        </w:rPr>
      </w:pPr>
      <w:del w:id="3811"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a9"/>
        <w:spacing w:after="0" w:line="240" w:lineRule="auto"/>
        <w:rPr>
          <w:rFonts w:ascii="Times New Roman" w:hAnsi="Times New Roman"/>
          <w:sz w:val="22"/>
          <w:szCs w:val="22"/>
          <w:lang w:eastAsia="zh-CN"/>
        </w:rPr>
      </w:pPr>
    </w:p>
    <w:p w14:paraId="0EADC45F"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lastRenderedPageBreak/>
        <w:t>Technique #D-2: enhancements to assist gNB digital pre-distortion</w:t>
      </w:r>
    </w:p>
    <w:p w14:paraId="3B5323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a9"/>
        <w:numPr>
          <w:ilvl w:val="2"/>
          <w:numId w:val="13"/>
        </w:numPr>
        <w:spacing w:after="0" w:line="240" w:lineRule="auto"/>
        <w:rPr>
          <w:ins w:id="3812"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3813"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814"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D27E8E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aff3"/>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a9"/>
        <w:spacing w:after="0"/>
        <w:rPr>
          <w:rFonts w:ascii="Times New Roman" w:hAnsi="Times New Roman"/>
          <w:sz w:val="22"/>
          <w:szCs w:val="22"/>
          <w:lang w:eastAsia="zh-CN"/>
        </w:rPr>
      </w:pPr>
    </w:p>
    <w:p w14:paraId="19BFA1EC" w14:textId="16DC648B" w:rsidR="00247050" w:rsidRDefault="00247050" w:rsidP="00247050">
      <w:pPr>
        <w:pStyle w:val="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59A22633"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CA05FEC"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5FDDE25"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773FEE81"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2C138B12" w14:textId="77777777" w:rsidR="00247050" w:rsidRDefault="00247050" w:rsidP="00247050">
      <w:pPr>
        <w:pStyle w:val="aff3"/>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a9"/>
        <w:numPr>
          <w:ilvl w:val="2"/>
          <w:numId w:val="13"/>
        </w:numPr>
        <w:spacing w:after="0" w:line="240" w:lineRule="auto"/>
        <w:rPr>
          <w:del w:id="3815" w:author="Lee, Daewon" w:date="2022-10-18T11:23:00Z"/>
          <w:rFonts w:ascii="Times New Roman" w:eastAsiaTheme="minorEastAsia" w:hAnsi="Times New Roman"/>
          <w:sz w:val="22"/>
          <w:szCs w:val="22"/>
          <w:lang w:eastAsia="ko-KR"/>
        </w:rPr>
      </w:pPr>
      <w:del w:id="3816"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77777777" w:rsidR="00247050" w:rsidRDefault="00247050">
      <w:pPr>
        <w:pStyle w:val="a9"/>
        <w:spacing w:after="0"/>
        <w:rPr>
          <w:rFonts w:ascii="Times New Roman" w:eastAsiaTheme="minorEastAsia" w:hAnsi="Times New Roman"/>
          <w:sz w:val="22"/>
          <w:szCs w:val="22"/>
          <w:lang w:eastAsia="ko-KR"/>
        </w:rPr>
      </w:pPr>
    </w:p>
    <w:p w14:paraId="6BC64B3C" w14:textId="5C361474" w:rsidR="00B15B4F" w:rsidRDefault="004541A5">
      <w:pPr>
        <w:pStyle w:val="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p>
    <w:p w14:paraId="31412C7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A9766D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tc>
      </w:tr>
      <w:tr w:rsidR="007E1397" w14:paraId="1BFB33C0" w14:textId="77777777">
        <w:tc>
          <w:tcPr>
            <w:tcW w:w="1704" w:type="dxa"/>
            <w:shd w:val="clear" w:color="auto" w:fill="auto"/>
          </w:tcPr>
          <w:p w14:paraId="6678C8C4" w14:textId="77777777" w:rsidR="007E1397" w:rsidRDefault="007E1397">
            <w:pPr>
              <w:pStyle w:val="a9"/>
              <w:spacing w:after="0"/>
              <w:rPr>
                <w:rFonts w:ascii="Times New Roman" w:hAnsi="Times New Roman"/>
                <w:sz w:val="22"/>
                <w:szCs w:val="22"/>
                <w:lang w:eastAsia="zh-CN"/>
              </w:rPr>
            </w:pPr>
          </w:p>
        </w:tc>
        <w:tc>
          <w:tcPr>
            <w:tcW w:w="7646" w:type="dxa"/>
            <w:shd w:val="clear" w:color="auto" w:fill="auto"/>
          </w:tcPr>
          <w:p w14:paraId="42BB06A8" w14:textId="77777777" w:rsidR="007E1397" w:rsidRDefault="007E1397">
            <w:pPr>
              <w:pStyle w:val="a9"/>
              <w:spacing w:after="0"/>
              <w:rPr>
                <w:rFonts w:ascii="Times New Roman" w:hAnsi="Times New Roman"/>
                <w:sz w:val="22"/>
                <w:szCs w:val="22"/>
                <w:lang w:eastAsia="zh-CN"/>
              </w:rPr>
            </w:pPr>
          </w:p>
        </w:tc>
      </w:tr>
    </w:tbl>
    <w:p w14:paraId="2DCF0566" w14:textId="77777777" w:rsidR="00B15B4F" w:rsidRDefault="00B15B4F">
      <w:pPr>
        <w:pStyle w:val="a9"/>
        <w:spacing w:after="0" w:line="240" w:lineRule="auto"/>
        <w:rPr>
          <w:rFonts w:ascii="Times New Roman" w:hAnsi="Times New Roman"/>
          <w:sz w:val="22"/>
          <w:szCs w:val="22"/>
          <w:lang w:eastAsia="zh-CN"/>
        </w:rPr>
      </w:pPr>
    </w:p>
    <w:p w14:paraId="7A0EDE03" w14:textId="77777777" w:rsidR="00B15B4F" w:rsidRDefault="00B15B4F">
      <w:pPr>
        <w:pStyle w:val="a9"/>
        <w:spacing w:after="0"/>
        <w:rPr>
          <w:rFonts w:ascii="Times New Roman" w:eastAsiaTheme="minorEastAsia" w:hAnsi="Times New Roman"/>
          <w:sz w:val="22"/>
          <w:szCs w:val="22"/>
          <w:lang w:eastAsia="ko-KR"/>
        </w:rPr>
      </w:pPr>
    </w:p>
    <w:p w14:paraId="27680FA1" w14:textId="77777777" w:rsidR="00B15B4F" w:rsidRDefault="004541A5">
      <w:pPr>
        <w:pStyle w:val="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a9"/>
        <w:spacing w:after="0" w:line="240" w:lineRule="auto"/>
        <w:rPr>
          <w:ins w:id="3817" w:author="Lee, Daewon" w:date="2022-10-17T20:31:00Z"/>
          <w:rFonts w:ascii="Times New Roman" w:hAnsi="Times New Roman"/>
          <w:sz w:val="22"/>
          <w:szCs w:val="22"/>
          <w:lang w:eastAsia="zh-CN"/>
        </w:rPr>
      </w:pPr>
    </w:p>
    <w:p w14:paraId="65BC2B9B" w14:textId="77777777" w:rsidR="00B15B4F" w:rsidRDefault="004541A5">
      <w:pPr>
        <w:pStyle w:val="a9"/>
        <w:spacing w:after="0" w:line="240" w:lineRule="auto"/>
        <w:rPr>
          <w:ins w:id="3818" w:author="Lee, Daewon" w:date="2022-10-17T20:31:00Z"/>
          <w:rFonts w:ascii="Times New Roman" w:hAnsi="Times New Roman"/>
          <w:sz w:val="22"/>
          <w:szCs w:val="22"/>
          <w:lang w:eastAsia="zh-CN"/>
        </w:rPr>
      </w:pPr>
      <w:ins w:id="3819"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a9"/>
        <w:spacing w:after="0" w:line="240" w:lineRule="auto"/>
        <w:rPr>
          <w:del w:id="3820" w:author="Lee, Daewon" w:date="2022-10-17T20:31:00Z"/>
          <w:rFonts w:ascii="Times New Roman" w:hAnsi="Times New Roman"/>
          <w:sz w:val="22"/>
          <w:szCs w:val="22"/>
          <w:lang w:eastAsia="zh-CN"/>
        </w:rPr>
      </w:pPr>
      <w:del w:id="3821"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a9"/>
        <w:spacing w:after="0" w:line="240" w:lineRule="auto"/>
        <w:rPr>
          <w:rFonts w:ascii="Times New Roman" w:hAnsi="Times New Roman"/>
          <w:sz w:val="22"/>
          <w:szCs w:val="22"/>
          <w:lang w:eastAsia="zh-CN"/>
        </w:rPr>
      </w:pPr>
    </w:p>
    <w:p w14:paraId="19026B4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B67F891" w14:textId="77777777" w:rsidR="00B15B4F" w:rsidRDefault="004541A5">
      <w:pPr>
        <w:pStyle w:val="aff3"/>
        <w:numPr>
          <w:ilvl w:val="1"/>
          <w:numId w:val="13"/>
        </w:numPr>
        <w:snapToGrid w:val="0"/>
        <w:rPr>
          <w:rFonts w:eastAsia="SimSun"/>
          <w:lang w:eastAsia="zh-CN"/>
        </w:rPr>
      </w:pPr>
      <w:ins w:id="3822" w:author="Lee, Daewon" w:date="2022-10-17T20:23:00Z">
        <w:r>
          <w:rPr>
            <w:rFonts w:eastAsia="SimSun"/>
            <w:lang w:eastAsia="zh-CN"/>
          </w:rPr>
          <w:t>Channel aw</w:t>
        </w:r>
      </w:ins>
      <w:ins w:id="3823" w:author="Lee, Daewon" w:date="2022-10-17T20:24:00Z">
        <w:r>
          <w:rPr>
            <w:rFonts w:eastAsia="SimSun"/>
            <w:lang w:eastAsia="zh-CN"/>
          </w:rPr>
          <w:t xml:space="preserve">are </w:t>
        </w:r>
      </w:ins>
      <w:del w:id="3824" w:author="Lee, Daewon" w:date="2022-10-17T20:24:00Z">
        <w:r>
          <w:rPr>
            <w:rFonts w:eastAsia="SimSun"/>
            <w:lang w:eastAsia="zh-CN"/>
          </w:rPr>
          <w:delText>T</w:delText>
        </w:r>
      </w:del>
      <w:ins w:id="3825"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aff3"/>
        <w:numPr>
          <w:ilvl w:val="2"/>
          <w:numId w:val="13"/>
        </w:numPr>
        <w:snapToGrid w:val="0"/>
        <w:rPr>
          <w:del w:id="3826" w:author="Lee, Daewon" w:date="2022-10-17T20:24:00Z"/>
          <w:lang w:eastAsia="zh-CN"/>
        </w:rPr>
      </w:pPr>
      <w:del w:id="3827" w:author="Lee, Daewon" w:date="2022-10-17T20:24:00Z">
        <w:r>
          <w:rPr>
            <w:lang w:eastAsia="zh-CN"/>
          </w:rPr>
          <w:delText>The UE must be notified of the sub-carriers carrying the TR signal</w:delText>
        </w:r>
      </w:del>
    </w:p>
    <w:p w14:paraId="6670A0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aff3"/>
        <w:numPr>
          <w:ilvl w:val="1"/>
          <w:numId w:val="13"/>
        </w:numPr>
        <w:spacing w:line="240" w:lineRule="auto"/>
      </w:pPr>
      <w:r>
        <w:t>Potential impact to other WGS</w:t>
      </w:r>
    </w:p>
    <w:p w14:paraId="1A5228E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del w:id="3828"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RF requirements either at gNB or UE</w:t>
      </w:r>
      <w:del w:id="3829"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aff3"/>
        <w:ind w:left="1440"/>
        <w:rPr>
          <w:rFonts w:eastAsia="SimSun"/>
          <w:lang w:eastAsia="zh-CN"/>
        </w:rPr>
      </w:pPr>
    </w:p>
    <w:p w14:paraId="38F87490" w14:textId="3490B968" w:rsidR="00150C83" w:rsidRDefault="00150C83" w:rsidP="00150C83">
      <w:pPr>
        <w:pStyle w:val="4"/>
        <w:ind w:left="1411" w:hanging="1411"/>
        <w:rPr>
          <w:rFonts w:eastAsia="SimSun"/>
          <w:szCs w:val="18"/>
          <w:lang w:eastAsia="zh-CN"/>
        </w:rPr>
      </w:pPr>
      <w:r>
        <w:rPr>
          <w:rFonts w:eastAsia="SimSun"/>
          <w:szCs w:val="18"/>
          <w:lang w:eastAsia="zh-CN"/>
        </w:rPr>
        <w:t>Proposal #5-3F</w:t>
      </w:r>
    </w:p>
    <w:p w14:paraId="3E463CDA" w14:textId="77777777" w:rsidR="00150C83" w:rsidRDefault="00150C83" w:rsidP="00150C83">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aff3"/>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aff3"/>
        <w:numPr>
          <w:ilvl w:val="2"/>
          <w:numId w:val="13"/>
        </w:numPr>
        <w:snapToGrid w:val="0"/>
      </w:pPr>
      <w:del w:id="3830" w:author="Lee, Daewon" w:date="2022-10-18T11:27:00Z">
        <w:r w:rsidDel="007A3F2B">
          <w:rPr>
            <w:lang w:eastAsia="zh-CN"/>
          </w:rPr>
          <w:lastRenderedPageBreak/>
          <w:delText xml:space="preserve">Channel aware </w:delText>
        </w:r>
      </w:del>
      <w:r>
        <w:rPr>
          <w:lang w:eastAsia="zh-CN"/>
        </w:rPr>
        <w:t>Tone Reservation exploits the channel nulls to carry TR tones</w:t>
      </w:r>
      <w:ins w:id="3831" w:author="Lee, Daewon" w:date="2022-10-18T11:27:00Z">
        <w:r w:rsidR="007A3F2B">
          <w:rPr>
            <w:lang w:eastAsia="zh-CN"/>
          </w:rPr>
          <w:t>, potentially taking into account channel conditions and characteristics</w:t>
        </w:r>
      </w:ins>
      <w:del w:id="3832"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3833" w:author="Lee, Daewon" w:date="2022-10-18T11:28:00Z">
        <w:r w:rsidR="007A3F2B">
          <w:t>.</w:t>
        </w:r>
      </w:ins>
    </w:p>
    <w:p w14:paraId="40A0B4D5" w14:textId="77777777" w:rsidR="00150C83" w:rsidRDefault="00150C83" w:rsidP="00150C83">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4635F4" w14:textId="30B58D37" w:rsidR="00150C83" w:rsidRDefault="00150C83" w:rsidP="00150C83">
      <w:pPr>
        <w:pStyle w:val="aff3"/>
        <w:numPr>
          <w:ilvl w:val="1"/>
          <w:numId w:val="13"/>
        </w:numPr>
        <w:snapToGrid w:val="0"/>
        <w:rPr>
          <w:rFonts w:eastAsia="SimSun"/>
          <w:lang w:eastAsia="zh-CN"/>
        </w:rPr>
      </w:pPr>
      <w:del w:id="3834" w:author="Lee, Daewon" w:date="2022-10-18T11:28:00Z">
        <w:r w:rsidDel="007A3F2B">
          <w:rPr>
            <w:rFonts w:eastAsia="SimSun"/>
            <w:lang w:eastAsia="zh-CN"/>
          </w:rPr>
          <w:delText>Channel aware t</w:delText>
        </w:r>
      </w:del>
      <w:ins w:id="3835" w:author="Lee, Daewon" w:date="2022-10-18T11:28:00Z">
        <w:r w:rsidR="007A3F2B">
          <w:rPr>
            <w:rFonts w:eastAsia="SimSun"/>
            <w:lang w:eastAsia="zh-CN"/>
          </w:rPr>
          <w:t>T</w:t>
        </w:r>
      </w:ins>
      <w:r>
        <w:rPr>
          <w:rFonts w:eastAsia="SimSun"/>
          <w:lang w:eastAsia="zh-CN"/>
        </w:rPr>
        <w:t>one reservation that decrease</w:t>
      </w:r>
      <w:ins w:id="3836" w:author="Lee, Daewon" w:date="2022-10-18T11:26:00Z">
        <w:r w:rsidR="007A3F2B">
          <w:rPr>
            <w:rFonts w:eastAsia="SimSun"/>
            <w:lang w:eastAsia="zh-CN"/>
          </w:rPr>
          <w:t>s</w:t>
        </w:r>
      </w:ins>
      <w:r>
        <w:rPr>
          <w:rFonts w:eastAsia="SimSun"/>
          <w:lang w:eastAsia="zh-CN"/>
        </w:rPr>
        <w:t xml:space="preserve"> PAPR</w:t>
      </w:r>
      <w:ins w:id="3837" w:author="Lee, Daewon" w:date="2022-10-18T11:28:00Z">
        <w:r w:rsidR="007A3F2B">
          <w:rPr>
            <w:rFonts w:eastAsia="SimSun"/>
            <w:lang w:eastAsia="zh-CN"/>
          </w:rPr>
          <w:t>, potentially taking into account channel conditions and characteristics</w:t>
        </w:r>
      </w:ins>
      <w:del w:id="3838" w:author="Lee, Daewon" w:date="2022-10-18T11:28:00Z">
        <w:r w:rsidDel="007A3F2B">
          <w:rPr>
            <w:rFonts w:eastAsia="SimSun"/>
            <w:lang w:eastAsia="zh-CN"/>
          </w:rPr>
          <w:delText>.</w:delText>
        </w:r>
      </w:del>
    </w:p>
    <w:p w14:paraId="5CE39341" w14:textId="6EFFAF81" w:rsidR="00150C83" w:rsidDel="007A3F2B" w:rsidRDefault="00150C83" w:rsidP="00150C83">
      <w:pPr>
        <w:pStyle w:val="a9"/>
        <w:numPr>
          <w:ilvl w:val="1"/>
          <w:numId w:val="13"/>
        </w:numPr>
        <w:spacing w:after="0"/>
        <w:rPr>
          <w:del w:id="3839" w:author="Lee, Daewon" w:date="2022-10-18T11:26:00Z"/>
          <w:rFonts w:ascii="Times New Roman" w:hAnsi="Times New Roman"/>
          <w:sz w:val="22"/>
          <w:szCs w:val="22"/>
          <w:lang w:eastAsia="zh-CN"/>
        </w:rPr>
      </w:pPr>
      <w:del w:id="3840"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aff3"/>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a9"/>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071A8A47" w14:textId="28B63573" w:rsidR="00150C83" w:rsidRPr="007A3F2B" w:rsidDel="007A3F2B" w:rsidRDefault="00150C83" w:rsidP="00150C83">
      <w:pPr>
        <w:pStyle w:val="a9"/>
        <w:numPr>
          <w:ilvl w:val="2"/>
          <w:numId w:val="13"/>
        </w:numPr>
        <w:spacing w:after="0" w:line="240" w:lineRule="auto"/>
        <w:rPr>
          <w:del w:id="3841" w:author="Lee, Daewon" w:date="2022-10-18T11:25:00Z"/>
          <w:rFonts w:ascii="Times New Roman" w:eastAsiaTheme="minorEastAsia" w:hAnsi="Times New Roman"/>
          <w:sz w:val="22"/>
          <w:szCs w:val="22"/>
          <w:u w:val="single"/>
          <w:lang w:eastAsia="ko-KR"/>
        </w:rPr>
      </w:pPr>
      <w:del w:id="3842"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aff3"/>
        <w:ind w:left="1440"/>
        <w:rPr>
          <w:rFonts w:eastAsia="SimSun"/>
          <w:lang w:eastAsia="zh-CN"/>
        </w:rPr>
      </w:pPr>
    </w:p>
    <w:p w14:paraId="1EE8330B" w14:textId="77777777" w:rsidR="00B15B4F" w:rsidRDefault="00B15B4F">
      <w:pPr>
        <w:pStyle w:val="a9"/>
        <w:spacing w:after="0"/>
        <w:rPr>
          <w:rFonts w:ascii="Times New Roman" w:eastAsiaTheme="minorEastAsia" w:hAnsi="Times New Roman"/>
          <w:sz w:val="22"/>
          <w:szCs w:val="22"/>
          <w:lang w:eastAsia="ko-KR"/>
        </w:rPr>
      </w:pPr>
    </w:p>
    <w:p w14:paraId="4CFAF00E" w14:textId="02AF8422" w:rsidR="00B15B4F" w:rsidRDefault="004541A5">
      <w:pPr>
        <w:pStyle w:val="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quite of bit of discussion on whether or not to keep “channel awareness” working.</w:t>
            </w:r>
          </w:p>
          <w:p w14:paraId="3242AE27" w14:textId="77777777"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7E1397" w:rsidRPr="00730DF3" w14:paraId="398ABA0C" w14:textId="77777777" w:rsidTr="00AE6951">
        <w:tc>
          <w:tcPr>
            <w:tcW w:w="1704" w:type="dxa"/>
          </w:tcPr>
          <w:p w14:paraId="70B8B5C6" w14:textId="77777777" w:rsidR="007E1397" w:rsidRDefault="007E1397" w:rsidP="00CA7F00">
            <w:pPr>
              <w:pStyle w:val="a9"/>
              <w:spacing w:after="0"/>
              <w:rPr>
                <w:rFonts w:ascii="Times New Roman" w:eastAsiaTheme="minorEastAsia" w:hAnsi="Times New Roman"/>
                <w:sz w:val="22"/>
                <w:szCs w:val="22"/>
                <w:lang w:eastAsia="ko-KR"/>
              </w:rPr>
            </w:pPr>
          </w:p>
        </w:tc>
        <w:tc>
          <w:tcPr>
            <w:tcW w:w="7646" w:type="dxa"/>
          </w:tcPr>
          <w:p w14:paraId="79227260" w14:textId="77777777" w:rsidR="007E1397" w:rsidRDefault="007E1397" w:rsidP="00CA7F00">
            <w:pPr>
              <w:pStyle w:val="a9"/>
              <w:spacing w:after="0"/>
              <w:rPr>
                <w:rFonts w:ascii="Times New Roman" w:eastAsiaTheme="minorEastAsia" w:hAnsi="Times New Roman"/>
                <w:sz w:val="22"/>
                <w:szCs w:val="22"/>
                <w:lang w:eastAsia="ko-KR"/>
              </w:rPr>
            </w:pPr>
          </w:p>
        </w:tc>
      </w:tr>
    </w:tbl>
    <w:p w14:paraId="5E53721F" w14:textId="77777777" w:rsidR="00B15B4F" w:rsidRDefault="00B15B4F">
      <w:pPr>
        <w:pStyle w:val="a9"/>
        <w:spacing w:after="0" w:line="240" w:lineRule="auto"/>
        <w:rPr>
          <w:rFonts w:ascii="Times New Roman" w:hAnsi="Times New Roman"/>
          <w:sz w:val="22"/>
          <w:szCs w:val="22"/>
          <w:lang w:eastAsia="zh-CN"/>
        </w:rPr>
      </w:pPr>
    </w:p>
    <w:p w14:paraId="424DF4F1" w14:textId="77777777" w:rsidR="00B15B4F" w:rsidRDefault="00B15B4F">
      <w:pPr>
        <w:pStyle w:val="a9"/>
        <w:spacing w:after="0"/>
        <w:rPr>
          <w:rFonts w:ascii="Times New Roman" w:eastAsiaTheme="minorEastAsia" w:hAnsi="Times New Roman"/>
          <w:sz w:val="22"/>
          <w:szCs w:val="22"/>
          <w:lang w:eastAsia="ko-KR"/>
        </w:rPr>
      </w:pPr>
    </w:p>
    <w:p w14:paraId="43BA87AF" w14:textId="77777777" w:rsidR="00B15B4F" w:rsidRDefault="004541A5">
      <w:pPr>
        <w:pStyle w:val="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a9"/>
        <w:spacing w:after="0" w:line="240" w:lineRule="auto"/>
        <w:rPr>
          <w:ins w:id="3843" w:author="Lee, Daewon" w:date="2022-10-17T20:31:00Z"/>
          <w:rFonts w:ascii="Times New Roman" w:hAnsi="Times New Roman"/>
          <w:sz w:val="22"/>
          <w:szCs w:val="22"/>
          <w:lang w:eastAsia="zh-CN"/>
        </w:rPr>
      </w:pPr>
    </w:p>
    <w:p w14:paraId="61569925" w14:textId="77777777" w:rsidR="00B15B4F" w:rsidRDefault="004541A5">
      <w:pPr>
        <w:pStyle w:val="a9"/>
        <w:spacing w:after="0" w:line="240" w:lineRule="auto"/>
        <w:rPr>
          <w:ins w:id="3844" w:author="Lee, Daewon" w:date="2022-10-17T20:31:00Z"/>
          <w:rFonts w:ascii="Times New Roman" w:hAnsi="Times New Roman"/>
          <w:sz w:val="22"/>
          <w:szCs w:val="22"/>
          <w:lang w:eastAsia="zh-CN"/>
        </w:rPr>
      </w:pPr>
      <w:ins w:id="3845" w:author="Lee, Daewon" w:date="2022-10-17T20:31:00Z">
        <w:r>
          <w:rPr>
            <w:rFonts w:ascii="Times New Roman" w:hAnsi="Times New Roman"/>
            <w:sz w:val="22"/>
            <w:szCs w:val="22"/>
            <w:lang w:eastAsia="zh-CN"/>
          </w:rPr>
          <w:lastRenderedPageBreak/>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a9"/>
        <w:spacing w:after="0" w:line="240" w:lineRule="auto"/>
        <w:rPr>
          <w:del w:id="3846" w:author="Lee, Daewon" w:date="2022-10-17T20:31:00Z"/>
          <w:rFonts w:ascii="Times New Roman" w:hAnsi="Times New Roman"/>
          <w:sz w:val="22"/>
          <w:szCs w:val="22"/>
          <w:lang w:eastAsia="zh-CN"/>
        </w:rPr>
      </w:pPr>
      <w:del w:id="384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a9"/>
        <w:spacing w:after="0" w:line="240" w:lineRule="auto"/>
        <w:rPr>
          <w:rFonts w:ascii="Times New Roman" w:hAnsi="Times New Roman"/>
          <w:sz w:val="22"/>
          <w:szCs w:val="22"/>
          <w:lang w:eastAsia="zh-CN"/>
        </w:rPr>
      </w:pPr>
    </w:p>
    <w:p w14:paraId="3C248430" w14:textId="77777777"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3848"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3849" w:author="Lee, Daewon" w:date="2022-10-17T20:25:00Z">
        <w:r>
          <w:rPr>
            <w:rFonts w:ascii="Times New Roman" w:hAnsi="Times New Roman"/>
            <w:sz w:val="22"/>
            <w:szCs w:val="22"/>
            <w:lang w:val="fr-FR" w:eastAsia="zh-CN"/>
          </w:rPr>
          <w:t>a</w:t>
        </w:r>
      </w:ins>
      <w:del w:id="3850"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a9"/>
        <w:numPr>
          <w:ilvl w:val="2"/>
          <w:numId w:val="13"/>
        </w:numPr>
        <w:spacing w:after="0"/>
        <w:rPr>
          <w:del w:id="3851" w:author="Lee, Daewon" w:date="2022-10-17T20:25:00Z"/>
          <w:rFonts w:ascii="Times New Roman" w:hAnsi="Times New Roman"/>
          <w:sz w:val="22"/>
          <w:szCs w:val="22"/>
          <w:lang w:eastAsia="zh-CN"/>
        </w:rPr>
      </w:pPr>
      <w:del w:id="3852"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aff3"/>
        <w:numPr>
          <w:ilvl w:val="1"/>
          <w:numId w:val="13"/>
        </w:numPr>
        <w:spacing w:line="240" w:lineRule="auto"/>
      </w:pPr>
      <w:r>
        <w:t>Potential impact to other WG</w:t>
      </w:r>
    </w:p>
    <w:p w14:paraId="1A9E3CC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aff3"/>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aff3"/>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a9"/>
        <w:spacing w:after="0"/>
        <w:rPr>
          <w:rFonts w:ascii="Times New Roman" w:eastAsiaTheme="minorEastAsia" w:hAnsi="Times New Roman"/>
          <w:sz w:val="22"/>
          <w:szCs w:val="22"/>
          <w:lang w:eastAsia="ko-KR"/>
        </w:rPr>
      </w:pPr>
    </w:p>
    <w:p w14:paraId="30F3D1EA" w14:textId="446CB964" w:rsidR="00150C83" w:rsidRDefault="00150C83" w:rsidP="00150C83">
      <w:pPr>
        <w:pStyle w:val="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764584E6" w14:textId="77777777" w:rsidR="00150C83" w:rsidRDefault="00150C83" w:rsidP="00150C83">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a9"/>
        <w:numPr>
          <w:ilvl w:val="2"/>
          <w:numId w:val="13"/>
        </w:numPr>
        <w:spacing w:after="0"/>
        <w:rPr>
          <w:del w:id="3853" w:author="Lee, Daewon" w:date="2022-10-18T11:29:00Z"/>
          <w:rFonts w:ascii="Times New Roman" w:hAnsi="Times New Roman"/>
          <w:sz w:val="22"/>
          <w:szCs w:val="22"/>
          <w:lang w:eastAsia="zh-CN"/>
        </w:rPr>
      </w:pPr>
      <w:del w:id="3854" w:author="Lee, Daewon" w:date="2022-10-18T11:29:00Z">
        <w:r w:rsidDel="005724DC">
          <w:rPr>
            <w:rFonts w:ascii="Times New Roman" w:hAnsi="Times New Roman"/>
            <w:sz w:val="22"/>
            <w:szCs w:val="22"/>
            <w:lang w:eastAsia="zh-CN"/>
          </w:rPr>
          <w:lastRenderedPageBreak/>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aff3"/>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a9"/>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aff3"/>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aff3"/>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a9"/>
        <w:numPr>
          <w:ilvl w:val="2"/>
          <w:numId w:val="13"/>
        </w:numPr>
        <w:spacing w:after="0" w:line="240" w:lineRule="auto"/>
        <w:rPr>
          <w:del w:id="3855" w:author="Lee, Daewon" w:date="2022-10-18T11:28:00Z"/>
          <w:rFonts w:ascii="Times New Roman" w:eastAsiaTheme="minorEastAsia" w:hAnsi="Times New Roman"/>
          <w:sz w:val="22"/>
          <w:szCs w:val="22"/>
          <w:u w:val="single"/>
          <w:lang w:eastAsia="ko-KR"/>
        </w:rPr>
      </w:pPr>
      <w:del w:id="3856"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77777777" w:rsidR="00B15B4F" w:rsidRPr="005724DC" w:rsidRDefault="00B15B4F">
      <w:pPr>
        <w:pStyle w:val="a9"/>
        <w:spacing w:after="0"/>
        <w:rPr>
          <w:rFonts w:ascii="Times New Roman" w:eastAsiaTheme="minorEastAsia" w:hAnsi="Times New Roman"/>
          <w:sz w:val="22"/>
          <w:szCs w:val="22"/>
          <w:lang w:eastAsia="ko-KR"/>
        </w:rPr>
      </w:pPr>
    </w:p>
    <w:p w14:paraId="67C4FBC1" w14:textId="77777777" w:rsidR="00B15B4F" w:rsidRPr="005724DC" w:rsidRDefault="00B15B4F">
      <w:pPr>
        <w:pStyle w:val="a9"/>
        <w:spacing w:after="0"/>
        <w:rPr>
          <w:rFonts w:ascii="Times New Roman" w:eastAsiaTheme="minorEastAsia" w:hAnsi="Times New Roman"/>
          <w:sz w:val="22"/>
          <w:szCs w:val="22"/>
          <w:lang w:eastAsia="ko-KR"/>
        </w:rPr>
      </w:pPr>
    </w:p>
    <w:p w14:paraId="0AFAFCE6" w14:textId="3A6BDC01" w:rsidR="00B15B4F" w:rsidRDefault="004541A5">
      <w:pPr>
        <w:pStyle w:val="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p>
    <w:p w14:paraId="59C4B89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6DDA32A" w14:textId="77777777" w:rsidTr="00AE6951">
        <w:tc>
          <w:tcPr>
            <w:tcW w:w="1704" w:type="dxa"/>
            <w:shd w:val="clear" w:color="auto" w:fill="FBE4D5" w:themeFill="accent2" w:themeFillTint="33"/>
          </w:tcPr>
          <w:p w14:paraId="6AEADC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27D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a9"/>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a9"/>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01B2FD5" w14:textId="1AC15651" w:rsidR="005724DC" w:rsidRDefault="005724DC"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7E1397" w14:paraId="0AB901BA" w14:textId="77777777" w:rsidTr="00AE6951">
        <w:tc>
          <w:tcPr>
            <w:tcW w:w="1704" w:type="dxa"/>
          </w:tcPr>
          <w:p w14:paraId="5B03D1C8" w14:textId="77777777" w:rsidR="007E1397" w:rsidRDefault="007E1397" w:rsidP="00CA7F00">
            <w:pPr>
              <w:pStyle w:val="a9"/>
              <w:spacing w:after="0"/>
              <w:rPr>
                <w:rFonts w:ascii="Times New Roman" w:eastAsiaTheme="minorEastAsia" w:hAnsi="Times New Roman"/>
                <w:sz w:val="22"/>
                <w:szCs w:val="22"/>
                <w:lang w:eastAsia="ko-KR"/>
              </w:rPr>
            </w:pPr>
          </w:p>
        </w:tc>
        <w:tc>
          <w:tcPr>
            <w:tcW w:w="7646" w:type="dxa"/>
          </w:tcPr>
          <w:p w14:paraId="3C93BCA6" w14:textId="77777777" w:rsidR="007E1397" w:rsidRDefault="007E1397" w:rsidP="00CA7F00">
            <w:pPr>
              <w:pStyle w:val="a9"/>
              <w:spacing w:after="0"/>
              <w:rPr>
                <w:rFonts w:ascii="Times New Roman" w:hAnsi="Times New Roman"/>
                <w:sz w:val="22"/>
                <w:szCs w:val="22"/>
                <w:lang w:eastAsia="zh-CN"/>
              </w:rPr>
            </w:pPr>
          </w:p>
        </w:tc>
      </w:tr>
    </w:tbl>
    <w:p w14:paraId="6D19872F" w14:textId="77777777" w:rsidR="00B15B4F" w:rsidRDefault="00B15B4F">
      <w:pPr>
        <w:pStyle w:val="a9"/>
        <w:spacing w:after="0" w:line="240" w:lineRule="auto"/>
        <w:rPr>
          <w:rFonts w:ascii="Times New Roman" w:hAnsi="Times New Roman"/>
          <w:sz w:val="22"/>
          <w:szCs w:val="22"/>
          <w:lang w:eastAsia="zh-CN"/>
        </w:rPr>
      </w:pPr>
    </w:p>
    <w:p w14:paraId="07640007" w14:textId="77777777" w:rsidR="00B15B4F" w:rsidRDefault="00B15B4F">
      <w:pPr>
        <w:pStyle w:val="a9"/>
        <w:spacing w:after="0"/>
        <w:rPr>
          <w:rFonts w:ascii="Times New Roman" w:eastAsiaTheme="minorEastAsia" w:hAnsi="Times New Roman"/>
          <w:sz w:val="22"/>
          <w:szCs w:val="22"/>
          <w:lang w:eastAsia="ko-KR"/>
        </w:rPr>
      </w:pPr>
    </w:p>
    <w:p w14:paraId="2261BA07" w14:textId="77777777" w:rsidR="00B15B4F" w:rsidRDefault="004541A5">
      <w:pPr>
        <w:pStyle w:val="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a9"/>
        <w:spacing w:after="0" w:line="240" w:lineRule="auto"/>
        <w:rPr>
          <w:ins w:id="3857" w:author="Lee, Daewon" w:date="2022-10-17T20:31:00Z"/>
          <w:rFonts w:ascii="Times New Roman" w:hAnsi="Times New Roman"/>
          <w:sz w:val="22"/>
          <w:szCs w:val="22"/>
          <w:lang w:eastAsia="zh-CN"/>
        </w:rPr>
      </w:pPr>
    </w:p>
    <w:p w14:paraId="6611EA8B" w14:textId="77777777" w:rsidR="00B15B4F" w:rsidRDefault="004541A5">
      <w:pPr>
        <w:pStyle w:val="a9"/>
        <w:spacing w:after="0" w:line="240" w:lineRule="auto"/>
        <w:rPr>
          <w:ins w:id="3858" w:author="Lee, Daewon" w:date="2022-10-17T20:31:00Z"/>
          <w:rFonts w:ascii="Times New Roman" w:hAnsi="Times New Roman"/>
          <w:sz w:val="22"/>
          <w:szCs w:val="22"/>
          <w:lang w:eastAsia="zh-CN"/>
        </w:rPr>
      </w:pPr>
      <w:ins w:id="3859"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a9"/>
        <w:spacing w:after="0" w:line="240" w:lineRule="auto"/>
        <w:rPr>
          <w:del w:id="3860" w:author="Lee, Daewon" w:date="2022-10-17T20:31:00Z"/>
          <w:rFonts w:ascii="Times New Roman" w:hAnsi="Times New Roman"/>
          <w:sz w:val="22"/>
          <w:szCs w:val="22"/>
          <w:lang w:eastAsia="zh-CN"/>
        </w:rPr>
      </w:pPr>
      <w:del w:id="3861"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a9"/>
        <w:spacing w:after="0" w:line="240" w:lineRule="auto"/>
        <w:rPr>
          <w:rFonts w:ascii="Times New Roman" w:hAnsi="Times New Roman"/>
          <w:sz w:val="22"/>
          <w:szCs w:val="22"/>
          <w:lang w:eastAsia="zh-CN"/>
        </w:rPr>
      </w:pPr>
    </w:p>
    <w:p w14:paraId="234F7D1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a9"/>
        <w:numPr>
          <w:ilvl w:val="2"/>
          <w:numId w:val="13"/>
        </w:numPr>
        <w:spacing w:after="0" w:line="240" w:lineRule="auto"/>
        <w:rPr>
          <w:ins w:id="3862"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3863"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a9"/>
        <w:numPr>
          <w:ilvl w:val="1"/>
          <w:numId w:val="13"/>
        </w:numPr>
        <w:spacing w:after="0" w:line="240" w:lineRule="auto"/>
        <w:rPr>
          <w:ins w:id="3864" w:author="Lee, Daewon" w:date="2022-10-18T11:32:00Z"/>
          <w:rFonts w:ascii="Times New Roman" w:eastAsiaTheme="minorEastAsia" w:hAnsi="Times New Roman"/>
          <w:sz w:val="22"/>
          <w:szCs w:val="22"/>
          <w:lang w:eastAsia="ko-KR"/>
        </w:rPr>
      </w:pPr>
      <w:ins w:id="3865" w:author="Lee, Daewon" w:date="2022-10-18T11:31:00Z">
        <w:r>
          <w:rPr>
            <w:rFonts w:ascii="Times New Roman" w:eastAsiaTheme="minorEastAsia" w:hAnsi="Times New Roman"/>
            <w:sz w:val="22"/>
            <w:szCs w:val="22"/>
            <w:lang w:eastAsia="ko-KR"/>
          </w:rPr>
          <w:t xml:space="preserve">UE performing received signal post-distortion processing </w:t>
        </w:r>
      </w:ins>
      <w:ins w:id="3866" w:author="Lee, Daewon" w:date="2022-10-18T11:32:00Z">
        <w:r w:rsidR="006436F0">
          <w:rPr>
            <w:rFonts w:ascii="Times New Roman" w:eastAsiaTheme="minorEastAsia" w:hAnsi="Times New Roman"/>
            <w:sz w:val="22"/>
            <w:szCs w:val="22"/>
            <w:lang w:eastAsia="ko-KR"/>
          </w:rPr>
          <w:t xml:space="preserve">(e.g. non-linear equalization stage that will “invert” the non-linearity) </w:t>
        </w:r>
      </w:ins>
      <w:ins w:id="3867"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a9"/>
        <w:numPr>
          <w:ilvl w:val="1"/>
          <w:numId w:val="13"/>
        </w:numPr>
        <w:spacing w:after="0" w:line="240" w:lineRule="auto"/>
        <w:rPr>
          <w:ins w:id="3868" w:author="Lee, Daewon" w:date="2022-10-18T11:31:00Z"/>
          <w:rFonts w:ascii="Times New Roman" w:eastAsiaTheme="minorEastAsia" w:hAnsi="Times New Roman"/>
          <w:sz w:val="22"/>
          <w:szCs w:val="22"/>
          <w:lang w:eastAsia="ko-KR"/>
        </w:rPr>
      </w:pPr>
      <w:ins w:id="3869" w:author="Lee, Daewon" w:date="2022-10-18T11:32:00Z">
        <w:r>
          <w:rPr>
            <w:rFonts w:ascii="Times New Roman" w:eastAsiaTheme="minorEastAsia" w:hAnsi="Times New Roman"/>
            <w:sz w:val="22"/>
            <w:szCs w:val="22"/>
            <w:lang w:eastAsia="ko-KR"/>
          </w:rPr>
          <w:t>Transmission of reference si</w:t>
        </w:r>
      </w:ins>
      <w:ins w:id="3870"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a9"/>
        <w:numPr>
          <w:ilvl w:val="2"/>
          <w:numId w:val="13"/>
        </w:numPr>
        <w:spacing w:after="0" w:line="240" w:lineRule="auto"/>
        <w:rPr>
          <w:del w:id="3871" w:author="Lee, Daewon" w:date="2022-10-18T11:33:00Z"/>
          <w:rFonts w:ascii="Times New Roman" w:eastAsiaTheme="minorEastAsia" w:hAnsi="Times New Roman"/>
          <w:sz w:val="22"/>
          <w:szCs w:val="22"/>
          <w:lang w:eastAsia="ko-KR"/>
        </w:rPr>
      </w:pPr>
      <w:del w:id="3872"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a9"/>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a9"/>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a9"/>
        <w:numPr>
          <w:ilvl w:val="2"/>
          <w:numId w:val="13"/>
        </w:numPr>
        <w:spacing w:after="0" w:line="240" w:lineRule="auto"/>
        <w:rPr>
          <w:del w:id="3873" w:author="Lee, Daewon" w:date="2022-10-18T11:30:00Z"/>
          <w:rFonts w:ascii="Times New Roman" w:eastAsiaTheme="minorEastAsia" w:hAnsi="Times New Roman"/>
          <w:sz w:val="22"/>
          <w:szCs w:val="22"/>
          <w:lang w:eastAsia="ko-KR"/>
        </w:rPr>
      </w:pPr>
      <w:del w:id="3874" w:author="Lee, Daewon" w:date="2022-10-18T11:30:00Z">
        <w:r w:rsidRPr="00E94669" w:rsidDel="00E94669">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7777777" w:rsidR="00B15B4F" w:rsidRDefault="00B15B4F">
      <w:pPr>
        <w:pStyle w:val="a9"/>
        <w:spacing w:after="0"/>
        <w:rPr>
          <w:rFonts w:ascii="Times New Roman" w:eastAsiaTheme="minorEastAsia" w:hAnsi="Times New Roman"/>
          <w:sz w:val="22"/>
          <w:szCs w:val="22"/>
          <w:lang w:eastAsia="ko-KR"/>
        </w:rPr>
      </w:pPr>
    </w:p>
    <w:p w14:paraId="780A2A6B" w14:textId="484F72D2" w:rsidR="00B15B4F" w:rsidRDefault="004541A5">
      <w:pPr>
        <w:pStyle w:val="4"/>
        <w:ind w:left="1411" w:hanging="1411"/>
        <w:rPr>
          <w:rFonts w:eastAsia="SimSun"/>
          <w:szCs w:val="18"/>
          <w:lang w:eastAsia="zh-CN"/>
        </w:rPr>
      </w:pPr>
      <w:r>
        <w:rPr>
          <w:rFonts w:eastAsia="SimSun"/>
          <w:szCs w:val="18"/>
          <w:lang w:eastAsia="zh-CN"/>
        </w:rPr>
        <w:t>Company Comments on Proposal #5-5A</w:t>
      </w:r>
      <w:r w:rsidR="00150C83">
        <w:rPr>
          <w:rFonts w:eastAsia="SimSun"/>
          <w:szCs w:val="18"/>
          <w:lang w:eastAsia="zh-CN"/>
        </w:rPr>
        <w:t>/B</w:t>
      </w:r>
    </w:p>
    <w:p w14:paraId="390A393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C2B61A0" w14:textId="77777777" w:rsidR="00122125" w:rsidRDefault="0012212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7E1397" w14:paraId="1B1153EB" w14:textId="77777777">
        <w:tc>
          <w:tcPr>
            <w:tcW w:w="1704" w:type="dxa"/>
            <w:shd w:val="clear" w:color="auto" w:fill="auto"/>
          </w:tcPr>
          <w:p w14:paraId="00AD4CA1" w14:textId="77777777" w:rsidR="007E1397" w:rsidRDefault="007E1397">
            <w:pPr>
              <w:pStyle w:val="a9"/>
              <w:spacing w:after="0"/>
              <w:rPr>
                <w:rFonts w:ascii="Times New Roman" w:eastAsiaTheme="minorEastAsia" w:hAnsi="Times New Roman"/>
                <w:sz w:val="22"/>
                <w:szCs w:val="22"/>
                <w:lang w:eastAsia="ko-KR"/>
              </w:rPr>
            </w:pPr>
          </w:p>
        </w:tc>
        <w:tc>
          <w:tcPr>
            <w:tcW w:w="7646" w:type="dxa"/>
            <w:shd w:val="clear" w:color="auto" w:fill="auto"/>
          </w:tcPr>
          <w:p w14:paraId="1361694C" w14:textId="77777777" w:rsidR="007E1397" w:rsidRDefault="007E1397">
            <w:pPr>
              <w:pStyle w:val="a9"/>
              <w:spacing w:after="0"/>
              <w:rPr>
                <w:rFonts w:ascii="Times New Roman" w:eastAsiaTheme="minorEastAsia" w:hAnsi="Times New Roman"/>
                <w:sz w:val="22"/>
                <w:szCs w:val="22"/>
                <w:lang w:eastAsia="ko-KR"/>
              </w:rPr>
            </w:pPr>
          </w:p>
        </w:tc>
      </w:tr>
    </w:tbl>
    <w:p w14:paraId="7BF52F6B" w14:textId="77777777" w:rsidR="00B15B4F" w:rsidRDefault="00B15B4F">
      <w:pPr>
        <w:pStyle w:val="a9"/>
        <w:spacing w:after="0" w:line="240" w:lineRule="auto"/>
        <w:rPr>
          <w:rFonts w:ascii="Times New Roman" w:hAnsi="Times New Roman"/>
          <w:sz w:val="22"/>
          <w:szCs w:val="22"/>
          <w:lang w:eastAsia="zh-CN"/>
        </w:rPr>
      </w:pPr>
    </w:p>
    <w:p w14:paraId="08290C6B" w14:textId="77777777" w:rsidR="00B15B4F" w:rsidRDefault="00B15B4F">
      <w:pPr>
        <w:pStyle w:val="a9"/>
        <w:spacing w:after="0"/>
        <w:rPr>
          <w:rFonts w:ascii="Times New Roman" w:eastAsiaTheme="minorEastAsia" w:hAnsi="Times New Roman"/>
          <w:sz w:val="22"/>
          <w:szCs w:val="22"/>
          <w:lang w:eastAsia="ko-KR"/>
        </w:rPr>
      </w:pPr>
    </w:p>
    <w:p w14:paraId="29CE11C1" w14:textId="77777777" w:rsidR="00B15B4F" w:rsidRDefault="00B15B4F">
      <w:pPr>
        <w:pStyle w:val="a9"/>
        <w:spacing w:after="0"/>
        <w:rPr>
          <w:rFonts w:ascii="Times New Roman" w:eastAsiaTheme="minorEastAsia" w:hAnsi="Times New Roman"/>
          <w:sz w:val="22"/>
          <w:szCs w:val="22"/>
          <w:lang w:eastAsia="ko-KR"/>
        </w:rPr>
      </w:pPr>
    </w:p>
    <w:p w14:paraId="618BEB62" w14:textId="77777777" w:rsidR="00B15B4F" w:rsidRDefault="00B15B4F">
      <w:pPr>
        <w:pStyle w:val="a9"/>
        <w:spacing w:after="0"/>
        <w:rPr>
          <w:rFonts w:ascii="Times New Roman" w:eastAsiaTheme="minorEastAsia" w:hAnsi="Times New Roman"/>
          <w:sz w:val="22"/>
          <w:szCs w:val="22"/>
          <w:lang w:eastAsia="ko-KR"/>
        </w:rPr>
      </w:pPr>
    </w:p>
    <w:p w14:paraId="4FD1F960"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a9"/>
        <w:spacing w:after="0" w:line="240" w:lineRule="auto"/>
        <w:rPr>
          <w:rFonts w:ascii="Times New Roman" w:hAnsi="Times New Roman"/>
          <w:sz w:val="22"/>
          <w:szCs w:val="22"/>
          <w:lang w:eastAsia="zh-CN"/>
        </w:rPr>
      </w:pPr>
    </w:p>
    <w:p w14:paraId="2D60DBA2" w14:textId="77777777" w:rsidR="00B15B4F" w:rsidRDefault="004541A5">
      <w:pPr>
        <w:pStyle w:val="5"/>
        <w:rPr>
          <w:lang w:eastAsia="zh-CN"/>
        </w:rPr>
      </w:pPr>
      <w:r>
        <w:rPr>
          <w:lang w:eastAsia="zh-CN"/>
        </w:rPr>
        <w:t>Technique #D-1: Adaptation of transmission power of signals and channels</w:t>
      </w:r>
    </w:p>
    <w:p w14:paraId="77D6AB7E"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A4BEFE4"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aff3"/>
        <w:numPr>
          <w:ilvl w:val="1"/>
          <w:numId w:val="6"/>
        </w:numPr>
        <w:rPr>
          <w:rFonts w:eastAsia="SimSun"/>
          <w:lang w:eastAsia="zh-CN"/>
        </w:rPr>
      </w:pPr>
      <w:r>
        <w:rPr>
          <w:rFonts w:eastAsia="SimSun"/>
          <w:lang w:eastAsia="zh-CN"/>
        </w:rPr>
        <w:lastRenderedPageBreak/>
        <w:t>Potential specification impacts are:</w:t>
      </w:r>
    </w:p>
    <w:p w14:paraId="0BCD8DD5" w14:textId="77777777" w:rsidR="00B15B4F" w:rsidRDefault="004541A5">
      <w:pPr>
        <w:pStyle w:val="aff3"/>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7C6D202" w14:textId="77777777" w:rsidR="00B15B4F" w:rsidRDefault="004541A5">
      <w:pPr>
        <w:pStyle w:val="aff3"/>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51738851" w14:textId="77777777" w:rsidR="00B15B4F" w:rsidRDefault="004541A5">
      <w:pPr>
        <w:pStyle w:val="aff3"/>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aff3"/>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aff3"/>
        <w:numPr>
          <w:ilvl w:val="2"/>
          <w:numId w:val="6"/>
        </w:numPr>
        <w:snapToGrid w:val="0"/>
        <w:rPr>
          <w:rFonts w:eastAsia="SimSun"/>
          <w:lang w:eastAsia="zh-CN"/>
        </w:rPr>
      </w:pPr>
      <w:r>
        <w:rPr>
          <w:rFonts w:eastAsia="SimSun"/>
          <w:lang w:eastAsia="zh-CN"/>
        </w:rPr>
        <w:t>Signalling to inform UE on the transmission power change</w:t>
      </w:r>
    </w:p>
    <w:p w14:paraId="466206B6" w14:textId="77777777" w:rsidR="00B15B4F" w:rsidRDefault="004541A5">
      <w:pPr>
        <w:pStyle w:val="aff3"/>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aff3"/>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aff3"/>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aff3"/>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aff3"/>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a9"/>
        <w:spacing w:after="0" w:line="240" w:lineRule="auto"/>
        <w:rPr>
          <w:rFonts w:ascii="Times New Roman" w:hAnsi="Times New Roman"/>
          <w:sz w:val="22"/>
          <w:szCs w:val="22"/>
          <w:lang w:eastAsia="zh-CN"/>
        </w:rPr>
      </w:pPr>
    </w:p>
    <w:p w14:paraId="28AD9CD4" w14:textId="77777777" w:rsidR="00B15B4F" w:rsidRDefault="004541A5">
      <w:pPr>
        <w:pStyle w:val="5"/>
        <w:rPr>
          <w:lang w:eastAsia="zh-CN"/>
        </w:rPr>
      </w:pPr>
      <w:r>
        <w:rPr>
          <w:lang w:eastAsia="zh-CN"/>
        </w:rPr>
        <w:t>Technique #D-2: enhancements to assist gNB digital pre-distortion</w:t>
      </w:r>
    </w:p>
    <w:p w14:paraId="276643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322BBD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0731B5D2" w14:textId="77777777" w:rsidR="00B15B4F" w:rsidRDefault="00B15B4F">
      <w:pPr>
        <w:pStyle w:val="a9"/>
        <w:numPr>
          <w:ilvl w:val="2"/>
          <w:numId w:val="13"/>
        </w:numPr>
        <w:spacing w:after="0"/>
        <w:rPr>
          <w:rFonts w:ascii="Times New Roman" w:hAnsi="Times New Roman"/>
          <w:sz w:val="22"/>
          <w:szCs w:val="22"/>
          <w:lang w:eastAsia="zh-CN"/>
        </w:rPr>
      </w:pPr>
    </w:p>
    <w:p w14:paraId="1918F27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a9"/>
        <w:tabs>
          <w:tab w:val="left" w:pos="0"/>
        </w:tabs>
        <w:spacing w:after="0"/>
        <w:rPr>
          <w:rFonts w:ascii="Times New Roman" w:hAnsi="Times New Roman"/>
          <w:sz w:val="22"/>
          <w:szCs w:val="22"/>
          <w:lang w:eastAsia="zh-CN"/>
        </w:rPr>
      </w:pPr>
    </w:p>
    <w:p w14:paraId="2F5722E1" w14:textId="77777777" w:rsidR="00B15B4F" w:rsidRDefault="00B15B4F">
      <w:pPr>
        <w:pStyle w:val="a9"/>
        <w:spacing w:after="0"/>
        <w:rPr>
          <w:rFonts w:ascii="Times New Roman" w:hAnsi="Times New Roman"/>
          <w:sz w:val="22"/>
          <w:szCs w:val="22"/>
          <w:lang w:eastAsia="zh-CN"/>
        </w:rPr>
      </w:pPr>
    </w:p>
    <w:p w14:paraId="3CE1F11F" w14:textId="77777777" w:rsidR="00B15B4F" w:rsidRDefault="00B15B4F">
      <w:pPr>
        <w:pStyle w:val="a9"/>
        <w:spacing w:after="0" w:line="240" w:lineRule="auto"/>
        <w:rPr>
          <w:rFonts w:ascii="Times New Roman" w:hAnsi="Times New Roman"/>
          <w:sz w:val="22"/>
          <w:szCs w:val="22"/>
          <w:lang w:eastAsia="zh-CN"/>
        </w:rPr>
      </w:pPr>
    </w:p>
    <w:p w14:paraId="42EC14DE" w14:textId="77777777" w:rsidR="00B15B4F" w:rsidRDefault="004541A5">
      <w:pPr>
        <w:pStyle w:val="5"/>
        <w:rPr>
          <w:lang w:eastAsia="zh-CN"/>
        </w:rPr>
      </w:pPr>
      <w:r>
        <w:rPr>
          <w:lang w:eastAsia="zh-CN"/>
        </w:rPr>
        <w:t>Technique #D-3: adaptation of transceiver processing algorithm</w:t>
      </w:r>
    </w:p>
    <w:p w14:paraId="75E963FC" w14:textId="77777777" w:rsidR="00B15B4F" w:rsidRDefault="004541A5">
      <w:pPr>
        <w:pStyle w:val="aff3"/>
        <w:numPr>
          <w:ilvl w:val="1"/>
          <w:numId w:val="13"/>
        </w:numPr>
        <w:snapToGrid w:val="0"/>
      </w:pPr>
      <w:r>
        <w:t>Channel Aware tone Reservation</w:t>
      </w:r>
    </w:p>
    <w:p w14:paraId="15ADA480" w14:textId="77777777" w:rsidR="00B15B4F" w:rsidRDefault="004541A5">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aff3"/>
        <w:numPr>
          <w:ilvl w:val="2"/>
          <w:numId w:val="13"/>
        </w:numPr>
        <w:rPr>
          <w:rFonts w:eastAsia="SimSun"/>
          <w:lang w:eastAsia="zh-CN"/>
        </w:rPr>
      </w:pPr>
      <w:r>
        <w:rPr>
          <w:rFonts w:eastAsia="SimSun"/>
          <w:lang w:eastAsia="zh-CN"/>
        </w:rPr>
        <w:lastRenderedPageBreak/>
        <w:t>Introducing messaging to inform the UEs of the SCs carrying the TR signal, to be rate matched by the receiver (e.g., in DCI)</w:t>
      </w:r>
    </w:p>
    <w:p w14:paraId="474BC943" w14:textId="77777777" w:rsidR="00B15B4F" w:rsidRDefault="004541A5">
      <w:pPr>
        <w:pStyle w:val="aff3"/>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aff3"/>
        <w:numPr>
          <w:ilvl w:val="2"/>
          <w:numId w:val="13"/>
        </w:numPr>
        <w:rPr>
          <w:rFonts w:eastAsia="SimSun"/>
          <w:lang w:eastAsia="zh-CN"/>
        </w:rPr>
      </w:pPr>
      <w:r>
        <w:t>Signaling for providing tone reservation information to UE</w:t>
      </w:r>
    </w:p>
    <w:p w14:paraId="3CFFDCEF" w14:textId="77777777" w:rsidR="00B15B4F" w:rsidRDefault="004541A5">
      <w:pPr>
        <w:pStyle w:val="aff3"/>
        <w:numPr>
          <w:ilvl w:val="1"/>
          <w:numId w:val="13"/>
        </w:numPr>
        <w:spacing w:line="240" w:lineRule="auto"/>
      </w:pPr>
      <w:r>
        <w:t>Additional considerations/aspects (including any impact to legacy UEs, if any):</w:t>
      </w:r>
    </w:p>
    <w:p w14:paraId="3ECBA14E" w14:textId="77777777" w:rsidR="00B15B4F" w:rsidRDefault="004541A5">
      <w:pPr>
        <w:pStyle w:val="aff3"/>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24F7F711" w14:textId="77777777" w:rsidR="00B15B4F" w:rsidRDefault="00B15B4F">
      <w:pPr>
        <w:pStyle w:val="a9"/>
        <w:spacing w:after="0"/>
        <w:rPr>
          <w:rFonts w:ascii="Times New Roman" w:eastAsiaTheme="minorEastAsia" w:hAnsi="Times New Roman"/>
          <w:sz w:val="22"/>
          <w:szCs w:val="22"/>
          <w:lang w:eastAsia="ko-KR"/>
        </w:rPr>
      </w:pPr>
    </w:p>
    <w:p w14:paraId="57CE16D3" w14:textId="77777777" w:rsidR="00B15B4F" w:rsidRDefault="00B15B4F">
      <w:pPr>
        <w:pStyle w:val="a9"/>
        <w:spacing w:after="0"/>
        <w:rPr>
          <w:rFonts w:ascii="Times New Roman" w:eastAsiaTheme="minorEastAsia" w:hAnsi="Times New Roman"/>
          <w:sz w:val="22"/>
          <w:szCs w:val="22"/>
          <w:lang w:eastAsia="ko-KR"/>
        </w:rPr>
      </w:pPr>
    </w:p>
    <w:p w14:paraId="184E79B7" w14:textId="77777777" w:rsidR="00B15B4F" w:rsidRDefault="004541A5">
      <w:pPr>
        <w:pStyle w:val="5"/>
        <w:rPr>
          <w:lang w:eastAsia="zh-CN"/>
        </w:rPr>
      </w:pPr>
      <w:r>
        <w:rPr>
          <w:lang w:eastAsia="zh-CN"/>
        </w:rPr>
        <w:t>Technique #D-4: PA Input Power Bias ("input backoff”) Adaptation</w:t>
      </w:r>
    </w:p>
    <w:p w14:paraId="15A02BE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aff3"/>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aff3"/>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aff3"/>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aff3"/>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a9"/>
        <w:spacing w:after="0" w:line="240" w:lineRule="auto"/>
        <w:rPr>
          <w:rFonts w:ascii="Times New Roman" w:hAnsi="Times New Roman"/>
          <w:sz w:val="22"/>
          <w:szCs w:val="22"/>
          <w:lang w:eastAsia="zh-CN"/>
        </w:rPr>
      </w:pPr>
    </w:p>
    <w:p w14:paraId="76C6330C" w14:textId="77777777" w:rsidR="00B15B4F" w:rsidRDefault="00B15B4F">
      <w:pPr>
        <w:pStyle w:val="a9"/>
        <w:spacing w:after="0" w:line="240" w:lineRule="auto"/>
        <w:rPr>
          <w:rFonts w:ascii="Times New Roman" w:hAnsi="Times New Roman"/>
          <w:sz w:val="22"/>
          <w:szCs w:val="22"/>
          <w:lang w:eastAsia="zh-CN"/>
        </w:rPr>
      </w:pPr>
    </w:p>
    <w:p w14:paraId="2CA13884" w14:textId="77777777" w:rsidR="00B15B4F" w:rsidRDefault="004541A5">
      <w:pPr>
        <w:pStyle w:val="5"/>
        <w:rPr>
          <w:lang w:eastAsia="zh-CN"/>
        </w:rPr>
      </w:pPr>
      <w:r>
        <w:rPr>
          <w:lang w:eastAsia="zh-CN"/>
        </w:rPr>
        <w:t>Technique #D-5: UE post-distortion</w:t>
      </w:r>
    </w:p>
    <w:p w14:paraId="4001DBD2" w14:textId="77777777" w:rsidR="00B15B4F" w:rsidRPr="00237EC6" w:rsidRDefault="004541A5">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607163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a9"/>
        <w:tabs>
          <w:tab w:val="left" w:pos="0"/>
        </w:tabs>
        <w:spacing w:after="0"/>
        <w:ind w:left="1440"/>
        <w:rPr>
          <w:rFonts w:ascii="Times New Roman" w:hAnsi="Times New Roman"/>
          <w:sz w:val="22"/>
          <w:szCs w:val="22"/>
          <w:lang w:eastAsia="zh-CN"/>
        </w:rPr>
      </w:pPr>
    </w:p>
    <w:p w14:paraId="381D0C61" w14:textId="77777777" w:rsidR="00B15B4F" w:rsidRDefault="00B15B4F">
      <w:pPr>
        <w:pStyle w:val="a9"/>
        <w:spacing w:after="0"/>
        <w:rPr>
          <w:rFonts w:ascii="Times New Roman" w:hAnsi="Times New Roman"/>
          <w:sz w:val="22"/>
          <w:szCs w:val="22"/>
          <w:lang w:eastAsia="zh-CN"/>
        </w:rPr>
      </w:pPr>
    </w:p>
    <w:p w14:paraId="4D70C598" w14:textId="77777777" w:rsidR="00B15B4F" w:rsidRDefault="00B15B4F">
      <w:pPr>
        <w:pStyle w:val="a9"/>
        <w:spacing w:after="0"/>
        <w:rPr>
          <w:rFonts w:ascii="Times New Roman" w:hAnsi="Times New Roman"/>
          <w:sz w:val="22"/>
          <w:szCs w:val="22"/>
          <w:lang w:eastAsia="zh-CN"/>
        </w:rPr>
      </w:pPr>
    </w:p>
    <w:p w14:paraId="7A5948AF" w14:textId="77777777" w:rsidR="00B15B4F" w:rsidRDefault="00B15B4F">
      <w:pPr>
        <w:pStyle w:val="a9"/>
        <w:spacing w:after="0" w:line="240" w:lineRule="auto"/>
        <w:rPr>
          <w:rFonts w:ascii="Times New Roman" w:hAnsi="Times New Roman"/>
          <w:sz w:val="22"/>
          <w:szCs w:val="22"/>
          <w:lang w:eastAsia="zh-CN"/>
        </w:rPr>
      </w:pPr>
    </w:p>
    <w:p w14:paraId="4E465410" w14:textId="77777777" w:rsidR="00B15B4F" w:rsidRDefault="00B15B4F">
      <w:pPr>
        <w:pStyle w:val="a9"/>
        <w:spacing w:after="0"/>
        <w:rPr>
          <w:rFonts w:ascii="Times New Roman" w:eastAsiaTheme="minorEastAsia" w:hAnsi="Times New Roman"/>
          <w:sz w:val="22"/>
          <w:szCs w:val="22"/>
          <w:lang w:eastAsia="ko-KR"/>
        </w:rPr>
      </w:pPr>
    </w:p>
    <w:p w14:paraId="7B13D8A1" w14:textId="77777777" w:rsidR="00B15B4F" w:rsidRDefault="004541A5">
      <w:pPr>
        <w:pStyle w:val="4"/>
        <w:ind w:left="1411" w:hanging="1411"/>
        <w:rPr>
          <w:rFonts w:eastAsia="SimSun"/>
          <w:szCs w:val="18"/>
          <w:lang w:eastAsia="zh-CN"/>
        </w:rPr>
      </w:pPr>
      <w:r>
        <w:rPr>
          <w:rFonts w:eastAsia="SimSun"/>
          <w:szCs w:val="18"/>
          <w:lang w:eastAsia="zh-CN"/>
        </w:rPr>
        <w:lastRenderedPageBreak/>
        <w:t>Company Comments on other aspects</w:t>
      </w:r>
    </w:p>
    <w:p w14:paraId="436A8B2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1C079E24" w14:textId="77777777">
        <w:tc>
          <w:tcPr>
            <w:tcW w:w="1704" w:type="dxa"/>
            <w:shd w:val="clear" w:color="auto" w:fill="FBE4D5" w:themeFill="accent2" w:themeFillTint="33"/>
          </w:tcPr>
          <w:p w14:paraId="696847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08CFE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256FAD8B" w14:textId="77777777" w:rsidR="00B15B4F" w:rsidRDefault="00B15B4F">
            <w:pPr>
              <w:pStyle w:val="a9"/>
              <w:spacing w:after="0"/>
              <w:rPr>
                <w:rFonts w:ascii="Times New Roman" w:hAnsi="Times New Roman"/>
                <w:sz w:val="22"/>
                <w:szCs w:val="22"/>
                <w:lang w:eastAsia="zh-CN"/>
              </w:rPr>
            </w:pPr>
          </w:p>
        </w:tc>
      </w:tr>
    </w:tbl>
    <w:p w14:paraId="5C647006" w14:textId="77777777" w:rsidR="00B15B4F" w:rsidRDefault="00B15B4F">
      <w:pPr>
        <w:pStyle w:val="a9"/>
        <w:spacing w:after="0" w:line="240" w:lineRule="auto"/>
        <w:rPr>
          <w:rFonts w:ascii="Times New Roman" w:hAnsi="Times New Roman"/>
          <w:sz w:val="22"/>
          <w:szCs w:val="22"/>
          <w:lang w:eastAsia="zh-CN"/>
        </w:rPr>
      </w:pPr>
    </w:p>
    <w:p w14:paraId="142A6E13" w14:textId="77777777" w:rsidR="00B15B4F" w:rsidRDefault="00B15B4F">
      <w:pPr>
        <w:pStyle w:val="a9"/>
        <w:spacing w:after="0"/>
        <w:rPr>
          <w:rFonts w:ascii="Times New Roman" w:eastAsiaTheme="minorEastAsia" w:hAnsi="Times New Roman"/>
          <w:sz w:val="22"/>
          <w:szCs w:val="22"/>
          <w:lang w:eastAsia="ko-KR"/>
        </w:rPr>
      </w:pPr>
    </w:p>
    <w:p w14:paraId="3ACD84DA" w14:textId="77777777" w:rsidR="00B15B4F" w:rsidRDefault="004541A5">
      <w:pPr>
        <w:pStyle w:val="2"/>
        <w:rPr>
          <w:rFonts w:eastAsia="SimSun"/>
          <w:lang w:eastAsia="zh-CN"/>
        </w:rPr>
      </w:pPr>
      <w:r>
        <w:rPr>
          <w:rFonts w:eastAsia="SimSun"/>
          <w:lang w:eastAsia="zh-CN"/>
        </w:rPr>
        <w:t>2.6 Other Energy Saving Aspects/Techniques</w:t>
      </w:r>
    </w:p>
    <w:p w14:paraId="796E70A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aff3"/>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aff3"/>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2E1BF4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C31015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Support of PUCCH transmission with negative SR report can be considered to aid gNB’s decision on whether to go into a dormant power state or not.</w:t>
      </w:r>
    </w:p>
    <w:p w14:paraId="1F0C64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97F426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55904C81"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a9"/>
        <w:spacing w:after="0"/>
        <w:ind w:left="1440"/>
        <w:rPr>
          <w:rFonts w:ascii="Times New Roman" w:hAnsi="Times New Roman"/>
          <w:sz w:val="22"/>
          <w:szCs w:val="22"/>
          <w:lang w:eastAsia="zh-CN"/>
        </w:rPr>
      </w:pPr>
    </w:p>
    <w:p w14:paraId="59DE4913" w14:textId="77777777" w:rsidR="00B15B4F" w:rsidRDefault="00B15B4F">
      <w:pPr>
        <w:pStyle w:val="a9"/>
        <w:spacing w:after="0"/>
        <w:rPr>
          <w:rFonts w:ascii="Times New Roman" w:hAnsi="Times New Roman"/>
          <w:sz w:val="22"/>
          <w:szCs w:val="22"/>
          <w:lang w:eastAsia="zh-CN"/>
        </w:rPr>
      </w:pPr>
    </w:p>
    <w:p w14:paraId="3FA64F7E" w14:textId="77777777" w:rsidR="00B15B4F" w:rsidRDefault="00B15B4F">
      <w:pPr>
        <w:pStyle w:val="a9"/>
        <w:spacing w:after="0"/>
        <w:rPr>
          <w:rFonts w:ascii="Times New Roman" w:hAnsi="Times New Roman"/>
          <w:sz w:val="22"/>
          <w:szCs w:val="22"/>
          <w:lang w:eastAsia="zh-CN"/>
        </w:rPr>
      </w:pPr>
    </w:p>
    <w:p w14:paraId="6A447CB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a9"/>
        <w:spacing w:after="0"/>
        <w:rPr>
          <w:rFonts w:ascii="Times New Roman" w:hAnsi="Times New Roman"/>
          <w:sz w:val="22"/>
          <w:szCs w:val="22"/>
          <w:lang w:eastAsia="zh-CN"/>
        </w:rPr>
      </w:pPr>
    </w:p>
    <w:p w14:paraId="22F1F13F" w14:textId="77777777" w:rsidR="00B15B4F" w:rsidRDefault="00B15B4F">
      <w:pPr>
        <w:pStyle w:val="a9"/>
        <w:spacing w:after="0"/>
        <w:rPr>
          <w:rFonts w:ascii="Times New Roman" w:hAnsi="Times New Roman"/>
          <w:sz w:val="22"/>
          <w:szCs w:val="22"/>
          <w:lang w:eastAsia="zh-CN"/>
        </w:rPr>
      </w:pPr>
    </w:p>
    <w:p w14:paraId="36C0CAC4" w14:textId="77777777" w:rsidR="00B15B4F" w:rsidRDefault="004541A5">
      <w:pPr>
        <w:pStyle w:val="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41EB8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10D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23A1561" w14:textId="77777777" w:rsidR="00B15B4F" w:rsidRDefault="00B15B4F">
      <w:pPr>
        <w:pStyle w:val="a9"/>
        <w:spacing w:after="0"/>
        <w:rPr>
          <w:rFonts w:ascii="Times New Roman" w:hAnsi="Times New Roman"/>
          <w:sz w:val="22"/>
          <w:szCs w:val="22"/>
          <w:lang w:eastAsia="zh-CN"/>
        </w:rPr>
      </w:pPr>
    </w:p>
    <w:p w14:paraId="2952EC40" w14:textId="77777777" w:rsidR="00B15B4F" w:rsidRDefault="00B15B4F">
      <w:pPr>
        <w:pStyle w:val="a9"/>
        <w:spacing w:after="0"/>
        <w:rPr>
          <w:rFonts w:ascii="Times New Roman" w:hAnsi="Times New Roman"/>
          <w:sz w:val="22"/>
          <w:szCs w:val="22"/>
          <w:lang w:eastAsia="zh-CN"/>
        </w:rPr>
      </w:pPr>
    </w:p>
    <w:p w14:paraId="6D3E2E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a9"/>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a9"/>
        <w:numPr>
          <w:ilvl w:val="1"/>
          <w:numId w:val="83"/>
        </w:numPr>
        <w:spacing w:after="0"/>
        <w:rPr>
          <w:rFonts w:ascii="Times New Roman" w:hAnsi="Times New Roman"/>
          <w:sz w:val="22"/>
          <w:szCs w:val="22"/>
          <w:lang w:eastAsia="zh-CN"/>
        </w:rPr>
      </w:pPr>
      <w:r>
        <w:rPr>
          <w:rFonts w:ascii="Times New Roman" w:hAnsi="Times New Roman"/>
          <w:sz w:val="22"/>
          <w:szCs w:val="22"/>
          <w:lang w:eastAsia="zh-CN"/>
        </w:rPr>
        <w:lastRenderedPageBreak/>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a9"/>
        <w:spacing w:after="0"/>
        <w:rPr>
          <w:rFonts w:ascii="Times New Roman" w:hAnsi="Times New Roman"/>
          <w:sz w:val="22"/>
          <w:szCs w:val="22"/>
          <w:lang w:eastAsia="zh-CN"/>
        </w:rPr>
      </w:pPr>
    </w:p>
    <w:p w14:paraId="6F0CB929" w14:textId="77777777" w:rsidR="00B15B4F" w:rsidRDefault="004541A5">
      <w:pPr>
        <w:pStyle w:val="4"/>
        <w:ind w:left="1411" w:hanging="1411"/>
        <w:rPr>
          <w:rFonts w:eastAsia="SimSun"/>
          <w:szCs w:val="18"/>
          <w:lang w:eastAsia="zh-CN"/>
        </w:rPr>
      </w:pPr>
      <w:r>
        <w:rPr>
          <w:rFonts w:eastAsia="SimSun"/>
          <w:szCs w:val="18"/>
          <w:lang w:eastAsia="zh-CN"/>
        </w:rPr>
        <w:t>Company Comments on Proposal #6-1</w:t>
      </w:r>
    </w:p>
    <w:tbl>
      <w:tblPr>
        <w:tblStyle w:val="af2"/>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F3C138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EC7035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C373FF1" w14:textId="77777777" w:rsidR="00B15B4F" w:rsidRDefault="00B15B4F">
            <w:pPr>
              <w:pStyle w:val="a9"/>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0F12CA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a9"/>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UE’s mobility status and location can be considered to aid gNB’s perform energy saving techniques</w:t>
            </w:r>
          </w:p>
          <w:p w14:paraId="4B6A7FB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a9"/>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EFB09C6" w14:textId="77777777" w:rsidR="00B15B4F" w:rsidRDefault="00B15B4F">
            <w:pPr>
              <w:pStyle w:val="a9"/>
              <w:spacing w:after="0"/>
              <w:rPr>
                <w:rFonts w:ascii="Times New Roman" w:hAnsi="Times New Roman"/>
                <w:sz w:val="22"/>
                <w:szCs w:val="22"/>
                <w:lang w:eastAsia="zh-CN"/>
              </w:rPr>
            </w:pPr>
          </w:p>
          <w:p w14:paraId="5FB2E6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a9"/>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a9"/>
              <w:spacing w:after="0"/>
              <w:rPr>
                <w:rFonts w:ascii="Times New Roman" w:hAnsi="Times New Roman"/>
                <w:sz w:val="22"/>
                <w:szCs w:val="22"/>
                <w:lang w:eastAsia="zh-CN"/>
              </w:rPr>
            </w:pPr>
          </w:p>
        </w:tc>
        <w:tc>
          <w:tcPr>
            <w:tcW w:w="7645" w:type="dxa"/>
          </w:tcPr>
          <w:p w14:paraId="58A23C57" w14:textId="77777777" w:rsidR="00B15B4F" w:rsidRDefault="00B15B4F">
            <w:pPr>
              <w:pStyle w:val="a9"/>
              <w:spacing w:after="0"/>
              <w:rPr>
                <w:rFonts w:ascii="Times New Roman" w:hAnsi="Times New Roman"/>
                <w:sz w:val="22"/>
                <w:szCs w:val="22"/>
                <w:lang w:eastAsia="zh-CN"/>
              </w:rPr>
            </w:pPr>
          </w:p>
        </w:tc>
      </w:tr>
    </w:tbl>
    <w:p w14:paraId="6E5189A9" w14:textId="77777777" w:rsidR="00B15B4F" w:rsidRDefault="00B15B4F">
      <w:pPr>
        <w:pStyle w:val="a9"/>
        <w:spacing w:after="0"/>
        <w:rPr>
          <w:rFonts w:ascii="Times New Roman" w:hAnsi="Times New Roman"/>
          <w:sz w:val="22"/>
          <w:szCs w:val="22"/>
          <w:lang w:eastAsia="zh-CN"/>
        </w:rPr>
      </w:pPr>
    </w:p>
    <w:p w14:paraId="491AFF7F" w14:textId="77777777" w:rsidR="00B15B4F" w:rsidRDefault="00B15B4F">
      <w:pPr>
        <w:pStyle w:val="a9"/>
        <w:spacing w:after="0"/>
        <w:rPr>
          <w:rFonts w:ascii="Times New Roman" w:hAnsi="Times New Roman"/>
          <w:sz w:val="22"/>
          <w:szCs w:val="22"/>
          <w:lang w:eastAsia="zh-CN"/>
        </w:rPr>
      </w:pPr>
    </w:p>
    <w:p w14:paraId="2BC88294" w14:textId="77777777" w:rsidR="00B15B4F" w:rsidRDefault="00B15B4F">
      <w:pPr>
        <w:pStyle w:val="a9"/>
        <w:spacing w:after="0"/>
        <w:rPr>
          <w:rFonts w:ascii="Times New Roman" w:hAnsi="Times New Roman"/>
          <w:sz w:val="22"/>
          <w:szCs w:val="22"/>
          <w:lang w:eastAsia="zh-CN"/>
        </w:rPr>
      </w:pPr>
    </w:p>
    <w:p w14:paraId="464640A1"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a9"/>
        <w:spacing w:after="0"/>
        <w:rPr>
          <w:rFonts w:ascii="Times New Roman" w:hAnsi="Times New Roman"/>
          <w:sz w:val="22"/>
          <w:szCs w:val="22"/>
          <w:lang w:eastAsia="zh-CN"/>
        </w:rPr>
      </w:pPr>
    </w:p>
    <w:p w14:paraId="44AE88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a9"/>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9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a9"/>
        <w:spacing w:after="0"/>
        <w:rPr>
          <w:rFonts w:ascii="Times New Roman" w:hAnsi="Times New Roman"/>
          <w:sz w:val="22"/>
          <w:szCs w:val="22"/>
          <w:lang w:eastAsia="zh-CN"/>
        </w:rPr>
      </w:pPr>
    </w:p>
    <w:p w14:paraId="1ABF83B8" w14:textId="77777777" w:rsidR="00B15B4F" w:rsidRDefault="00B15B4F">
      <w:pPr>
        <w:pStyle w:val="a9"/>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1E0B0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B6D5CE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a9"/>
        <w:spacing w:after="0"/>
        <w:rPr>
          <w:rFonts w:ascii="Times New Roman" w:hAnsi="Times New Roman"/>
          <w:sz w:val="22"/>
          <w:szCs w:val="22"/>
          <w:lang w:eastAsia="zh-CN"/>
        </w:rPr>
      </w:pPr>
    </w:p>
    <w:p w14:paraId="1F1ACA66" w14:textId="77777777" w:rsidR="00B15B4F" w:rsidRDefault="00B15B4F">
      <w:pPr>
        <w:pStyle w:val="a9"/>
        <w:spacing w:after="0"/>
        <w:rPr>
          <w:rFonts w:ascii="Times New Roman" w:hAnsi="Times New Roman"/>
          <w:sz w:val="22"/>
          <w:szCs w:val="22"/>
          <w:lang w:eastAsia="zh-CN"/>
        </w:rPr>
      </w:pPr>
    </w:p>
    <w:p w14:paraId="61D37827" w14:textId="77777777" w:rsidR="00B15B4F" w:rsidRDefault="00B15B4F">
      <w:pPr>
        <w:pStyle w:val="a9"/>
        <w:spacing w:after="0"/>
        <w:rPr>
          <w:rFonts w:ascii="Times New Roman" w:hAnsi="Times New Roman"/>
          <w:sz w:val="22"/>
          <w:szCs w:val="22"/>
          <w:lang w:eastAsia="zh-CN"/>
        </w:rPr>
      </w:pPr>
    </w:p>
    <w:p w14:paraId="08B56CDA"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a9"/>
        <w:spacing w:after="0"/>
        <w:rPr>
          <w:rFonts w:ascii="Times New Roman" w:hAnsi="Times New Roman"/>
          <w:sz w:val="22"/>
          <w:szCs w:val="22"/>
          <w:lang w:eastAsia="zh-CN"/>
        </w:rPr>
      </w:pPr>
    </w:p>
    <w:p w14:paraId="38CCEBED" w14:textId="77777777" w:rsidR="00B15B4F" w:rsidRDefault="004541A5">
      <w:pPr>
        <w:pStyle w:val="4"/>
        <w:ind w:left="1411" w:hanging="1411"/>
        <w:rPr>
          <w:rFonts w:eastAsia="SimSun"/>
          <w:szCs w:val="18"/>
          <w:lang w:eastAsia="zh-CN"/>
        </w:rPr>
      </w:pPr>
      <w:r>
        <w:rPr>
          <w:rFonts w:eastAsia="SimSun"/>
          <w:szCs w:val="18"/>
          <w:lang w:eastAsia="zh-CN"/>
        </w:rPr>
        <w:lastRenderedPageBreak/>
        <w:t>Proposal #6-1A</w:t>
      </w:r>
    </w:p>
    <w:p w14:paraId="2883BAE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D63EA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7EF67C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a9"/>
        <w:spacing w:after="0"/>
        <w:rPr>
          <w:rFonts w:ascii="Times New Roman" w:eastAsiaTheme="minorEastAsia" w:hAnsi="Times New Roman"/>
          <w:sz w:val="22"/>
          <w:szCs w:val="22"/>
          <w:lang w:eastAsia="ko-KR"/>
        </w:rPr>
      </w:pPr>
    </w:p>
    <w:p w14:paraId="0455205A" w14:textId="77777777" w:rsidR="00B15B4F" w:rsidRDefault="004541A5">
      <w:pPr>
        <w:pStyle w:val="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aff3"/>
        <w:numPr>
          <w:ilvl w:val="0"/>
          <w:numId w:val="26"/>
        </w:numPr>
      </w:pPr>
      <w:r>
        <w:t>Which details should be included in the main proposal description (not the additional information for evaluation)</w:t>
      </w:r>
    </w:p>
    <w:p w14:paraId="7BB02A01" w14:textId="77777777" w:rsidR="00B15B4F" w:rsidRDefault="004541A5">
      <w:pPr>
        <w:pStyle w:val="aff3"/>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aff3"/>
        <w:ind w:left="720"/>
      </w:pPr>
    </w:p>
    <w:tbl>
      <w:tblPr>
        <w:tblStyle w:val="af2"/>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a9"/>
              <w:spacing w:after="0"/>
              <w:rPr>
                <w:rFonts w:ascii="Times New Roman" w:eastAsiaTheme="minorEastAsia" w:hAnsi="Times New Roman"/>
                <w:sz w:val="22"/>
                <w:szCs w:val="22"/>
                <w:lang w:eastAsia="ko-KR"/>
              </w:rPr>
            </w:pPr>
          </w:p>
          <w:p w14:paraId="01F3C2E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a9"/>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B84D6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a9"/>
        <w:spacing w:after="0"/>
        <w:rPr>
          <w:rFonts w:ascii="Times New Roman" w:eastAsiaTheme="minorEastAsia" w:hAnsi="Times New Roman"/>
          <w:sz w:val="22"/>
          <w:szCs w:val="22"/>
          <w:lang w:eastAsia="ko-KR"/>
        </w:rPr>
      </w:pPr>
    </w:p>
    <w:p w14:paraId="7C9BE3BA" w14:textId="77777777" w:rsidR="00B15B4F" w:rsidRDefault="00B15B4F">
      <w:pPr>
        <w:pStyle w:val="a9"/>
        <w:spacing w:after="0"/>
        <w:rPr>
          <w:rFonts w:ascii="Times New Roman" w:eastAsiaTheme="minorEastAsia" w:hAnsi="Times New Roman"/>
          <w:sz w:val="22"/>
          <w:szCs w:val="22"/>
          <w:lang w:eastAsia="ko-KR"/>
        </w:rPr>
      </w:pPr>
    </w:p>
    <w:p w14:paraId="037C4279" w14:textId="77777777" w:rsidR="00B15B4F" w:rsidRDefault="00B15B4F">
      <w:pPr>
        <w:pStyle w:val="a9"/>
        <w:spacing w:after="0"/>
        <w:rPr>
          <w:rFonts w:ascii="Times New Roman" w:hAnsi="Times New Roman"/>
          <w:sz w:val="22"/>
          <w:szCs w:val="22"/>
          <w:lang w:eastAsia="zh-CN"/>
        </w:rPr>
      </w:pPr>
    </w:p>
    <w:p w14:paraId="510EBEA6"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a9"/>
        <w:numPr>
          <w:ilvl w:val="1"/>
          <w:numId w:val="13"/>
        </w:numPr>
        <w:spacing w:after="0"/>
        <w:rPr>
          <w:ins w:id="3875" w:author="Lee, Daewon" w:date="2022-10-16T19:34:00Z"/>
          <w:rFonts w:ascii="Times New Roman" w:hAnsi="Times New Roman"/>
          <w:color w:val="0070C0"/>
          <w:sz w:val="22"/>
          <w:szCs w:val="22"/>
          <w:lang w:eastAsia="zh-CN"/>
        </w:rPr>
      </w:pPr>
      <w:ins w:id="387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877" w:author="Lee, Daewon" w:date="2022-10-16T19:34:00Z">
        <w:r>
          <w:rPr>
            <w:rFonts w:ascii="Times New Roman" w:hAnsi="Times New Roman"/>
            <w:color w:val="0070C0"/>
            <w:sz w:val="22"/>
            <w:szCs w:val="22"/>
            <w:lang w:eastAsia="zh-CN"/>
          </w:rPr>
          <w:t>]</w:t>
        </w:r>
      </w:ins>
    </w:p>
    <w:p w14:paraId="6096DAFD" w14:textId="77777777" w:rsidR="00B15B4F" w:rsidRDefault="004541A5">
      <w:pPr>
        <w:pStyle w:val="a9"/>
        <w:numPr>
          <w:ilvl w:val="1"/>
          <w:numId w:val="13"/>
        </w:numPr>
        <w:spacing w:after="0"/>
        <w:rPr>
          <w:ins w:id="3878" w:author="Lee, Daewon" w:date="2022-10-16T19:34:00Z"/>
          <w:rFonts w:ascii="Times New Roman" w:hAnsi="Times New Roman"/>
          <w:color w:val="0070C0"/>
          <w:sz w:val="22"/>
          <w:szCs w:val="22"/>
          <w:lang w:eastAsia="zh-CN"/>
        </w:rPr>
      </w:pPr>
      <w:ins w:id="387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880" w:author="Lee, Daewon" w:date="2022-10-16T19:34:00Z">
        <w:r>
          <w:rPr>
            <w:rFonts w:ascii="Times New Roman" w:hAnsi="Times New Roman"/>
            <w:color w:val="0070C0"/>
            <w:sz w:val="22"/>
            <w:szCs w:val="22"/>
            <w:lang w:eastAsia="zh-CN"/>
          </w:rPr>
          <w:t>]</w:t>
        </w:r>
      </w:ins>
    </w:p>
    <w:p w14:paraId="165BF454" w14:textId="77777777" w:rsidR="00B15B4F" w:rsidRDefault="004541A5">
      <w:pPr>
        <w:pStyle w:val="a9"/>
        <w:numPr>
          <w:ilvl w:val="1"/>
          <w:numId w:val="13"/>
        </w:numPr>
        <w:spacing w:after="0"/>
        <w:rPr>
          <w:rFonts w:ascii="Times New Roman" w:eastAsiaTheme="minorEastAsia" w:hAnsi="Times New Roman"/>
          <w:color w:val="0070C0"/>
          <w:sz w:val="22"/>
          <w:szCs w:val="22"/>
          <w:lang w:eastAsia="ko-KR"/>
        </w:rPr>
      </w:pPr>
      <w:ins w:id="3881"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3882"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a9"/>
        <w:numPr>
          <w:ilvl w:val="1"/>
          <w:numId w:val="13"/>
        </w:numPr>
        <w:spacing w:after="0"/>
        <w:rPr>
          <w:ins w:id="3883"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884" w:author="Lee, Daewon" w:date="2022-10-16T19:34:00Z">
        <w:r>
          <w:rPr>
            <w:rFonts w:ascii="Times New Roman" w:hAnsi="Times New Roman"/>
            <w:color w:val="0070C0"/>
            <w:sz w:val="22"/>
            <w:szCs w:val="22"/>
            <w:lang w:eastAsia="zh-CN"/>
          </w:rPr>
          <w:t>]</w:t>
        </w:r>
      </w:ins>
    </w:p>
    <w:p w14:paraId="337D64B4" w14:textId="77777777" w:rsidR="00B15B4F" w:rsidRDefault="004541A5">
      <w:pPr>
        <w:pStyle w:val="a9"/>
        <w:numPr>
          <w:ilvl w:val="1"/>
          <w:numId w:val="13"/>
        </w:numPr>
        <w:spacing w:after="0"/>
        <w:rPr>
          <w:rFonts w:ascii="Times New Roman" w:hAnsi="Times New Roman"/>
          <w:color w:val="0070C0"/>
          <w:sz w:val="22"/>
          <w:szCs w:val="22"/>
          <w:lang w:eastAsia="zh-CN"/>
        </w:rPr>
      </w:pPr>
      <w:ins w:id="3885"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a9"/>
        <w:spacing w:after="0"/>
        <w:rPr>
          <w:rFonts w:ascii="Times New Roman" w:eastAsiaTheme="minorEastAsia" w:hAnsi="Times New Roman"/>
          <w:sz w:val="22"/>
          <w:szCs w:val="22"/>
          <w:lang w:eastAsia="ko-KR"/>
        </w:rPr>
      </w:pPr>
    </w:p>
    <w:p w14:paraId="1CAFC523" w14:textId="77777777" w:rsidR="00B15B4F" w:rsidRDefault="00B15B4F">
      <w:pPr>
        <w:pStyle w:val="a9"/>
        <w:spacing w:after="0"/>
        <w:rPr>
          <w:rFonts w:ascii="Times New Roman" w:hAnsi="Times New Roman"/>
          <w:sz w:val="22"/>
          <w:szCs w:val="22"/>
          <w:lang w:eastAsia="zh-CN"/>
        </w:rPr>
      </w:pPr>
    </w:p>
    <w:p w14:paraId="1E2AA07E"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a9"/>
        <w:spacing w:after="0" w:line="240" w:lineRule="auto"/>
        <w:rPr>
          <w:rFonts w:ascii="Times New Roman" w:hAnsi="Times New Roman"/>
          <w:sz w:val="22"/>
          <w:szCs w:val="22"/>
          <w:lang w:eastAsia="zh-CN"/>
        </w:rPr>
      </w:pPr>
    </w:p>
    <w:p w14:paraId="58E28F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a9"/>
        <w:spacing w:after="0" w:line="240" w:lineRule="auto"/>
        <w:rPr>
          <w:rFonts w:ascii="Times New Roman" w:hAnsi="Times New Roman"/>
          <w:sz w:val="22"/>
          <w:szCs w:val="22"/>
          <w:lang w:eastAsia="zh-CN"/>
        </w:rPr>
      </w:pPr>
    </w:p>
    <w:p w14:paraId="266FDC1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a9"/>
        <w:spacing w:after="0" w:line="240" w:lineRule="auto"/>
        <w:rPr>
          <w:rFonts w:ascii="Times New Roman" w:hAnsi="Times New Roman"/>
          <w:sz w:val="22"/>
          <w:szCs w:val="22"/>
          <w:lang w:eastAsia="zh-CN"/>
        </w:rPr>
      </w:pPr>
    </w:p>
    <w:p w14:paraId="223C9BC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a9"/>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a9"/>
        <w:spacing w:after="0" w:line="240" w:lineRule="auto"/>
        <w:rPr>
          <w:rFonts w:ascii="Times New Roman" w:hAnsi="Times New Roman"/>
          <w:sz w:val="22"/>
          <w:szCs w:val="22"/>
          <w:lang w:eastAsia="zh-CN"/>
        </w:rPr>
      </w:pPr>
    </w:p>
    <w:p w14:paraId="46A897A5" w14:textId="77777777" w:rsidR="00B15B4F" w:rsidRDefault="00B15B4F">
      <w:pPr>
        <w:pStyle w:val="a9"/>
        <w:spacing w:after="0" w:line="240" w:lineRule="auto"/>
        <w:rPr>
          <w:rFonts w:ascii="Times New Roman" w:hAnsi="Times New Roman"/>
          <w:sz w:val="22"/>
          <w:szCs w:val="22"/>
          <w:lang w:eastAsia="zh-CN"/>
        </w:rPr>
      </w:pPr>
    </w:p>
    <w:p w14:paraId="4CCE79A5"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af2"/>
        <w:tblW w:w="9350" w:type="dxa"/>
        <w:tblInd w:w="-3" w:type="dxa"/>
        <w:tblLook w:val="04A0" w:firstRow="1" w:lastRow="0" w:firstColumn="1" w:lastColumn="0" w:noHBand="0" w:noVBand="1"/>
      </w:tblPr>
      <w:tblGrid>
        <w:gridCol w:w="1704"/>
        <w:gridCol w:w="7646"/>
      </w:tblGrid>
      <w:tr w:rsidR="00B15B4F" w14:paraId="2189347C" w14:textId="77777777">
        <w:tc>
          <w:tcPr>
            <w:tcW w:w="1704" w:type="dxa"/>
            <w:shd w:val="clear" w:color="auto" w:fill="FBE4D5" w:themeFill="accent2" w:themeFillTint="33"/>
          </w:tcPr>
          <w:p w14:paraId="10CD2A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9D312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77777777" w:rsidR="00B15B4F" w:rsidRDefault="00B15B4F">
            <w:pPr>
              <w:pStyle w:val="a9"/>
              <w:spacing w:after="0"/>
              <w:rPr>
                <w:rFonts w:ascii="Times New Roman" w:eastAsiaTheme="minorEastAsia" w:hAnsi="Times New Roman"/>
                <w:sz w:val="22"/>
                <w:szCs w:val="22"/>
                <w:lang w:eastAsia="ko-KR"/>
              </w:rPr>
            </w:pPr>
          </w:p>
        </w:tc>
        <w:tc>
          <w:tcPr>
            <w:tcW w:w="7646" w:type="dxa"/>
          </w:tcPr>
          <w:p w14:paraId="0AA7302D" w14:textId="77777777" w:rsidR="00B15B4F" w:rsidRDefault="00B15B4F">
            <w:pPr>
              <w:pStyle w:val="a9"/>
              <w:spacing w:after="0"/>
              <w:rPr>
                <w:rFonts w:ascii="Times New Roman" w:hAnsi="Times New Roman"/>
                <w:sz w:val="22"/>
                <w:szCs w:val="22"/>
                <w:lang w:eastAsia="zh-CN"/>
              </w:rPr>
            </w:pPr>
          </w:p>
        </w:tc>
      </w:tr>
    </w:tbl>
    <w:p w14:paraId="717D58E3" w14:textId="77777777" w:rsidR="00B15B4F" w:rsidRDefault="00B15B4F">
      <w:pPr>
        <w:pStyle w:val="a9"/>
        <w:spacing w:after="0"/>
        <w:rPr>
          <w:rFonts w:ascii="Times New Roman" w:hAnsi="Times New Roman"/>
          <w:sz w:val="22"/>
          <w:szCs w:val="22"/>
          <w:lang w:eastAsia="zh-CN"/>
        </w:rPr>
      </w:pPr>
    </w:p>
    <w:p w14:paraId="70C7FD44" w14:textId="77777777" w:rsidR="00B15B4F" w:rsidRDefault="00B15B4F">
      <w:pPr>
        <w:pStyle w:val="a9"/>
        <w:spacing w:after="0"/>
        <w:rPr>
          <w:rFonts w:ascii="Times New Roman" w:hAnsi="Times New Roman"/>
          <w:sz w:val="22"/>
          <w:szCs w:val="22"/>
          <w:lang w:eastAsia="zh-CN"/>
        </w:rPr>
      </w:pPr>
    </w:p>
    <w:p w14:paraId="434BFCD5" w14:textId="77777777" w:rsidR="00B15B4F" w:rsidRDefault="004541A5">
      <w:pPr>
        <w:pStyle w:val="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552F5D35" w14:textId="77777777" w:rsidR="00B15B4F" w:rsidRDefault="004541A5">
      <w:pPr>
        <w:rPr>
          <w:sz w:val="22"/>
          <w:szCs w:val="22"/>
        </w:rPr>
      </w:pPr>
      <w:r>
        <w:rPr>
          <w:sz w:val="22"/>
          <w:szCs w:val="22"/>
        </w:rPr>
        <w:t>[TBD]</w:t>
      </w:r>
    </w:p>
    <w:p w14:paraId="15178E54" w14:textId="77777777" w:rsidR="00B15B4F" w:rsidRDefault="00B15B4F">
      <w:pPr>
        <w:pStyle w:val="a9"/>
        <w:spacing w:after="0"/>
        <w:rPr>
          <w:rFonts w:ascii="Times New Roman" w:eastAsiaTheme="minorEastAsia" w:hAnsi="Times New Roman"/>
          <w:sz w:val="22"/>
          <w:szCs w:val="22"/>
          <w:lang w:eastAsia="ko-KR"/>
        </w:rPr>
      </w:pPr>
    </w:p>
    <w:p w14:paraId="43BBD859" w14:textId="77777777" w:rsidR="00B15B4F" w:rsidRDefault="004541A5">
      <w:pPr>
        <w:pStyle w:val="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a9"/>
        <w:spacing w:after="0"/>
        <w:rPr>
          <w:rFonts w:ascii="Times New Roman" w:eastAsiaTheme="minorEastAsia" w:hAnsi="Times New Roman"/>
          <w:sz w:val="22"/>
          <w:szCs w:val="22"/>
          <w:lang w:val="en-GB" w:eastAsia="ko-KR"/>
        </w:rPr>
      </w:pPr>
    </w:p>
    <w:p w14:paraId="25C916E1" w14:textId="77777777" w:rsidR="00B15B4F" w:rsidRDefault="00B15B4F">
      <w:pPr>
        <w:pStyle w:val="a9"/>
        <w:spacing w:after="0"/>
        <w:rPr>
          <w:rFonts w:ascii="Times New Roman" w:eastAsiaTheme="minorEastAsia" w:hAnsi="Times New Roman"/>
          <w:sz w:val="22"/>
          <w:szCs w:val="22"/>
          <w:lang w:val="en-GB" w:eastAsia="ko-KR"/>
        </w:rPr>
      </w:pPr>
    </w:p>
    <w:p w14:paraId="2E7F8F6E" w14:textId="77777777" w:rsidR="00B15B4F" w:rsidRDefault="004541A5">
      <w:pPr>
        <w:pStyle w:val="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aff3"/>
        <w:numPr>
          <w:ilvl w:val="0"/>
          <w:numId w:val="84"/>
        </w:numPr>
        <w:ind w:left="540" w:hanging="540"/>
      </w:pPr>
      <w:r>
        <w:t>R1-2208382, “Potential enhancements for network energy saving,” FUTUREWEI</w:t>
      </w:r>
    </w:p>
    <w:p w14:paraId="2BDBB84C" w14:textId="77777777" w:rsidR="00B15B4F" w:rsidRDefault="004541A5">
      <w:pPr>
        <w:pStyle w:val="aff3"/>
        <w:numPr>
          <w:ilvl w:val="0"/>
          <w:numId w:val="84"/>
        </w:numPr>
        <w:ind w:left="540" w:hanging="540"/>
      </w:pPr>
      <w:r>
        <w:t>R1-2208425, “Discussion on network energy saving techniques,” Huawei, HiSilicon</w:t>
      </w:r>
    </w:p>
    <w:p w14:paraId="273A0929" w14:textId="77777777" w:rsidR="00B15B4F" w:rsidRDefault="004541A5">
      <w:pPr>
        <w:pStyle w:val="aff3"/>
        <w:numPr>
          <w:ilvl w:val="0"/>
          <w:numId w:val="84"/>
        </w:numPr>
        <w:ind w:left="540" w:hanging="540"/>
      </w:pPr>
      <w:r>
        <w:t>R1-2208519, “Network energy saving techniques,” Nokia, Nokia Shanghai Bell</w:t>
      </w:r>
    </w:p>
    <w:p w14:paraId="787E43A8" w14:textId="77777777" w:rsidR="00B15B4F" w:rsidRDefault="004541A5">
      <w:pPr>
        <w:pStyle w:val="aff3"/>
        <w:numPr>
          <w:ilvl w:val="0"/>
          <w:numId w:val="84"/>
        </w:numPr>
        <w:ind w:left="540" w:hanging="540"/>
      </w:pPr>
      <w:r>
        <w:t>R1-2208562, “Discussion on network energy saving techniques,” Spreadtrum Communications</w:t>
      </w:r>
    </w:p>
    <w:p w14:paraId="1EF6751A" w14:textId="77777777" w:rsidR="00B15B4F" w:rsidRDefault="004541A5">
      <w:pPr>
        <w:pStyle w:val="aff3"/>
        <w:numPr>
          <w:ilvl w:val="0"/>
          <w:numId w:val="84"/>
        </w:numPr>
        <w:ind w:left="540" w:hanging="540"/>
      </w:pPr>
      <w:r>
        <w:t>R1-2208655, “Discussion on NW energy saving technique,” vivo</w:t>
      </w:r>
    </w:p>
    <w:p w14:paraId="6FF71DAA" w14:textId="77777777" w:rsidR="00B15B4F" w:rsidRDefault="004541A5">
      <w:pPr>
        <w:pStyle w:val="aff3"/>
        <w:numPr>
          <w:ilvl w:val="0"/>
          <w:numId w:val="84"/>
        </w:numPr>
        <w:ind w:left="540" w:hanging="540"/>
      </w:pPr>
      <w:r>
        <w:t>R1-2208777, “Discussion on potential network energy saving techniques,” China Telecom</w:t>
      </w:r>
    </w:p>
    <w:p w14:paraId="7639FDF0" w14:textId="77777777" w:rsidR="00B15B4F" w:rsidRDefault="004541A5">
      <w:pPr>
        <w:pStyle w:val="aff3"/>
        <w:numPr>
          <w:ilvl w:val="0"/>
          <w:numId w:val="84"/>
        </w:numPr>
        <w:ind w:left="540" w:hanging="540"/>
      </w:pPr>
      <w:r>
        <w:t>R1-2208833, “Discussion on network energy saving techniques,” OPPO</w:t>
      </w:r>
    </w:p>
    <w:p w14:paraId="29CFD1B5" w14:textId="77777777" w:rsidR="00B15B4F" w:rsidRDefault="004541A5">
      <w:pPr>
        <w:pStyle w:val="aff3"/>
        <w:numPr>
          <w:ilvl w:val="0"/>
          <w:numId w:val="84"/>
        </w:numPr>
        <w:ind w:left="540" w:hanging="540"/>
      </w:pPr>
      <w:r>
        <w:t>R1-2208988, “Network Energy Saving techniques in time, frequency, and spatial domain,” CATT</w:t>
      </w:r>
    </w:p>
    <w:p w14:paraId="24ACC76D" w14:textId="77777777" w:rsidR="00B15B4F" w:rsidRDefault="004541A5">
      <w:pPr>
        <w:pStyle w:val="aff3"/>
        <w:numPr>
          <w:ilvl w:val="0"/>
          <w:numId w:val="84"/>
        </w:numPr>
        <w:ind w:left="540" w:hanging="540"/>
      </w:pPr>
      <w:r>
        <w:t>R1-2209023, “Discussion on network energy saving techniques,” Fujitsu</w:t>
      </w:r>
    </w:p>
    <w:p w14:paraId="136B5CB1" w14:textId="77777777" w:rsidR="00B15B4F" w:rsidRDefault="004541A5">
      <w:pPr>
        <w:pStyle w:val="aff3"/>
        <w:numPr>
          <w:ilvl w:val="0"/>
          <w:numId w:val="84"/>
        </w:numPr>
        <w:ind w:left="540" w:hanging="540"/>
      </w:pPr>
      <w:r>
        <w:t>R1-2209064, “Discussion on Network Energy Saving Techniques,” Intel Corporation</w:t>
      </w:r>
    </w:p>
    <w:p w14:paraId="18CFBFB4" w14:textId="77777777" w:rsidR="00B15B4F" w:rsidRDefault="004541A5">
      <w:pPr>
        <w:pStyle w:val="aff3"/>
        <w:numPr>
          <w:ilvl w:val="0"/>
          <w:numId w:val="84"/>
        </w:numPr>
        <w:ind w:left="540" w:hanging="540"/>
      </w:pPr>
      <w:r>
        <w:lastRenderedPageBreak/>
        <w:t>R1-2209127, “Network energy saving techniques,” Lenovo</w:t>
      </w:r>
    </w:p>
    <w:p w14:paraId="74FA2837" w14:textId="77777777" w:rsidR="00B15B4F" w:rsidRDefault="004541A5">
      <w:pPr>
        <w:pStyle w:val="aff3"/>
        <w:numPr>
          <w:ilvl w:val="0"/>
          <w:numId w:val="84"/>
        </w:numPr>
        <w:ind w:left="540" w:hanging="540"/>
      </w:pPr>
      <w:r>
        <w:t>R1-2209196, “Discussion on NW energy saving techniques,” ZTE, Sanechips</w:t>
      </w:r>
    </w:p>
    <w:p w14:paraId="3BE5BF4A" w14:textId="77777777" w:rsidR="00B15B4F" w:rsidRDefault="004541A5">
      <w:pPr>
        <w:pStyle w:val="aff3"/>
        <w:numPr>
          <w:ilvl w:val="0"/>
          <w:numId w:val="84"/>
        </w:numPr>
        <w:ind w:left="540" w:hanging="540"/>
      </w:pPr>
      <w:r>
        <w:t>R1-2209296, “Discussions on techniques for network energy saving,” xiaomi</w:t>
      </w:r>
    </w:p>
    <w:p w14:paraId="77E856B7" w14:textId="77777777" w:rsidR="00B15B4F" w:rsidRDefault="004541A5">
      <w:pPr>
        <w:pStyle w:val="aff3"/>
        <w:numPr>
          <w:ilvl w:val="0"/>
          <w:numId w:val="84"/>
        </w:numPr>
        <w:ind w:left="540" w:hanging="540"/>
      </w:pPr>
      <w:r>
        <w:t>R1-2209349, “Discussion on network energy saving techniques,” CMCC</w:t>
      </w:r>
    </w:p>
    <w:p w14:paraId="2753ACB5" w14:textId="77777777" w:rsidR="00B15B4F" w:rsidRDefault="004541A5">
      <w:pPr>
        <w:pStyle w:val="aff3"/>
        <w:numPr>
          <w:ilvl w:val="0"/>
          <w:numId w:val="84"/>
        </w:numPr>
        <w:ind w:left="540" w:hanging="540"/>
      </w:pPr>
      <w:r>
        <w:t>R1-2209425, “Discussion on network energy saving techniques,” NEC</w:t>
      </w:r>
    </w:p>
    <w:p w14:paraId="501569E7" w14:textId="77777777" w:rsidR="00B15B4F" w:rsidRDefault="004541A5">
      <w:pPr>
        <w:pStyle w:val="aff3"/>
        <w:numPr>
          <w:ilvl w:val="0"/>
          <w:numId w:val="84"/>
        </w:numPr>
        <w:ind w:left="540" w:hanging="540"/>
      </w:pPr>
      <w:r>
        <w:t>R1-2209453, “Discussion on physical layer techniques for network energy savings,” LG Electronics</w:t>
      </w:r>
    </w:p>
    <w:p w14:paraId="608CAE10" w14:textId="77777777" w:rsidR="00B15B4F" w:rsidRDefault="004541A5">
      <w:pPr>
        <w:pStyle w:val="aff3"/>
        <w:numPr>
          <w:ilvl w:val="0"/>
          <w:numId w:val="84"/>
        </w:numPr>
        <w:ind w:left="540" w:hanging="540"/>
      </w:pPr>
      <w:r>
        <w:t>R1-2209501, “On network energy savings techniques,” MediaTek Inc.</w:t>
      </w:r>
    </w:p>
    <w:p w14:paraId="0FFE9247" w14:textId="77777777" w:rsidR="00B15B4F" w:rsidRDefault="004541A5">
      <w:pPr>
        <w:pStyle w:val="aff3"/>
        <w:numPr>
          <w:ilvl w:val="0"/>
          <w:numId w:val="84"/>
        </w:numPr>
        <w:ind w:left="540" w:hanging="540"/>
      </w:pPr>
      <w:r>
        <w:t>R1-2209592, “Discussion on network energy saving techniques,” Apple</w:t>
      </w:r>
    </w:p>
    <w:p w14:paraId="343E67F0" w14:textId="77777777" w:rsidR="00B15B4F" w:rsidRDefault="004541A5">
      <w:pPr>
        <w:pStyle w:val="aff3"/>
        <w:numPr>
          <w:ilvl w:val="0"/>
          <w:numId w:val="84"/>
        </w:numPr>
        <w:ind w:left="540" w:hanging="540"/>
      </w:pPr>
      <w:bookmarkStart w:id="3886" w:name="_Ref116395597"/>
      <w:r>
        <w:t>R1-2209612, “On Network Energy Saving Techniques,” Fraunhofer IIS, Fraunhofer HHI</w:t>
      </w:r>
      <w:bookmarkEnd w:id="3886"/>
    </w:p>
    <w:p w14:paraId="59263A3A" w14:textId="77777777" w:rsidR="00B15B4F" w:rsidRDefault="004541A5">
      <w:pPr>
        <w:pStyle w:val="aff3"/>
        <w:numPr>
          <w:ilvl w:val="0"/>
          <w:numId w:val="84"/>
        </w:numPr>
        <w:ind w:left="540" w:hanging="540"/>
      </w:pPr>
      <w:r>
        <w:t>R1-2209618, “Discussion on network energy saving techniques,” Rakuten Symphony</w:t>
      </w:r>
    </w:p>
    <w:p w14:paraId="2A94AD52" w14:textId="77777777" w:rsidR="00B15B4F" w:rsidRDefault="004541A5">
      <w:pPr>
        <w:pStyle w:val="aff3"/>
        <w:numPr>
          <w:ilvl w:val="0"/>
          <w:numId w:val="84"/>
        </w:numPr>
        <w:ind w:left="540" w:hanging="540"/>
      </w:pPr>
      <w:r>
        <w:t>R1-2209633, “Discussion on potential network energy saving techniques,” Panasonic</w:t>
      </w:r>
    </w:p>
    <w:p w14:paraId="24C9EBFF" w14:textId="77777777" w:rsidR="00B15B4F" w:rsidRDefault="004541A5">
      <w:pPr>
        <w:pStyle w:val="aff3"/>
        <w:numPr>
          <w:ilvl w:val="0"/>
          <w:numId w:val="84"/>
        </w:numPr>
        <w:ind w:left="540" w:hanging="540"/>
      </w:pPr>
      <w:r>
        <w:t>R1-2209655, “Potential techniques for network energy saving,” InterDigital, Inc.</w:t>
      </w:r>
    </w:p>
    <w:p w14:paraId="716F5ADE" w14:textId="77777777" w:rsidR="00B15B4F" w:rsidRDefault="004541A5">
      <w:pPr>
        <w:pStyle w:val="aff3"/>
        <w:numPr>
          <w:ilvl w:val="0"/>
          <w:numId w:val="84"/>
        </w:numPr>
        <w:ind w:left="540" w:hanging="540"/>
      </w:pPr>
      <w:r>
        <w:t>R1-2209743, “Network energy saving techniques,” Samsung</w:t>
      </w:r>
    </w:p>
    <w:p w14:paraId="57FDF08E" w14:textId="77777777" w:rsidR="00B15B4F" w:rsidRDefault="004541A5">
      <w:pPr>
        <w:pStyle w:val="aff3"/>
        <w:numPr>
          <w:ilvl w:val="0"/>
          <w:numId w:val="84"/>
        </w:numPr>
        <w:ind w:left="540" w:hanging="540"/>
      </w:pPr>
      <w:r>
        <w:t>R1-2209859, “Network energy savings techniques,” Ericsson</w:t>
      </w:r>
    </w:p>
    <w:p w14:paraId="440265CE" w14:textId="77777777" w:rsidR="00B15B4F" w:rsidRDefault="004541A5">
      <w:pPr>
        <w:pStyle w:val="aff3"/>
        <w:numPr>
          <w:ilvl w:val="0"/>
          <w:numId w:val="84"/>
        </w:numPr>
        <w:ind w:left="540" w:hanging="540"/>
      </w:pPr>
      <w:r>
        <w:t>R1-2209914, “Discussion on NW energy saving techniques,” NTT DOCOMO, INC.</w:t>
      </w:r>
    </w:p>
    <w:p w14:paraId="2B087118" w14:textId="77777777" w:rsidR="00B15B4F" w:rsidRDefault="004541A5">
      <w:pPr>
        <w:pStyle w:val="aff3"/>
        <w:numPr>
          <w:ilvl w:val="0"/>
          <w:numId w:val="84"/>
        </w:numPr>
        <w:ind w:left="540" w:hanging="540"/>
      </w:pPr>
      <w:r>
        <w:t>R1-2209997, “Network energy saving techniques,” Qualcomm Incorporated</w:t>
      </w:r>
    </w:p>
    <w:p w14:paraId="7DE776B6" w14:textId="77777777" w:rsidR="00B15B4F" w:rsidRDefault="004541A5">
      <w:pPr>
        <w:pStyle w:val="aff3"/>
        <w:numPr>
          <w:ilvl w:val="0"/>
          <w:numId w:val="84"/>
        </w:numPr>
        <w:ind w:left="540" w:hanging="540"/>
      </w:pPr>
      <w:r>
        <w:t>R1-2210031, “Discussion on potential L1 network energy saving techniques for NR,” ITRI</w:t>
      </w:r>
    </w:p>
    <w:p w14:paraId="33C231E2" w14:textId="77777777" w:rsidR="00B15B4F" w:rsidRDefault="004541A5">
      <w:pPr>
        <w:pStyle w:val="aff3"/>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EEC8B" w14:textId="77777777" w:rsidR="0003506B" w:rsidRDefault="0003506B" w:rsidP="0046466F">
      <w:pPr>
        <w:spacing w:after="0" w:line="240" w:lineRule="auto"/>
      </w:pPr>
      <w:r>
        <w:separator/>
      </w:r>
    </w:p>
  </w:endnote>
  <w:endnote w:type="continuationSeparator" w:id="0">
    <w:p w14:paraId="24875C38" w14:textId="77777777" w:rsidR="0003506B" w:rsidRDefault="0003506B"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altName w:val="Times New Roman"/>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w:altName w:val="Arial Unicode MS"/>
    <w:charset w:val="86"/>
    <w:family w:val="auto"/>
    <w:pitch w:val="variable"/>
    <w:sig w:usb0="00000000"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default"/>
    <w:sig w:usb0="00000000" w:usb1="00000000"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E3B68" w14:textId="77777777" w:rsidR="0003506B" w:rsidRDefault="0003506B" w:rsidP="0046466F">
      <w:pPr>
        <w:spacing w:after="0" w:line="240" w:lineRule="auto"/>
      </w:pPr>
      <w:r>
        <w:separator/>
      </w:r>
    </w:p>
  </w:footnote>
  <w:footnote w:type="continuationSeparator" w:id="0">
    <w:p w14:paraId="7507F89B" w14:textId="77777777" w:rsidR="0003506B" w:rsidRDefault="0003506B" w:rsidP="004646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5"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8"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4"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6"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8"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9"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0"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1"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2"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3"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4"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4"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8"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4"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5"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6"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7"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9"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1"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4"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5"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6"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7"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3"/>
    <w:lvlOverride w:ilvl="0">
      <w:startOverride w:val="1"/>
    </w:lvlOverride>
  </w:num>
  <w:num w:numId="2">
    <w:abstractNumId w:val="0"/>
  </w:num>
  <w:num w:numId="3">
    <w:abstractNumId w:val="24"/>
  </w:num>
  <w:num w:numId="4">
    <w:abstractNumId w:val="30"/>
  </w:num>
  <w:num w:numId="5">
    <w:abstractNumId w:val="73"/>
  </w:num>
  <w:num w:numId="6">
    <w:abstractNumId w:val="4"/>
  </w:num>
  <w:num w:numId="7">
    <w:abstractNumId w:val="80"/>
  </w:num>
  <w:num w:numId="8">
    <w:abstractNumId w:val="53"/>
  </w:num>
  <w:num w:numId="9">
    <w:abstractNumId w:val="54"/>
  </w:num>
  <w:num w:numId="10">
    <w:abstractNumId w:val="84"/>
  </w:num>
  <w:num w:numId="11">
    <w:abstractNumId w:val="17"/>
  </w:num>
  <w:num w:numId="12">
    <w:abstractNumId w:val="60"/>
  </w:num>
  <w:num w:numId="13">
    <w:abstractNumId w:val="79"/>
  </w:num>
  <w:num w:numId="14">
    <w:abstractNumId w:val="67"/>
  </w:num>
  <w:num w:numId="15">
    <w:abstractNumId w:val="10"/>
  </w:num>
  <w:num w:numId="16">
    <w:abstractNumId w:val="63"/>
  </w:num>
  <w:num w:numId="17">
    <w:abstractNumId w:val="48"/>
  </w:num>
  <w:num w:numId="18">
    <w:abstractNumId w:val="31"/>
  </w:num>
  <w:num w:numId="19">
    <w:abstractNumId w:val="34"/>
  </w:num>
  <w:num w:numId="20">
    <w:abstractNumId w:val="43"/>
  </w:num>
  <w:num w:numId="21">
    <w:abstractNumId w:val="28"/>
  </w:num>
  <w:num w:numId="22">
    <w:abstractNumId w:val="40"/>
  </w:num>
  <w:num w:numId="23">
    <w:abstractNumId w:val="61"/>
  </w:num>
  <w:num w:numId="24">
    <w:abstractNumId w:val="35"/>
  </w:num>
  <w:num w:numId="25">
    <w:abstractNumId w:val="27"/>
  </w:num>
  <w:num w:numId="26">
    <w:abstractNumId w:val="69"/>
  </w:num>
  <w:num w:numId="27">
    <w:abstractNumId w:val="21"/>
  </w:num>
  <w:num w:numId="28">
    <w:abstractNumId w:val="83"/>
  </w:num>
  <w:num w:numId="29">
    <w:abstractNumId w:val="49"/>
  </w:num>
  <w:num w:numId="30">
    <w:abstractNumId w:val="38"/>
  </w:num>
  <w:num w:numId="31">
    <w:abstractNumId w:val="23"/>
  </w:num>
  <w:num w:numId="32">
    <w:abstractNumId w:val="41"/>
  </w:num>
  <w:num w:numId="33">
    <w:abstractNumId w:val="3"/>
  </w:num>
  <w:num w:numId="34">
    <w:abstractNumId w:val="5"/>
  </w:num>
  <w:num w:numId="35">
    <w:abstractNumId w:val="82"/>
  </w:num>
  <w:num w:numId="36">
    <w:abstractNumId w:val="74"/>
  </w:num>
  <w:num w:numId="37">
    <w:abstractNumId w:val="12"/>
  </w:num>
  <w:num w:numId="38">
    <w:abstractNumId w:val="72"/>
  </w:num>
  <w:num w:numId="39">
    <w:abstractNumId w:val="7"/>
  </w:num>
  <w:num w:numId="40">
    <w:abstractNumId w:val="51"/>
  </w:num>
  <w:num w:numId="41">
    <w:abstractNumId w:val="18"/>
  </w:num>
  <w:num w:numId="42">
    <w:abstractNumId w:val="59"/>
  </w:num>
  <w:num w:numId="43">
    <w:abstractNumId w:val="6"/>
  </w:num>
  <w:num w:numId="44">
    <w:abstractNumId w:val="45"/>
  </w:num>
  <w:num w:numId="45">
    <w:abstractNumId w:val="9"/>
  </w:num>
  <w:num w:numId="46">
    <w:abstractNumId w:val="57"/>
  </w:num>
  <w:num w:numId="47">
    <w:abstractNumId w:val="33"/>
  </w:num>
  <w:num w:numId="48">
    <w:abstractNumId w:val="47"/>
  </w:num>
  <w:num w:numId="49">
    <w:abstractNumId w:val="37"/>
  </w:num>
  <w:num w:numId="50">
    <w:abstractNumId w:val="42"/>
  </w:num>
  <w:num w:numId="51">
    <w:abstractNumId w:val="87"/>
  </w:num>
  <w:num w:numId="52">
    <w:abstractNumId w:val="13"/>
  </w:num>
  <w:num w:numId="53">
    <w:abstractNumId w:val="58"/>
  </w:num>
  <w:num w:numId="54">
    <w:abstractNumId w:val="86"/>
  </w:num>
  <w:num w:numId="55">
    <w:abstractNumId w:val="78"/>
  </w:num>
  <w:num w:numId="56">
    <w:abstractNumId w:val="75"/>
  </w:num>
  <w:num w:numId="57">
    <w:abstractNumId w:val="14"/>
  </w:num>
  <w:num w:numId="58">
    <w:abstractNumId w:val="36"/>
  </w:num>
  <w:num w:numId="59">
    <w:abstractNumId w:val="62"/>
  </w:num>
  <w:num w:numId="60">
    <w:abstractNumId w:val="76"/>
  </w:num>
  <w:num w:numId="61">
    <w:abstractNumId w:val="25"/>
  </w:num>
  <w:num w:numId="62">
    <w:abstractNumId w:val="44"/>
  </w:num>
  <w:num w:numId="63">
    <w:abstractNumId w:val="56"/>
  </w:num>
  <w:num w:numId="64">
    <w:abstractNumId w:val="16"/>
  </w:num>
  <w:num w:numId="65">
    <w:abstractNumId w:val="66"/>
  </w:num>
  <w:num w:numId="66">
    <w:abstractNumId w:val="11"/>
  </w:num>
  <w:num w:numId="67">
    <w:abstractNumId w:val="77"/>
  </w:num>
  <w:num w:numId="68">
    <w:abstractNumId w:val="71"/>
  </w:num>
  <w:num w:numId="69">
    <w:abstractNumId w:val="8"/>
  </w:num>
  <w:num w:numId="70">
    <w:abstractNumId w:val="22"/>
  </w:num>
  <w:num w:numId="71">
    <w:abstractNumId w:val="26"/>
  </w:num>
  <w:num w:numId="72">
    <w:abstractNumId w:val="55"/>
  </w:num>
  <w:num w:numId="73">
    <w:abstractNumId w:val="65"/>
  </w:num>
  <w:num w:numId="74">
    <w:abstractNumId w:val="68"/>
  </w:num>
  <w:num w:numId="75">
    <w:abstractNumId w:val="52"/>
  </w:num>
  <w:num w:numId="76">
    <w:abstractNumId w:val="20"/>
  </w:num>
  <w:num w:numId="77">
    <w:abstractNumId w:val="32"/>
  </w:num>
  <w:num w:numId="78">
    <w:abstractNumId w:val="81"/>
  </w:num>
  <w:num w:numId="79">
    <w:abstractNumId w:val="70"/>
  </w:num>
  <w:num w:numId="80">
    <w:abstractNumId w:val="50"/>
  </w:num>
  <w:num w:numId="81">
    <w:abstractNumId w:val="46"/>
  </w:num>
  <w:num w:numId="82">
    <w:abstractNumId w:val="85"/>
  </w:num>
  <w:num w:numId="83">
    <w:abstractNumId w:val="64"/>
  </w:num>
  <w:num w:numId="84">
    <w:abstractNumId w:val="2"/>
  </w:num>
  <w:num w:numId="85">
    <w:abstractNumId w:val="1"/>
  </w:num>
  <w:num w:numId="86">
    <w:abstractNumId w:val="19"/>
  </w:num>
  <w:num w:numId="87">
    <w:abstractNumId w:val="39"/>
  </w:num>
  <w:num w:numId="88">
    <w:abstractNumId w:val="15"/>
  </w:num>
  <w:num w:numId="89">
    <w:abstractNumId w:val="29"/>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Geordie">
    <w15:presenceInfo w15:providerId="None" w15:userId="George, Geordie"/>
  </w15:person>
  <w15:person w15:author="Lee, Daewon">
    <w15:presenceInfo w15:providerId="None" w15:userId="Lee, Daewon"/>
  </w15:person>
  <w15:person w15:author="Toufiqul Islam">
    <w15:presenceInfo w15:providerId="AD" w15:userId="S::toufiqul.islam@intel.com::d670e9f3-6638-470d-9ba2-f465f95d76b7"/>
  </w15:person>
  <w15:person w15:author="CMCC-hulijie">
    <w15:presenceInfo w15:providerId="None" w15:userId="CMCC-hulij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hideSpellingErrors/>
  <w:defaultTabStop w:val="720"/>
  <w:autoHyphenation/>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7A"/>
    <w:rsid w:val="00002559"/>
    <w:rsid w:val="000053B9"/>
    <w:rsid w:val="00013190"/>
    <w:rsid w:val="00020DEC"/>
    <w:rsid w:val="000244A2"/>
    <w:rsid w:val="000248DF"/>
    <w:rsid w:val="00034B22"/>
    <w:rsid w:val="0003506B"/>
    <w:rsid w:val="0004330D"/>
    <w:rsid w:val="00052A60"/>
    <w:rsid w:val="0005727A"/>
    <w:rsid w:val="00064DEA"/>
    <w:rsid w:val="00080389"/>
    <w:rsid w:val="0009316C"/>
    <w:rsid w:val="000B6F89"/>
    <w:rsid w:val="000C502C"/>
    <w:rsid w:val="000E0828"/>
    <w:rsid w:val="000F39B4"/>
    <w:rsid w:val="0011426F"/>
    <w:rsid w:val="00122125"/>
    <w:rsid w:val="00150C83"/>
    <w:rsid w:val="0018302B"/>
    <w:rsid w:val="0018441D"/>
    <w:rsid w:val="00186B2D"/>
    <w:rsid w:val="00192EB4"/>
    <w:rsid w:val="001A2B25"/>
    <w:rsid w:val="001B2A0F"/>
    <w:rsid w:val="001B6D95"/>
    <w:rsid w:val="001E5CB4"/>
    <w:rsid w:val="00200C6B"/>
    <w:rsid w:val="0021263E"/>
    <w:rsid w:val="00222CBC"/>
    <w:rsid w:val="00223ADD"/>
    <w:rsid w:val="00227321"/>
    <w:rsid w:val="00237EC6"/>
    <w:rsid w:val="00247050"/>
    <w:rsid w:val="002603AC"/>
    <w:rsid w:val="0028797D"/>
    <w:rsid w:val="002A01CA"/>
    <w:rsid w:val="002A46AC"/>
    <w:rsid w:val="002B1189"/>
    <w:rsid w:val="002B4EDF"/>
    <w:rsid w:val="002C03C2"/>
    <w:rsid w:val="002E0779"/>
    <w:rsid w:val="002E3D4D"/>
    <w:rsid w:val="002E7224"/>
    <w:rsid w:val="002F338A"/>
    <w:rsid w:val="002F6157"/>
    <w:rsid w:val="00315249"/>
    <w:rsid w:val="003222A4"/>
    <w:rsid w:val="00331B0D"/>
    <w:rsid w:val="003575BB"/>
    <w:rsid w:val="003605C6"/>
    <w:rsid w:val="00370FD0"/>
    <w:rsid w:val="00371354"/>
    <w:rsid w:val="003734D7"/>
    <w:rsid w:val="0037354F"/>
    <w:rsid w:val="00386692"/>
    <w:rsid w:val="00390D64"/>
    <w:rsid w:val="00391624"/>
    <w:rsid w:val="00395B99"/>
    <w:rsid w:val="003A2B42"/>
    <w:rsid w:val="003A3B19"/>
    <w:rsid w:val="003B43C9"/>
    <w:rsid w:val="003D46DD"/>
    <w:rsid w:val="003E064B"/>
    <w:rsid w:val="003F005F"/>
    <w:rsid w:val="003F0877"/>
    <w:rsid w:val="00411E5D"/>
    <w:rsid w:val="00425592"/>
    <w:rsid w:val="00437195"/>
    <w:rsid w:val="004459B8"/>
    <w:rsid w:val="004541A5"/>
    <w:rsid w:val="0046466F"/>
    <w:rsid w:val="00475B1E"/>
    <w:rsid w:val="00485C77"/>
    <w:rsid w:val="0049341D"/>
    <w:rsid w:val="004C152D"/>
    <w:rsid w:val="004D1B2F"/>
    <w:rsid w:val="00517EB2"/>
    <w:rsid w:val="00524237"/>
    <w:rsid w:val="00524291"/>
    <w:rsid w:val="005361BC"/>
    <w:rsid w:val="00536731"/>
    <w:rsid w:val="005517CF"/>
    <w:rsid w:val="00562194"/>
    <w:rsid w:val="005724DC"/>
    <w:rsid w:val="005F6BD7"/>
    <w:rsid w:val="00611BF5"/>
    <w:rsid w:val="006252D3"/>
    <w:rsid w:val="006258C9"/>
    <w:rsid w:val="006436F0"/>
    <w:rsid w:val="00647C06"/>
    <w:rsid w:val="006717EB"/>
    <w:rsid w:val="006A798C"/>
    <w:rsid w:val="006B236E"/>
    <w:rsid w:val="006C28BD"/>
    <w:rsid w:val="006C2F1D"/>
    <w:rsid w:val="006D6798"/>
    <w:rsid w:val="006D71ED"/>
    <w:rsid w:val="0071417B"/>
    <w:rsid w:val="00720C28"/>
    <w:rsid w:val="00721F55"/>
    <w:rsid w:val="0072264D"/>
    <w:rsid w:val="007235BD"/>
    <w:rsid w:val="0073279C"/>
    <w:rsid w:val="00742F4B"/>
    <w:rsid w:val="0074703B"/>
    <w:rsid w:val="00747B08"/>
    <w:rsid w:val="00763AD6"/>
    <w:rsid w:val="00783DB6"/>
    <w:rsid w:val="0078417C"/>
    <w:rsid w:val="007930CB"/>
    <w:rsid w:val="007A3F2B"/>
    <w:rsid w:val="007A6EB8"/>
    <w:rsid w:val="007C71A9"/>
    <w:rsid w:val="007D0894"/>
    <w:rsid w:val="007D0AC8"/>
    <w:rsid w:val="007D2F68"/>
    <w:rsid w:val="007D3B6E"/>
    <w:rsid w:val="007E1397"/>
    <w:rsid w:val="007E1A49"/>
    <w:rsid w:val="007F37B9"/>
    <w:rsid w:val="00804B98"/>
    <w:rsid w:val="00810244"/>
    <w:rsid w:val="00813810"/>
    <w:rsid w:val="00823AFB"/>
    <w:rsid w:val="00825957"/>
    <w:rsid w:val="008302DE"/>
    <w:rsid w:val="0083139E"/>
    <w:rsid w:val="0083557B"/>
    <w:rsid w:val="008912D9"/>
    <w:rsid w:val="0089496C"/>
    <w:rsid w:val="008B10D2"/>
    <w:rsid w:val="008D28D7"/>
    <w:rsid w:val="008D3D06"/>
    <w:rsid w:val="008D5FA8"/>
    <w:rsid w:val="008E5422"/>
    <w:rsid w:val="008E7866"/>
    <w:rsid w:val="00903063"/>
    <w:rsid w:val="00917D21"/>
    <w:rsid w:val="009300AF"/>
    <w:rsid w:val="00937BED"/>
    <w:rsid w:val="0094595A"/>
    <w:rsid w:val="00953609"/>
    <w:rsid w:val="00967D7C"/>
    <w:rsid w:val="00993671"/>
    <w:rsid w:val="009A78A9"/>
    <w:rsid w:val="009B34B6"/>
    <w:rsid w:val="009D4DC5"/>
    <w:rsid w:val="009D575F"/>
    <w:rsid w:val="009E0B06"/>
    <w:rsid w:val="009E697F"/>
    <w:rsid w:val="009F0533"/>
    <w:rsid w:val="009F4B9C"/>
    <w:rsid w:val="00A2622E"/>
    <w:rsid w:val="00A35854"/>
    <w:rsid w:val="00A52ECE"/>
    <w:rsid w:val="00A605A1"/>
    <w:rsid w:val="00A75BC9"/>
    <w:rsid w:val="00A77365"/>
    <w:rsid w:val="00A84C2B"/>
    <w:rsid w:val="00A920E5"/>
    <w:rsid w:val="00A94AD9"/>
    <w:rsid w:val="00AA079A"/>
    <w:rsid w:val="00AA4AC1"/>
    <w:rsid w:val="00AC6DD4"/>
    <w:rsid w:val="00AE6951"/>
    <w:rsid w:val="00AE75E6"/>
    <w:rsid w:val="00AF285C"/>
    <w:rsid w:val="00AF599F"/>
    <w:rsid w:val="00B15B4F"/>
    <w:rsid w:val="00B2060D"/>
    <w:rsid w:val="00B401B7"/>
    <w:rsid w:val="00B42C57"/>
    <w:rsid w:val="00B5441E"/>
    <w:rsid w:val="00B564A4"/>
    <w:rsid w:val="00B57D21"/>
    <w:rsid w:val="00B741B3"/>
    <w:rsid w:val="00B85986"/>
    <w:rsid w:val="00BA3BF2"/>
    <w:rsid w:val="00BB2F06"/>
    <w:rsid w:val="00BC279F"/>
    <w:rsid w:val="00BC5828"/>
    <w:rsid w:val="00BD137A"/>
    <w:rsid w:val="00BD3168"/>
    <w:rsid w:val="00BD57A0"/>
    <w:rsid w:val="00BE09A5"/>
    <w:rsid w:val="00BE0FE4"/>
    <w:rsid w:val="00BF7CF0"/>
    <w:rsid w:val="00C1175E"/>
    <w:rsid w:val="00C14A09"/>
    <w:rsid w:val="00C2155B"/>
    <w:rsid w:val="00C25168"/>
    <w:rsid w:val="00C3334C"/>
    <w:rsid w:val="00C47AD7"/>
    <w:rsid w:val="00C5147C"/>
    <w:rsid w:val="00C60408"/>
    <w:rsid w:val="00C60876"/>
    <w:rsid w:val="00C70F5D"/>
    <w:rsid w:val="00C965E0"/>
    <w:rsid w:val="00CA33F8"/>
    <w:rsid w:val="00CA7D6C"/>
    <w:rsid w:val="00CB60FB"/>
    <w:rsid w:val="00CC5270"/>
    <w:rsid w:val="00D12FC1"/>
    <w:rsid w:val="00D146C9"/>
    <w:rsid w:val="00D522AB"/>
    <w:rsid w:val="00D6626C"/>
    <w:rsid w:val="00D70671"/>
    <w:rsid w:val="00D92619"/>
    <w:rsid w:val="00DA2E53"/>
    <w:rsid w:val="00DF31A7"/>
    <w:rsid w:val="00E1072F"/>
    <w:rsid w:val="00E1155F"/>
    <w:rsid w:val="00E21015"/>
    <w:rsid w:val="00E2238C"/>
    <w:rsid w:val="00E476A8"/>
    <w:rsid w:val="00E57E6D"/>
    <w:rsid w:val="00E73CC6"/>
    <w:rsid w:val="00E76C97"/>
    <w:rsid w:val="00E80C0F"/>
    <w:rsid w:val="00E94669"/>
    <w:rsid w:val="00EB40B8"/>
    <w:rsid w:val="00EB4127"/>
    <w:rsid w:val="00ED4DA0"/>
    <w:rsid w:val="00EE302F"/>
    <w:rsid w:val="00EE7B85"/>
    <w:rsid w:val="00EF6DAD"/>
    <w:rsid w:val="00F31DFC"/>
    <w:rsid w:val="00F4718A"/>
    <w:rsid w:val="00F528C1"/>
    <w:rsid w:val="00F64F2B"/>
    <w:rsid w:val="00F771FE"/>
    <w:rsid w:val="00FB5980"/>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2A60"/>
    <w:pPr>
      <w:suppressAutoHyphens/>
      <w:spacing w:after="180" w:line="252" w:lineRule="auto"/>
    </w:pPr>
    <w:rPr>
      <w:lang w:val="en-US" w:eastAsia="en-US"/>
    </w:rPr>
  </w:style>
  <w:style w:type="paragraph" w:styleId="1">
    <w:name w:val="heading 1"/>
    <w:next w:val="a"/>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2">
    <w:name w:val="heading 2"/>
    <w:basedOn w:val="1"/>
    <w:next w:val="a"/>
    <w:link w:val="20"/>
    <w:uiPriority w:val="9"/>
    <w:unhideWhenUsed/>
    <w:qFormat/>
    <w:pPr>
      <w:pBdr>
        <w:top w:val="none" w:sz="0" w:space="0" w:color="auto"/>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link w:val="50"/>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SimSun"/>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SimSun"/>
      <w:sz w:val="20"/>
    </w:rPr>
  </w:style>
  <w:style w:type="paragraph" w:styleId="70">
    <w:name w:val="toc 7"/>
    <w:basedOn w:val="60"/>
    <w:next w:val="a"/>
    <w:uiPriority w:val="99"/>
    <w:semiHidden/>
    <w:unhideWhenUsed/>
    <w:qFormat/>
    <w:pPr>
      <w:ind w:left="2268" w:hanging="2268"/>
    </w:pPr>
  </w:style>
  <w:style w:type="paragraph" w:styleId="60">
    <w:name w:val="toc 6"/>
    <w:basedOn w:val="51"/>
    <w:next w:val="a"/>
    <w:uiPriority w:val="99"/>
    <w:semiHidden/>
    <w:unhideWhenUsed/>
    <w:qFormat/>
    <w:pPr>
      <w:ind w:left="1985" w:hanging="1985"/>
    </w:pPr>
  </w:style>
  <w:style w:type="paragraph" w:styleId="51">
    <w:name w:val="toc 5"/>
    <w:basedOn w:val="40"/>
    <w:next w:val="a"/>
    <w:uiPriority w:val="99"/>
    <w:semiHidden/>
    <w:unhideWhenUsed/>
    <w:qFormat/>
    <w:pPr>
      <w:ind w:left="1701" w:hanging="1701"/>
    </w:pPr>
  </w:style>
  <w:style w:type="paragraph" w:styleId="40">
    <w:name w:val="toc 4"/>
    <w:basedOn w:val="30"/>
    <w:next w:val="a"/>
    <w:uiPriority w:val="99"/>
    <w:semiHidden/>
    <w:unhideWhenUsed/>
    <w:qFormat/>
    <w:pPr>
      <w:ind w:left="1418" w:hanging="1418"/>
    </w:pPr>
  </w:style>
  <w:style w:type="paragraph" w:styleId="30">
    <w:name w:val="toc 3"/>
    <w:basedOn w:val="21"/>
    <w:next w:val="a"/>
    <w:uiPriority w:val="99"/>
    <w:semiHidden/>
    <w:unhideWhenUsed/>
    <w:qFormat/>
    <w:pPr>
      <w:ind w:left="1134" w:hanging="1134"/>
    </w:pPr>
  </w:style>
  <w:style w:type="paragraph" w:styleId="21">
    <w:name w:val="toc 2"/>
    <w:basedOn w:val="10"/>
    <w:next w:val="a"/>
    <w:uiPriority w:val="99"/>
    <w:semiHidden/>
    <w:unhideWhenUsed/>
    <w:qFormat/>
    <w:pPr>
      <w:keepNext w:val="0"/>
      <w:spacing w:before="0" w:after="180"/>
      <w:ind w:left="851" w:hanging="851"/>
    </w:pPr>
    <w:rPr>
      <w:sz w:val="20"/>
    </w:rPr>
  </w:style>
  <w:style w:type="paragraph" w:styleId="10">
    <w:name w:val="toc 1"/>
    <w:next w:val="a"/>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22">
    <w:name w:val="List Number 2"/>
    <w:basedOn w:val="a3"/>
    <w:uiPriority w:val="99"/>
    <w:semiHidden/>
    <w:unhideWhenUsed/>
    <w:qFormat/>
    <w:pPr>
      <w:ind w:left="851" w:firstLine="0"/>
    </w:pPr>
  </w:style>
  <w:style w:type="paragraph" w:styleId="a3">
    <w:name w:val="List Number"/>
    <w:basedOn w:val="52"/>
    <w:uiPriority w:val="99"/>
    <w:semiHidden/>
    <w:unhideWhenUsed/>
    <w:qFormat/>
    <w:pPr>
      <w:ind w:left="1702" w:hanging="284"/>
    </w:pPr>
  </w:style>
  <w:style w:type="paragraph" w:styleId="52">
    <w:name w:val="List Bullet 5"/>
    <w:basedOn w:val="41"/>
    <w:uiPriority w:val="99"/>
    <w:semiHidden/>
    <w:unhideWhenUsed/>
    <w:qFormat/>
  </w:style>
  <w:style w:type="paragraph" w:styleId="41">
    <w:name w:val="List Bullet 4"/>
    <w:basedOn w:val="31"/>
    <w:uiPriority w:val="99"/>
    <w:semiHidden/>
    <w:unhideWhenUsed/>
    <w:qFormat/>
    <w:pPr>
      <w:ind w:left="1418"/>
    </w:pPr>
  </w:style>
  <w:style w:type="paragraph" w:styleId="31">
    <w:name w:val="List Bullet 3"/>
    <w:basedOn w:val="23"/>
    <w:uiPriority w:val="99"/>
    <w:semiHidden/>
    <w:unhideWhenUsed/>
    <w:qFormat/>
    <w:pPr>
      <w:ind w:left="1135"/>
    </w:pPr>
  </w:style>
  <w:style w:type="paragraph" w:styleId="23">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unhideWhenUsed/>
    <w:qFormat/>
    <w:pPr>
      <w:spacing w:before="120" w:after="120"/>
    </w:pPr>
    <w:rPr>
      <w:rFonts w:eastAsiaTheme="minorEastAsia"/>
      <w:b/>
      <w:bCs/>
      <w:sz w:val="22"/>
      <w:szCs w:val="22"/>
      <w:lang w:eastAsia="ko-KR"/>
    </w:rPr>
  </w:style>
  <w:style w:type="paragraph" w:styleId="a7">
    <w:name w:val="Document Map"/>
    <w:basedOn w:val="a"/>
    <w:uiPriority w:val="99"/>
    <w:semiHidden/>
    <w:unhideWhenUsed/>
    <w:qFormat/>
    <w:pPr>
      <w:shd w:val="clear" w:color="auto" w:fill="000080"/>
    </w:pPr>
    <w:rPr>
      <w:rFonts w:ascii="Tahoma" w:hAnsi="Tahoma"/>
    </w:rPr>
  </w:style>
  <w:style w:type="paragraph" w:styleId="a8">
    <w:name w:val="annotation text"/>
    <w:basedOn w:val="a"/>
    <w:unhideWhenUsed/>
    <w:qFormat/>
    <w:rPr>
      <w:lang w:eastAsia="zh-CN"/>
    </w:rPr>
  </w:style>
  <w:style w:type="paragraph" w:styleId="32">
    <w:name w:val="Body Text 3"/>
    <w:basedOn w:val="a"/>
    <w:uiPriority w:val="99"/>
    <w:semiHidden/>
    <w:unhideWhenUsed/>
    <w:qFormat/>
    <w:rPr>
      <w:i/>
    </w:rPr>
  </w:style>
  <w:style w:type="paragraph" w:styleId="a9">
    <w:name w:val="Body Text"/>
    <w:basedOn w:val="a"/>
    <w:link w:val="aa"/>
    <w:uiPriority w:val="99"/>
    <w:unhideWhenUsed/>
    <w:qFormat/>
    <w:pPr>
      <w:spacing w:after="120"/>
      <w:jc w:val="both"/>
    </w:pPr>
    <w:rPr>
      <w:rFonts w:ascii="Times" w:hAnsi="Times"/>
      <w:szCs w:val="24"/>
    </w:rPr>
  </w:style>
  <w:style w:type="paragraph" w:styleId="80">
    <w:name w:val="toc 8"/>
    <w:basedOn w:val="10"/>
    <w:next w:val="a"/>
    <w:uiPriority w:val="99"/>
    <w:semiHidden/>
    <w:unhideWhenUsed/>
    <w:qFormat/>
    <w:pPr>
      <w:spacing w:before="180"/>
      <w:ind w:left="2693" w:hanging="2693"/>
    </w:pPr>
    <w:rPr>
      <w:b/>
    </w:rPr>
  </w:style>
  <w:style w:type="paragraph" w:styleId="ab">
    <w:name w:val="endnote text"/>
    <w:basedOn w:val="a"/>
    <w:uiPriority w:val="99"/>
    <w:semiHidden/>
    <w:unhideWhenUsed/>
    <w:qFormat/>
    <w:pPr>
      <w:spacing w:after="0"/>
    </w:pPr>
  </w:style>
  <w:style w:type="paragraph" w:styleId="ac">
    <w:name w:val="Balloon Text"/>
    <w:basedOn w:val="a"/>
    <w:uiPriority w:val="99"/>
    <w:semiHidden/>
    <w:unhideWhenUsed/>
    <w:qFormat/>
    <w:rPr>
      <w:rFonts w:ascii="Tahoma" w:hAnsi="Tahoma" w:cs="Tahoma"/>
      <w:sz w:val="16"/>
      <w:szCs w:val="16"/>
    </w:rPr>
  </w:style>
  <w:style w:type="paragraph" w:styleId="ad">
    <w:name w:val="footer"/>
    <w:basedOn w:val="ae"/>
    <w:uiPriority w:val="99"/>
    <w:unhideWhenUsed/>
    <w:qFormat/>
    <w:pPr>
      <w:jc w:val="center"/>
    </w:pPr>
    <w:rPr>
      <w:i/>
    </w:rPr>
  </w:style>
  <w:style w:type="paragraph" w:styleId="ae">
    <w:name w:val="header"/>
    <w:uiPriority w:val="99"/>
    <w:unhideWhenUsed/>
    <w:qFormat/>
    <w:pPr>
      <w:widowControl w:val="0"/>
      <w:suppressAutoHyphens/>
      <w:spacing w:line="252" w:lineRule="auto"/>
    </w:pPr>
    <w:rPr>
      <w:rFonts w:ascii="Arial" w:hAnsi="Arial"/>
      <w:b/>
      <w:sz w:val="18"/>
      <w:lang w:val="en-US" w:eastAsia="en-US"/>
    </w:rPr>
  </w:style>
  <w:style w:type="paragraph" w:styleId="af">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0">
    <w:name w:val="footnote text"/>
    <w:basedOn w:val="a"/>
    <w:uiPriority w:val="99"/>
    <w:semiHidden/>
    <w:unhideWhenUsed/>
    <w:qFormat/>
    <w:pPr>
      <w:keepLines/>
      <w:spacing w:after="0"/>
      <w:ind w:left="454" w:hanging="454"/>
    </w:pPr>
    <w:rPr>
      <w:sz w:val="16"/>
    </w:rPr>
  </w:style>
  <w:style w:type="paragraph" w:styleId="90">
    <w:name w:val="toc 9"/>
    <w:basedOn w:val="80"/>
    <w:next w:val="a"/>
    <w:uiPriority w:val="99"/>
    <w:semiHidden/>
    <w:unhideWhenUsed/>
    <w:qFormat/>
    <w:pPr>
      <w:ind w:left="1418" w:hanging="1418"/>
    </w:pPr>
  </w:style>
  <w:style w:type="paragraph" w:styleId="24">
    <w:name w:val="Body Text 2"/>
    <w:basedOn w:val="a"/>
    <w:uiPriority w:val="99"/>
    <w:semiHidden/>
    <w:unhideWhenUsed/>
    <w:qFormat/>
    <w:pPr>
      <w:tabs>
        <w:tab w:val="left" w:pos="1985"/>
      </w:tabs>
      <w:spacing w:after="0"/>
      <w:jc w:val="both"/>
    </w:pPr>
    <w:rPr>
      <w:rFonts w:ascii="Arial" w:hAnsi="Arial"/>
      <w:sz w:val="22"/>
    </w:rPr>
  </w:style>
  <w:style w:type="paragraph" w:styleId="Web">
    <w:name w:val="Normal (Web)"/>
    <w:basedOn w:val="a"/>
    <w:uiPriority w:val="99"/>
    <w:semiHidden/>
    <w:unhideWhenUsed/>
    <w:qFormat/>
    <w:pPr>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5">
    <w:name w:val="index 2"/>
    <w:basedOn w:val="11"/>
    <w:next w:val="a"/>
    <w:uiPriority w:val="99"/>
    <w:semiHidden/>
    <w:unhideWhenUsed/>
    <w:qFormat/>
    <w:pPr>
      <w:ind w:left="284"/>
    </w:pPr>
  </w:style>
  <w:style w:type="paragraph" w:styleId="af1">
    <w:name w:val="annotation subject"/>
    <w:basedOn w:val="a8"/>
    <w:next w:val="a8"/>
    <w:uiPriority w:val="99"/>
    <w:semiHidden/>
    <w:unhideWhenUsed/>
    <w:qFormat/>
    <w:rPr>
      <w:b/>
      <w:bCs/>
    </w:rPr>
  </w:style>
  <w:style w:type="table" w:styleId="af2">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FollowedHyperlink"/>
    <w:semiHidden/>
    <w:unhideWhenUsed/>
    <w:qFormat/>
    <w:rPr>
      <w:color w:val="800080"/>
      <w:u w:val="single"/>
    </w:rPr>
  </w:style>
  <w:style w:type="character" w:styleId="af4">
    <w:name w:val="Hyperlink"/>
    <w:semiHidden/>
    <w:unhideWhenUsed/>
    <w:qFormat/>
    <w:rPr>
      <w:color w:val="0000FF"/>
      <w:u w:val="single"/>
    </w:rPr>
  </w:style>
  <w:style w:type="character" w:styleId="af5">
    <w:name w:val="annotation reference"/>
    <w:unhideWhenUsed/>
    <w:qFormat/>
    <w:rPr>
      <w:sz w:val="16"/>
      <w:szCs w:val="16"/>
    </w:rPr>
  </w:style>
  <w:style w:type="character" w:customStyle="1" w:styleId="af6">
    <w:name w:val="批注框文本 字符"/>
    <w:basedOn w:val="a0"/>
    <w:uiPriority w:val="99"/>
    <w:semiHidden/>
    <w:qFormat/>
    <w:rPr>
      <w:rFonts w:ascii="Tahoma" w:eastAsia="SimSun"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6">
    <w:name w:val="标题 2 字符"/>
    <w:basedOn w:val="a0"/>
    <w:uiPriority w:val="9"/>
    <w:qFormat/>
    <w:rPr>
      <w:rFonts w:ascii="Arial" w:eastAsia="Times New Roman" w:hAnsi="Arial" w:cs="Times New Roman"/>
      <w:sz w:val="32"/>
      <w:szCs w:val="20"/>
      <w:lang w:val="en-GB" w:eastAsia="en-US"/>
    </w:rPr>
  </w:style>
  <w:style w:type="character" w:customStyle="1" w:styleId="33">
    <w:name w:val="标题 3 字符"/>
    <w:basedOn w:val="a0"/>
    <w:qFormat/>
    <w:rPr>
      <w:rFonts w:ascii="Arial" w:eastAsia="Times New Roman" w:hAnsi="Arial" w:cs="Times New Roman"/>
      <w:sz w:val="28"/>
      <w:szCs w:val="20"/>
      <w:lang w:val="en-GB" w:eastAsia="en-US"/>
    </w:rPr>
  </w:style>
  <w:style w:type="character" w:customStyle="1" w:styleId="42">
    <w:name w:val="标题 4 字符"/>
    <w:basedOn w:val="a0"/>
    <w:uiPriority w:val="9"/>
    <w:qFormat/>
    <w:rPr>
      <w:rFonts w:ascii="Arial" w:eastAsia="Times New Roman" w:hAnsi="Arial" w:cs="Times New Roman"/>
      <w:sz w:val="24"/>
      <w:szCs w:val="20"/>
      <w:lang w:val="en-GB" w:eastAsia="en-US"/>
    </w:rPr>
  </w:style>
  <w:style w:type="character" w:customStyle="1" w:styleId="53">
    <w:name w:val="标题 5 字符"/>
    <w:basedOn w:val="a0"/>
    <w:qFormat/>
    <w:rPr>
      <w:rFonts w:ascii="Arial" w:eastAsia="Times New Roman" w:hAnsi="Arial" w:cs="Times New Roman"/>
      <w:szCs w:val="20"/>
      <w:lang w:val="en-GB" w:eastAsia="en-US"/>
    </w:rPr>
  </w:style>
  <w:style w:type="character" w:customStyle="1" w:styleId="61">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1">
    <w:name w:val="标题 7 字符"/>
    <w:basedOn w:val="a0"/>
    <w:uiPriority w:val="9"/>
    <w:semiHidden/>
    <w:qFormat/>
    <w:rPr>
      <w:rFonts w:ascii="Arial" w:eastAsia="SimSun" w:hAnsi="Arial" w:cs="Times New Roman"/>
      <w:sz w:val="20"/>
      <w:szCs w:val="20"/>
      <w:lang w:val="en-GB" w:eastAsia="en-US"/>
    </w:rPr>
  </w:style>
  <w:style w:type="character" w:customStyle="1" w:styleId="81">
    <w:name w:val="标题 8 字符"/>
    <w:basedOn w:val="a0"/>
    <w:uiPriority w:val="9"/>
    <w:semiHidden/>
    <w:qFormat/>
    <w:rPr>
      <w:rFonts w:ascii="Arial" w:eastAsia="SimSun" w:hAnsi="Arial" w:cs="Times New Roman"/>
      <w:sz w:val="36"/>
      <w:szCs w:val="20"/>
      <w:lang w:val="en-GB" w:eastAsia="en-US"/>
    </w:rPr>
  </w:style>
  <w:style w:type="character" w:customStyle="1" w:styleId="91">
    <w:name w:val="标题 9 字符"/>
    <w:basedOn w:val="a0"/>
    <w:uiPriority w:val="9"/>
    <w:semiHidden/>
    <w:qFormat/>
    <w:rPr>
      <w:rFonts w:ascii="Arial" w:eastAsia="SimSun" w:hAnsi="Arial" w:cs="Times New Roman"/>
      <w:sz w:val="36"/>
      <w:szCs w:val="20"/>
      <w:lang w:val="en-GB" w:eastAsia="en-US"/>
    </w:rPr>
  </w:style>
  <w:style w:type="character" w:customStyle="1" w:styleId="af7">
    <w:name w:val="脚注文本 字符"/>
    <w:basedOn w:val="a0"/>
    <w:uiPriority w:val="99"/>
    <w:semiHidden/>
    <w:qFormat/>
    <w:rPr>
      <w:rFonts w:ascii="Times New Roman" w:eastAsia="SimSun" w:hAnsi="Times New Roman" w:cs="Times New Roman"/>
      <w:sz w:val="16"/>
      <w:szCs w:val="20"/>
      <w:lang w:eastAsia="en-US"/>
    </w:rPr>
  </w:style>
  <w:style w:type="character" w:customStyle="1" w:styleId="af8">
    <w:name w:val="批注文字 字符"/>
    <w:basedOn w:val="a0"/>
    <w:qFormat/>
    <w:rPr>
      <w:rFonts w:ascii="Times New Roman" w:eastAsia="SimSun" w:hAnsi="Times New Roman" w:cs="Times New Roman"/>
      <w:sz w:val="20"/>
      <w:szCs w:val="20"/>
      <w:lang w:eastAsia="zh-CN"/>
    </w:rPr>
  </w:style>
  <w:style w:type="character" w:customStyle="1" w:styleId="af9">
    <w:name w:val="页眉 字符"/>
    <w:basedOn w:val="a0"/>
    <w:uiPriority w:val="99"/>
    <w:qFormat/>
    <w:rPr>
      <w:rFonts w:ascii="Arial" w:eastAsia="SimSun" w:hAnsi="Arial" w:cs="Times New Roman"/>
      <w:b/>
      <w:sz w:val="18"/>
      <w:szCs w:val="20"/>
      <w:lang w:eastAsia="en-US"/>
    </w:rPr>
  </w:style>
  <w:style w:type="character" w:customStyle="1" w:styleId="afa">
    <w:name w:val="页脚 字符"/>
    <w:basedOn w:val="a0"/>
    <w:uiPriority w:val="99"/>
    <w:qFormat/>
    <w:rPr>
      <w:rFonts w:ascii="Arial" w:eastAsia="SimSun" w:hAnsi="Arial" w:cs="Times New Roman"/>
      <w:b/>
      <w:i/>
      <w:sz w:val="18"/>
      <w:szCs w:val="20"/>
      <w:lang w:eastAsia="en-US"/>
    </w:rPr>
  </w:style>
  <w:style w:type="character" w:customStyle="1" w:styleId="afb">
    <w:name w:val="题注 字符"/>
    <w:qFormat/>
    <w:locked/>
    <w:rPr>
      <w:rFonts w:ascii="Times New Roman" w:hAnsi="Times New Roman" w:cs="Times New Roman"/>
      <w:b/>
      <w:bCs/>
    </w:rPr>
  </w:style>
  <w:style w:type="character" w:customStyle="1" w:styleId="afc">
    <w:name w:val="尾注文本 字符"/>
    <w:basedOn w:val="a0"/>
    <w:uiPriority w:val="99"/>
    <w:semiHidden/>
    <w:qFormat/>
    <w:rPr>
      <w:rFonts w:ascii="Times New Roman" w:eastAsia="SimSun" w:hAnsi="Times New Roman" w:cs="Times New Roman"/>
      <w:sz w:val="20"/>
      <w:szCs w:val="20"/>
      <w:lang w:eastAsia="en-US"/>
    </w:rPr>
  </w:style>
  <w:style w:type="character" w:customStyle="1" w:styleId="afd">
    <w:name w:val="正文文本 字符"/>
    <w:basedOn w:val="a0"/>
    <w:uiPriority w:val="99"/>
    <w:qFormat/>
    <w:rPr>
      <w:rFonts w:ascii="Times" w:eastAsia="SimSun" w:hAnsi="Times" w:cs="Times New Roman"/>
      <w:sz w:val="20"/>
      <w:szCs w:val="24"/>
      <w:lang w:eastAsia="en-US"/>
    </w:rPr>
  </w:style>
  <w:style w:type="character" w:customStyle="1" w:styleId="afe">
    <w:name w:val="副标题 字符"/>
    <w:basedOn w:val="a0"/>
    <w:uiPriority w:val="99"/>
    <w:qFormat/>
    <w:rPr>
      <w:rFonts w:ascii="Cambria" w:eastAsia="Times New Roman" w:hAnsi="Cambria" w:cs="Times New Roman"/>
      <w:sz w:val="24"/>
      <w:szCs w:val="24"/>
      <w:lang w:eastAsia="zh-CN"/>
    </w:rPr>
  </w:style>
  <w:style w:type="character" w:customStyle="1" w:styleId="27">
    <w:name w:val="正文文本 2 字符"/>
    <w:basedOn w:val="a0"/>
    <w:uiPriority w:val="99"/>
    <w:semiHidden/>
    <w:qFormat/>
    <w:rPr>
      <w:rFonts w:ascii="Arial" w:eastAsia="SimSun" w:hAnsi="Arial" w:cs="Times New Roman"/>
      <w:szCs w:val="20"/>
      <w:lang w:eastAsia="en-US"/>
    </w:rPr>
  </w:style>
  <w:style w:type="character" w:customStyle="1" w:styleId="34">
    <w:name w:val="正文文本 3 字符"/>
    <w:basedOn w:val="a0"/>
    <w:uiPriority w:val="99"/>
    <w:semiHidden/>
    <w:qFormat/>
    <w:rPr>
      <w:rFonts w:ascii="Times New Roman" w:eastAsia="SimSun" w:hAnsi="Times New Roman" w:cs="Times New Roman"/>
      <w:i/>
      <w:sz w:val="20"/>
      <w:szCs w:val="20"/>
      <w:lang w:eastAsia="en-US"/>
    </w:rPr>
  </w:style>
  <w:style w:type="character" w:customStyle="1" w:styleId="aff">
    <w:name w:val="文档结构图 字符"/>
    <w:basedOn w:val="a0"/>
    <w:uiPriority w:val="99"/>
    <w:semiHidden/>
    <w:qFormat/>
    <w:rPr>
      <w:rFonts w:ascii="Tahoma" w:eastAsia="SimSun" w:hAnsi="Tahoma" w:cs="Times New Roman"/>
      <w:sz w:val="20"/>
      <w:szCs w:val="20"/>
      <w:shd w:val="clear" w:color="auto" w:fill="000080"/>
      <w:lang w:eastAsia="en-US"/>
    </w:rPr>
  </w:style>
  <w:style w:type="character" w:customStyle="1" w:styleId="aff0">
    <w:name w:val="批注主题 字符"/>
    <w:basedOn w:val="af8"/>
    <w:uiPriority w:val="99"/>
    <w:semiHidden/>
    <w:qFormat/>
    <w:rPr>
      <w:rFonts w:ascii="Times New Roman" w:eastAsia="SimSun" w:hAnsi="Times New Roman" w:cs="Times New Roman"/>
      <w:b/>
      <w:bCs/>
      <w:sz w:val="20"/>
      <w:szCs w:val="20"/>
      <w:lang w:eastAsia="zh-CN"/>
    </w:rPr>
  </w:style>
  <w:style w:type="character" w:customStyle="1" w:styleId="af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af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2">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3">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SimSun" w:hAnsi="Times New Roman" w:cs="Times New Roman"/>
      <w:sz w:val="16"/>
    </w:rPr>
  </w:style>
  <w:style w:type="character" w:customStyle="1" w:styleId="BodyTextChar">
    <w:name w:val="Body Text Char"/>
    <w:basedOn w:val="a0"/>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a0"/>
    <w:qFormat/>
    <w:rPr>
      <w:rFonts w:ascii="Arial" w:eastAsia="Times New Roman" w:hAnsi="Arial" w:cs="Times New Roman"/>
      <w:sz w:val="28"/>
      <w:lang w:val="en-GB" w:eastAsia="en-US"/>
    </w:rPr>
  </w:style>
  <w:style w:type="character" w:customStyle="1" w:styleId="Heading4Char">
    <w:name w:val="Heading 4 Char"/>
    <w:basedOn w:val="a0"/>
    <w:uiPriority w:val="9"/>
    <w:qFormat/>
    <w:rPr>
      <w:rFonts w:ascii="Arial" w:eastAsia="Times New Roman" w:hAnsi="Arial" w:cs="Times New Roman"/>
      <w:sz w:val="24"/>
      <w:lang w:val="en-GB" w:eastAsia="en-US"/>
    </w:rPr>
  </w:style>
  <w:style w:type="paragraph" w:customStyle="1" w:styleId="Heading">
    <w:name w:val="Heading"/>
    <w:basedOn w:val="a"/>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1"/>
    <w:qFormat/>
    <w:rPr>
      <w:rFonts w:eastAsiaTheme="minorEastAsia"/>
      <w:sz w:val="22"/>
      <w:szCs w:val="22"/>
      <w:lang w:eastAsia="ko-KR"/>
    </w:rPr>
  </w:style>
  <w:style w:type="paragraph" w:customStyle="1" w:styleId="Comments">
    <w:name w:val="Comments"/>
    <w:basedOn w:val="a"/>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3">
    <w:name w:val="List Paragraph"/>
    <w:aliases w:val="- Bullets,?? ??,?????,????,Lista1,中等深浅网格 1 - 着色 21,列表段落1,—ño’i—Ž,¥¡¡¡¡ì¬º¥¹¥È¶ÎÂä,ÁÐ³ö¶ÎÂä,¥ê¥¹¥È¶ÎÂä,1st level - Bullet List Paragraph,Lettre d'introduction,Paragrafo elenco,Normal bullet 2,Bullet list,목록단락,列表段落11,列,列出段,목록 단락,リスト段落"/>
    <w:basedOn w:val="a"/>
    <w:link w:val="aff4"/>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1"/>
    <w:next w:val="a"/>
    <w:uiPriority w:val="99"/>
    <w:qFormat/>
    <w:rPr>
      <w:rFonts w:eastAsia="SimSun"/>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1"/>
    <w:uiPriority w:val="99"/>
    <w:qFormat/>
  </w:style>
  <w:style w:type="paragraph" w:customStyle="1" w:styleId="B4">
    <w:name w:val="B4"/>
    <w:basedOn w:val="52"/>
    <w:uiPriority w:val="99"/>
    <w:qFormat/>
  </w:style>
  <w:style w:type="paragraph" w:customStyle="1" w:styleId="B5">
    <w:name w:val="B5"/>
    <w:basedOn w:val="a3"/>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a9"/>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4">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本文 字元"/>
    <w:basedOn w:val="a0"/>
    <w:link w:val="a9"/>
    <w:uiPriority w:val="99"/>
    <w:qFormat/>
    <w:rPr>
      <w:rFonts w:ascii="Times" w:eastAsia="SimSun" w:hAnsi="Times" w:cs="Times New Roman"/>
      <w:szCs w:val="24"/>
      <w:lang w:val="en-US" w:eastAsia="en-US" w:bidi="ar-SA"/>
    </w:rPr>
  </w:style>
  <w:style w:type="character" w:customStyle="1" w:styleId="aff4">
    <w:name w:val="清單段落 字元"/>
    <w:aliases w:val="- Bullets 字元,?? ?? 字元,????? 字元,???? 字元,Lista1 字元,中等深浅网格 1 - 着色 21 字元,列表段落1 字元,—ño’i—Ž 字元,¥¡¡¡¡ì¬º¥¹¥È¶ÎÂä 字元,ÁÐ³ö¶ÎÂä 字元,¥ê¥¹¥È¶ÎÂä 字元,1st level - Bullet List Paragraph 字元,Lettre d'introduction 字元,Paragrafo elenco 字元,Normal bullet 2 字元,목록단락 字元"/>
    <w:link w:val="aff3"/>
    <w:uiPriority w:val="34"/>
    <w:qFormat/>
    <w:locked/>
    <w:rPr>
      <w:rFonts w:ascii="Times New Roman" w:hAnsi="Times New Roman" w:cs="Times New Roman"/>
      <w:sz w:val="22"/>
      <w:szCs w:val="22"/>
      <w:lang w:val="en-US" w:eastAsia="ko-KR" w:bidi="ar-SA"/>
    </w:rPr>
  </w:style>
  <w:style w:type="character" w:customStyle="1" w:styleId="50">
    <w:name w:val="標題 5 字元"/>
    <w:basedOn w:val="a0"/>
    <w:link w:val="5"/>
    <w:rPr>
      <w:rFonts w:ascii="Arial" w:eastAsia="Times New Roman" w:hAnsi="Arial" w:cs="Times New Roman"/>
      <w:sz w:val="22"/>
      <w:lang w:val="en-GB" w:eastAsia="en-US"/>
    </w:rPr>
  </w:style>
  <w:style w:type="character" w:customStyle="1" w:styleId="20">
    <w:name w:val="標題 2 字元"/>
    <w:basedOn w:val="a0"/>
    <w:link w:val="2"/>
    <w:uiPriority w:val="9"/>
    <w:rsid w:val="00F4718A"/>
    <w:rPr>
      <w:rFonts w:ascii="Arial" w:eastAsia="Times New Roman"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422B0EA-ED7E-44D4-A986-829994DB1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160188</Words>
  <Characters>913076</Characters>
  <Application>Microsoft Office Word</Application>
  <DocSecurity>0</DocSecurity>
  <Lines>7608</Lines>
  <Paragraphs>2142</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1071122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ITRI_Crystal</cp:lastModifiedBy>
  <cp:revision>10</cp:revision>
  <dcterms:created xsi:type="dcterms:W3CDTF">2022-10-18T18:41:00Z</dcterms:created>
  <dcterms:modified xsi:type="dcterms:W3CDTF">2022-10-18T19:59:00Z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