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 xml:space="preserve">The following example scenarios are listed in no </w:t>
            </w:r>
            <w:proofErr w:type="gramStart"/>
            <w:r>
              <w:rPr>
                <w:rFonts w:ascii="New York" w:hAnsi="New York"/>
                <w:bCs/>
              </w:rPr>
              <w:t>particular order</w:t>
            </w:r>
            <w:proofErr w:type="gramEnd"/>
            <w:r>
              <w:rPr>
                <w:rFonts w:ascii="New York" w:hAnsi="New York"/>
                <w:bCs/>
              </w:rPr>
              <w:t>.</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 xml:space="preserve">Note 1: legacy UEs should be able to continue accessing a network implementing Rel-18 network energy savings techniques, </w:t>
            </w:r>
            <w:proofErr w:type="gramStart"/>
            <w:r>
              <w:rPr>
                <w:rFonts w:ascii="New York" w:hAnsi="New York"/>
                <w:bCs/>
              </w:rPr>
              <w:t>with the possible exception of</w:t>
            </w:r>
            <w:proofErr w:type="gramEnd"/>
            <w:r>
              <w:rPr>
                <w:rFonts w:ascii="New York" w:hAnsi="New York"/>
                <w:bCs/>
              </w:rPr>
              <w:t xml:space="preserve">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w:t>
      </w:r>
      <w:r>
        <w:rPr>
          <w:rFonts w:eastAsia="SimSun"/>
          <w:lang w:eastAsia="zh-CN"/>
        </w:rPr>
        <w:t>A</w:t>
      </w:r>
      <w:r>
        <w:rPr>
          <w:rFonts w:eastAsia="SimSun"/>
          <w:lang w:eastAsia="zh-CN"/>
        </w:rPr>
        <w:t xml:space="preserve"> </w:t>
      </w:r>
      <w:r>
        <w:rPr>
          <w:rFonts w:eastAsia="SimSun"/>
          <w:lang w:eastAsia="zh-CN"/>
        </w:rPr>
        <w:t>Energy Saving Techniques</w:t>
      </w:r>
    </w:p>
    <w:p w14:paraId="6F0EE517" w14:textId="6F449126"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816142" w14:textId="627CDD97" w:rsidR="00C5147C" w:rsidRDefault="00C5147C">
      <w:pPr>
        <w:pStyle w:val="BodyText"/>
        <w:spacing w:after="0"/>
        <w:rPr>
          <w:rFonts w:ascii="Times New Roman" w:eastAsiaTheme="minorEastAsia" w:hAnsi="Times New Roman"/>
          <w:sz w:val="22"/>
          <w:szCs w:val="22"/>
          <w:lang w:val="en-GB" w:eastAsia="ko-KR"/>
        </w:rPr>
      </w:pPr>
    </w:p>
    <w:p w14:paraId="6B4DE808" w14:textId="4DF31A82" w:rsidR="00C5147C" w:rsidRDefault="00C5147C">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agree on this text as boiler template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Default="00C5147C" w:rsidP="00C5147C">
      <w:pPr>
        <w:pStyle w:val="Heading4"/>
        <w:ind w:left="1411" w:hanging="1411"/>
        <w:rPr>
          <w:rFonts w:eastAsia="SimSun"/>
          <w:szCs w:val="18"/>
          <w:lang w:eastAsia="zh-CN"/>
        </w:rPr>
      </w:pPr>
      <w:r>
        <w:rPr>
          <w:rFonts w:eastAsia="SimSun"/>
          <w:szCs w:val="18"/>
          <w:lang w:eastAsia="zh-CN"/>
        </w:rPr>
        <w:t>Proposal #1-</w:t>
      </w:r>
      <w:r>
        <w:rPr>
          <w:rFonts w:eastAsia="SimSun"/>
          <w:szCs w:val="18"/>
          <w:lang w:eastAsia="zh-CN"/>
        </w:rPr>
        <w:t>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 xml:space="preserve">are </w:t>
      </w:r>
      <w:r>
        <w:rPr>
          <w:rFonts w:ascii="Times New Roman" w:hAnsi="Times New Roman"/>
          <w:sz w:val="22"/>
          <w:szCs w:val="22"/>
          <w:lang w:eastAsia="zh-CN"/>
        </w:rPr>
        <w:t>description of a potential energy saving technique</w:t>
      </w:r>
      <w:r>
        <w:rPr>
          <w:rFonts w:ascii="Times New Roman" w:hAnsi="Times New Roman"/>
          <w:sz w:val="22"/>
          <w:szCs w:val="22"/>
          <w:lang w:eastAsia="zh-CN"/>
        </w:rPr>
        <w:t>s</w:t>
      </w:r>
      <w:r>
        <w:rPr>
          <w:rFonts w:ascii="Times New Roman" w:hAnsi="Times New Roman"/>
          <w:sz w:val="22"/>
          <w:szCs w:val="22"/>
          <w:lang w:eastAsia="zh-CN"/>
        </w:rPr>
        <w:t xml:space="preserve">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w:t>
      </w:r>
      <w:r>
        <w:rPr>
          <w:rFonts w:eastAsia="SimSun"/>
          <w:szCs w:val="18"/>
          <w:lang w:eastAsia="zh-CN"/>
        </w:rPr>
        <w:t>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9A45B2">
        <w:tc>
          <w:tcPr>
            <w:tcW w:w="1704" w:type="dxa"/>
            <w:shd w:val="clear" w:color="auto" w:fill="FBE4D5" w:themeFill="accent2" w:themeFillTint="33"/>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3538ECFF" w:rsidR="00C5147C" w:rsidRDefault="00C5147C" w:rsidP="009A45B2">
            <w:pPr>
              <w:pStyle w:val="BodyText"/>
              <w:spacing w:after="0"/>
              <w:rPr>
                <w:rFonts w:ascii="Times New Roman" w:hAnsi="Times New Roman"/>
                <w:sz w:val="22"/>
                <w:szCs w:val="22"/>
                <w:lang w:eastAsia="zh-CN"/>
              </w:rPr>
            </w:pPr>
          </w:p>
        </w:tc>
        <w:tc>
          <w:tcPr>
            <w:tcW w:w="7646" w:type="dxa"/>
            <w:shd w:val="clear" w:color="auto" w:fill="auto"/>
          </w:tcPr>
          <w:p w14:paraId="3938B526" w14:textId="77777777" w:rsidR="00C5147C" w:rsidRDefault="00C5147C" w:rsidP="009A45B2">
            <w:pPr>
              <w:pStyle w:val="BodyText"/>
              <w:spacing w:after="0"/>
              <w:rPr>
                <w:rFonts w:ascii="Times New Roman" w:hAnsi="Times New Roman"/>
                <w:sz w:val="22"/>
                <w:szCs w:val="22"/>
                <w:lang w:eastAsia="zh-CN"/>
              </w:rPr>
            </w:pPr>
          </w:p>
        </w:tc>
      </w:tr>
    </w:tbl>
    <w:p w14:paraId="5E78E3FB" w14:textId="77777777" w:rsidR="00F4718A" w:rsidRDefault="00F4718A">
      <w:pPr>
        <w:pStyle w:val="BodyText"/>
        <w:spacing w:after="0"/>
        <w:rPr>
          <w:rFonts w:ascii="Times New Roman" w:eastAsiaTheme="minorEastAsia" w:hAnsi="Times New Roman"/>
          <w:sz w:val="22"/>
          <w:szCs w:val="22"/>
          <w:lang w:val="en-GB"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The potential techniques of reduction of common signals and channels, particularly SSB and SIB1 and PRACH, should be studied in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w:t>
      </w:r>
      <w:proofErr w:type="gramStart"/>
      <w:r>
        <w:rPr>
          <w:rFonts w:ascii="Times New Roman" w:hAnsi="Times New Roman"/>
          <w:sz w:val="22"/>
          <w:szCs w:val="22"/>
          <w:lang w:eastAsia="zh-CN"/>
        </w:rPr>
        <w:t>gain, if</w:t>
      </w:r>
      <w:proofErr w:type="gramEnd"/>
      <w:r>
        <w:rPr>
          <w:rFonts w:ascii="Times New Roman" w:hAnsi="Times New Roman"/>
          <w:sz w:val="22"/>
          <w:szCs w:val="22"/>
          <w:lang w:eastAsia="zh-CN"/>
        </w:rPr>
        <w:t xml:space="preserve">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w:t>
      </w:r>
      <w:proofErr w:type="gramStart"/>
      <w:r>
        <w:rPr>
          <w:rFonts w:ascii="Times New Roman" w:hAnsi="Times New Roman"/>
          <w:sz w:val="22"/>
          <w:szCs w:val="22"/>
          <w:lang w:eastAsia="zh-CN"/>
        </w:rPr>
        <w:t>period of time</w:t>
      </w:r>
      <w:proofErr w:type="gramEnd"/>
      <w:r>
        <w:rPr>
          <w:rFonts w:ascii="Times New Roman" w:hAnsi="Times New Roman"/>
          <w:sz w:val="22"/>
          <w:szCs w:val="22"/>
          <w:lang w:eastAsia="zh-CN"/>
        </w:rPr>
        <w:t>.</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lastRenderedPageBreak/>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 xml:space="preserve">[Comment] If the intention is to use it in the context of CA, should this be </w:t>
      </w:r>
      <w:proofErr w:type="gramStart"/>
      <w:r>
        <w:rPr>
          <w:sz w:val="22"/>
          <w:szCs w:val="22"/>
        </w:rPr>
        <w:t>merged together</w:t>
      </w:r>
      <w:proofErr w:type="gramEnd"/>
      <w:r>
        <w:rPr>
          <w:sz w:val="22"/>
          <w:szCs w:val="22"/>
        </w:rPr>
        <w:t xml:space="preserve">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lastRenderedPageBreak/>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lastRenderedPageBreak/>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w:t>
      </w:r>
      <w:proofErr w:type="gramStart"/>
      <w:r>
        <w:rPr>
          <w:rFonts w:eastAsia="Malgun Gothic"/>
          <w:sz w:val="22"/>
          <w:szCs w:val="22"/>
          <w:lang w:eastAsia="ko-KR"/>
        </w:rPr>
        <w:t>entering into</w:t>
      </w:r>
      <w:proofErr w:type="gramEnd"/>
      <w:r>
        <w:rPr>
          <w:rFonts w:eastAsia="Malgun Gothic"/>
          <w:sz w:val="22"/>
          <w:szCs w:val="22"/>
          <w:lang w:eastAsia="ko-KR"/>
        </w:rPr>
        <w:t xml:space="preserve">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improve initial access performance. These SSBs may use a larger periodicity or on-demand through UE trigger,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roofErr w:type="gramStart"/>
            <w:r>
              <w:rPr>
                <w:rFonts w:ascii="New York" w:eastAsia="Malgun Gothic" w:hAnsi="New York"/>
                <w:lang w:eastAsia="ko-KR"/>
              </w:rPr>
              <w:t>entering into</w:t>
            </w:r>
            <w:proofErr w:type="gramEnd"/>
            <w:r>
              <w:rPr>
                <w:rFonts w:ascii="New York" w:eastAsia="Malgun Gothic" w:hAnsi="New York"/>
                <w:lang w:eastAsia="ko-KR"/>
              </w:rPr>
              <w:t xml:space="preserve">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w:t>
      </w:r>
      <w:proofErr w:type="gramStart"/>
      <w:r>
        <w:rPr>
          <w:rFonts w:ascii="Times New Roman" w:hAnsi="Times New Roman"/>
          <w:color w:val="C00000"/>
          <w:sz w:val="22"/>
          <w:szCs w:val="22"/>
          <w:u w:val="single"/>
          <w:lang w:eastAsia="zh-CN"/>
        </w:rPr>
        <w:t>enters into</w:t>
      </w:r>
      <w:proofErr w:type="gramEnd"/>
      <w:r>
        <w:rPr>
          <w:rFonts w:ascii="Times New Roman" w:hAnsi="Times New Roman"/>
          <w:color w:val="C00000"/>
          <w:sz w:val="22"/>
          <w:szCs w:val="22"/>
          <w:u w:val="single"/>
          <w:lang w:eastAsia="zh-CN"/>
        </w:rPr>
        <w:t xml:space="preserve">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25941B0"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w:t>
              </w:r>
              <w:proofErr w:type="gramStart"/>
              <w:r>
                <w:rPr>
                  <w:rFonts w:ascii="Times" w:eastAsiaTheme="minorEastAsia" w:hAnsi="Times"/>
                  <w:sz w:val="22"/>
                  <w:szCs w:val="22"/>
                  <w:lang w:eastAsia="ko-KR"/>
                </w:rPr>
                <w:t>in order to</w:t>
              </w:r>
              <w:proofErr w:type="gramEnd"/>
              <w:r>
                <w:rPr>
                  <w:rFonts w:ascii="Times" w:eastAsiaTheme="minorEastAsia" w:hAnsi="Times"/>
                  <w:sz w:val="22"/>
                  <w:szCs w:val="22"/>
                  <w:lang w:eastAsia="ko-KR"/>
                </w:rPr>
                <w:t xml:space="preserve">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w:t>
            </w:r>
            <w:proofErr w:type="gramStart"/>
            <w:r>
              <w:rPr>
                <w:rFonts w:ascii="New York" w:hAnsi="New York"/>
                <w:sz w:val="22"/>
                <w:szCs w:val="22"/>
              </w:rPr>
              <w:t>channels</w:t>
            </w:r>
            <w:r>
              <w:rPr>
                <w:rFonts w:ascii="New York" w:hAnsi="New York"/>
              </w:rPr>
              <w:t>, since</w:t>
            </w:r>
            <w:proofErr w:type="gramEnd"/>
            <w:r>
              <w:rPr>
                <w:rFonts w:ascii="New York" w:hAnsi="New York"/>
              </w:rPr>
              <w:t xml:space="preserv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w:t>
            </w:r>
            <w:proofErr w:type="gramStart"/>
            <w:r>
              <w:rPr>
                <w:rFonts w:ascii="Times New Roman" w:hAnsi="Times New Roman"/>
                <w:sz w:val="22"/>
                <w:szCs w:val="22"/>
                <w:lang w:eastAsia="zh-CN"/>
              </w:rPr>
              <w:t>channels, since</w:t>
            </w:r>
            <w:proofErr w:type="gramEnd"/>
            <w:r>
              <w:rPr>
                <w:rFonts w:ascii="Times New Roman" w:hAnsi="Times New Roman"/>
                <w:sz w:val="22"/>
                <w:szCs w:val="22"/>
                <w:lang w:eastAsia="zh-CN"/>
              </w:rPr>
              <w:t xml:space="preserv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hAnsi="Times New Roman"/>
                <w:sz w:val="22"/>
                <w:szCs w:val="22"/>
                <w:lang w:eastAsia="zh-CN"/>
              </w:rPr>
              <w:t>With regard to</w:t>
            </w:r>
            <w:proofErr w:type="gramEnd"/>
            <w:r>
              <w:rPr>
                <w:rFonts w:ascii="Times New Roman" w:hAnsi="Times New Roman"/>
                <w:sz w:val="22"/>
                <w:szCs w:val="22"/>
                <w:lang w:eastAsia="zh-CN"/>
              </w:rPr>
              <w:t xml:space="preserve">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w:t>
            </w:r>
            <w:proofErr w:type="gramStart"/>
            <w:r>
              <w:rPr>
                <w:rFonts w:ascii="Times New Roman" w:hAnsi="Times New Roman"/>
                <w:sz w:val="22"/>
                <w:szCs w:val="22"/>
                <w:lang w:eastAsia="zh-CN"/>
              </w:rPr>
              <w:t>make the assumption</w:t>
            </w:r>
            <w:proofErr w:type="gramEnd"/>
            <w:r>
              <w:rPr>
                <w:rFonts w:ascii="Times New Roman" w:hAnsi="Times New Roman"/>
                <w:sz w:val="22"/>
                <w:szCs w:val="22"/>
                <w:lang w:eastAsia="zh-CN"/>
              </w:rPr>
              <w:t xml:space="preserve">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w:t>
            </w:r>
            <w:proofErr w:type="gramStart"/>
            <w:r>
              <w:rPr>
                <w:rFonts w:ascii="Times New Roman" w:eastAsiaTheme="minorEastAsia" w:hAnsi="Times New Roman"/>
                <w:color w:val="FF0000"/>
                <w:sz w:val="22"/>
                <w:szCs w:val="22"/>
                <w:highlight w:val="yellow"/>
                <w:lang w:eastAsia="ko-KR"/>
              </w:rPr>
              <w:t>enters into</w:t>
            </w:r>
            <w:proofErr w:type="gramEnd"/>
            <w:r>
              <w:rPr>
                <w:rFonts w:ascii="Times New Roman" w:eastAsiaTheme="minorEastAsia" w:hAnsi="Times New Roman"/>
                <w:color w:val="FF0000"/>
                <w:sz w:val="22"/>
                <w:szCs w:val="22"/>
                <w:highlight w:val="yellow"/>
                <w:lang w:eastAsia="ko-KR"/>
              </w:rPr>
              <w:t xml:space="preserve">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wonder if “inactive state” means the same or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w:t>
      </w:r>
      <w:proofErr w:type="gramStart"/>
      <w:r>
        <w:rPr>
          <w:color w:val="C00000"/>
          <w:u w:val="single"/>
        </w:rPr>
        <w:t>enter into</w:t>
      </w:r>
      <w:proofErr w:type="gramEnd"/>
      <w:r>
        <w:rPr>
          <w:color w:val="C00000"/>
          <w:u w:val="single"/>
        </w:rPr>
        <w:t xml:space="preserve">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w:t>
      </w:r>
      <w:proofErr w:type="gramStart"/>
      <w:r>
        <w:rPr>
          <w:rFonts w:ascii="Times New Roman" w:eastAsiaTheme="minorEastAsia" w:hAnsi="Times New Roman"/>
          <w:color w:val="C00000"/>
          <w:sz w:val="22"/>
          <w:szCs w:val="22"/>
          <w:u w:val="single"/>
          <w:lang w:eastAsia="ko-KR"/>
        </w:rPr>
        <w:t>enters into</w:t>
      </w:r>
      <w:proofErr w:type="gramEnd"/>
      <w:r>
        <w:rPr>
          <w:rFonts w:ascii="Times New Roman" w:eastAsiaTheme="minorEastAsia" w:hAnsi="Times New Roman"/>
          <w:color w:val="C00000"/>
          <w:sz w:val="22"/>
          <w:szCs w:val="22"/>
          <w:u w:val="single"/>
          <w:lang w:eastAsia="ko-KR"/>
        </w:rPr>
        <w:t xml:space="preserve">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w:t>
      </w:r>
      <w:proofErr w:type="gramStart"/>
      <w:r>
        <w:t>channel;</w:t>
      </w:r>
      <w:proofErr w:type="gramEnd"/>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w:t>
            </w:r>
            <w:proofErr w:type="gramStart"/>
            <w:r>
              <w:rPr>
                <w:rFonts w:ascii="Times New Roman" w:hAnsi="Times New Roman"/>
                <w:sz w:val="22"/>
                <w:szCs w:val="22"/>
                <w:lang w:eastAsia="zh-CN"/>
              </w:rPr>
              <w:t>Since,</w:t>
            </w:r>
            <w:proofErr w:type="gramEnd"/>
            <w:r>
              <w:rPr>
                <w:rFonts w:ascii="Times New Roman" w:hAnsi="Times New Roman"/>
                <w:sz w:val="22"/>
                <w:szCs w:val="22"/>
                <w:lang w:eastAsia="zh-CN"/>
              </w:rPr>
              <w:t xml:space="preserve"> these Options 2-8 refer to adaptation of common channels, either dynamic, or semi-static or per TCI state. If the wish is to separate these techniques, then, maybe another group of #A-1a techniques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In addition,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proofErr w:type="gramStart"/>
            <w:r>
              <w:rPr>
                <w:rFonts w:ascii="Times New Roman" w:eastAsiaTheme="minorEastAsia" w:hAnsi="Times New Roman"/>
                <w:color w:val="FF0000"/>
                <w:sz w:val="22"/>
                <w:szCs w:val="22"/>
                <w:lang w:eastAsia="ko-KR"/>
              </w:rPr>
              <w:t>For adapting periodicity/availability of uplink random access opportunities, there</w:t>
            </w:r>
            <w:proofErr w:type="gramEnd"/>
            <w:r>
              <w:rPr>
                <w:rFonts w:ascii="Times New Roman" w:eastAsiaTheme="minorEastAsia" w:hAnsi="Times New Roman"/>
                <w:color w:val="FF0000"/>
                <w:sz w:val="22"/>
                <w:szCs w:val="22"/>
                <w:lang w:eastAsia="ko-KR"/>
              </w:rPr>
              <w:t xml:space="preserv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w:t>
            </w:r>
            <w:proofErr w:type="gramStart"/>
            <w:r>
              <w:rPr>
                <w:rFonts w:ascii="Times New Roman" w:eastAsiaTheme="minorEastAsia" w:hAnsi="Times New Roman"/>
                <w:color w:val="7030A0"/>
                <w:sz w:val="22"/>
                <w:szCs w:val="22"/>
                <w:lang w:eastAsia="ko-KR"/>
              </w:rPr>
              <w:t>similar to</w:t>
            </w:r>
            <w:proofErr w:type="gramEnd"/>
            <w:r>
              <w:rPr>
                <w:rFonts w:ascii="Times New Roman" w:eastAsiaTheme="minorEastAsia" w:hAnsi="Times New Roman"/>
                <w:color w:val="7030A0"/>
                <w:sz w:val="22"/>
                <w:szCs w:val="22"/>
                <w:lang w:eastAsia="ko-KR"/>
              </w:rPr>
              <w:t xml:space="preserve">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SSB-less carriers operation is used for inter-band CA. </w:t>
            </w:r>
            <w:proofErr w:type="gramStart"/>
            <w:r>
              <w:rPr>
                <w:rFonts w:ascii="Times New Roman" w:eastAsiaTheme="minorEastAsia" w:hAnsi="Times New Roman"/>
                <w:color w:val="002060"/>
                <w:sz w:val="22"/>
                <w:szCs w:val="22"/>
                <w:u w:val="single"/>
                <w:lang w:eastAsia="ko-KR"/>
              </w:rPr>
              <w:t>Due to the fact that</w:t>
            </w:r>
            <w:proofErr w:type="gramEnd"/>
            <w:r>
              <w:rPr>
                <w:rFonts w:ascii="Times New Roman" w:eastAsiaTheme="minorEastAsia" w:hAnsi="Times New Roman"/>
                <w:color w:val="002060"/>
                <w:sz w:val="22"/>
                <w:szCs w:val="22"/>
                <w:u w:val="single"/>
                <w:lang w:eastAsia="ko-KR"/>
              </w:rPr>
              <w:t xml:space="preserve">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 xml:space="preserve">Signaling design for on-demand SSBs/SIB1 transmission indication, </w:t>
            </w:r>
            <w:proofErr w:type="gramStart"/>
            <w:r>
              <w:rPr>
                <w:rFonts w:ascii="Times New Roman" w:hAnsi="Times New Roman"/>
                <w:color w:val="C00000"/>
                <w:sz w:val="22"/>
                <w:szCs w:val="22"/>
                <w:lang w:eastAsia="zh-CN"/>
              </w:rPr>
              <w:t>UE’s</w:t>
            </w:r>
            <w:proofErr w:type="gramEnd"/>
            <w:r>
              <w:rPr>
                <w:rFonts w:ascii="Times New Roman" w:hAnsi="Times New Roman"/>
                <w:color w:val="C00000"/>
                <w:sz w:val="22"/>
                <w:szCs w:val="22"/>
                <w:lang w:eastAsia="zh-CN"/>
              </w:rPr>
              <w:t xml:space="preserve">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w:t>
            </w:r>
            <w:proofErr w:type="gramStart"/>
            <w:r>
              <w:rPr>
                <w:sz w:val="22"/>
                <w:szCs w:val="22"/>
              </w:rPr>
              <w:t>has to</w:t>
            </w:r>
            <w:proofErr w:type="gramEnd"/>
            <w:r>
              <w:rPr>
                <w:sz w:val="22"/>
                <w:szCs w:val="22"/>
              </w:rPr>
              <w:t xml:space="preserve">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w:t>
            </w:r>
            <w:proofErr w:type="gramStart"/>
            <w:r>
              <w:t>enter into</w:t>
            </w:r>
            <w:proofErr w:type="gramEnd"/>
            <w:r>
              <w:t xml:space="preserve">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w:t>
            </w:r>
            <w:proofErr w:type="gramStart"/>
            <w:r>
              <w:rPr>
                <w:rFonts w:ascii="Times New Roman" w:eastAsia="DengXian" w:hAnsi="Times New Roman"/>
                <w:sz w:val="22"/>
                <w:szCs w:val="22"/>
                <w:lang w:eastAsia="zh-CN"/>
              </w:rPr>
              <w:t>enter into</w:t>
            </w:r>
            <w:proofErr w:type="gramEnd"/>
            <w:r>
              <w:rPr>
                <w:rFonts w:ascii="Times New Roman" w:eastAsia="DengXian" w:hAnsi="Times New Roman"/>
                <w:sz w:val="22"/>
                <w:szCs w:val="22"/>
                <w:lang w:eastAsia="zh-CN"/>
              </w:rPr>
              <w:t xml:space="preserve">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w:t>
            </w:r>
            <w:proofErr w:type="gramStart"/>
            <w:r>
              <w:rPr>
                <w:strike/>
                <w:color w:val="FF0000"/>
              </w:rPr>
              <w:t>enter into</w:t>
            </w:r>
            <w:proofErr w:type="gramEnd"/>
            <w:r>
              <w:rPr>
                <w:strike/>
                <w:color w:val="FF0000"/>
              </w:rPr>
              <w:t xml:space="preserve">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acquisition </w:t>
            </w:r>
            <w:proofErr w:type="gramStart"/>
            <w:r>
              <w:rPr>
                <w:rFonts w:ascii="Times New Roman" w:hAnsi="Times New Roman"/>
                <w:sz w:val="22"/>
                <w:szCs w:val="22"/>
                <w:lang w:eastAsia="zh-CN"/>
              </w:rPr>
              <w:t>have to</w:t>
            </w:r>
            <w:proofErr w:type="gramEnd"/>
            <w:r>
              <w:rPr>
                <w:rFonts w:ascii="Times New Roman" w:hAnsi="Times New Roman"/>
                <w:sz w:val="22"/>
                <w:szCs w:val="22"/>
                <w:lang w:eastAsia="zh-CN"/>
              </w:rPr>
              <w:t xml:space="preserve">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t>
            </w:r>
            <w:proofErr w:type="gramStart"/>
            <w:r>
              <w:rPr>
                <w:rFonts w:ascii="Times New Roman" w:eastAsia="DengXian" w:hAnsi="Times New Roman"/>
                <w:sz w:val="22"/>
                <w:szCs w:val="22"/>
                <w:lang w:eastAsia="zh-CN"/>
              </w:rPr>
              <w:t>has to</w:t>
            </w:r>
            <w:proofErr w:type="gramEnd"/>
            <w:r>
              <w:rPr>
                <w:rFonts w:ascii="Times New Roman" w:eastAsia="DengXian" w:hAnsi="Times New Roman"/>
                <w:sz w:val="22"/>
                <w:szCs w:val="22"/>
                <w:lang w:eastAsia="zh-CN"/>
              </w:rPr>
              <w:t xml:space="preserve">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w:t>
            </w:r>
            <w:proofErr w:type="gramStart"/>
            <w:r>
              <w:rPr>
                <w:color w:val="1552D1"/>
                <w:sz w:val="21"/>
                <w:szCs w:val="21"/>
                <w:lang w:eastAsia="zh-CN"/>
              </w:rPr>
              <w:t>has to</w:t>
            </w:r>
            <w:proofErr w:type="gramEnd"/>
            <w:r>
              <w:rPr>
                <w:color w:val="1552D1"/>
                <w:sz w:val="21"/>
                <w:szCs w:val="21"/>
                <w:lang w:eastAsia="zh-CN"/>
              </w:rPr>
              <w:t xml:space="preserve">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If UE DRX parameters, including cycle, on-</w:t>
              </w:r>
              <w:proofErr w:type="gramStart"/>
              <w:r>
                <w:rPr>
                  <w:rFonts w:ascii="Times New Roman" w:eastAsiaTheme="minorEastAsia" w:hAnsi="Times New Roman"/>
                  <w:color w:val="C00000"/>
                  <w:sz w:val="22"/>
                  <w:szCs w:val="22"/>
                  <w:u w:val="single"/>
                  <w:lang w:eastAsia="ko-KR"/>
                </w:rPr>
                <w:t>duration</w:t>
              </w:r>
              <w:proofErr w:type="gramEnd"/>
              <w:r>
                <w:rPr>
                  <w:rFonts w:ascii="Times New Roman" w:eastAsiaTheme="minorEastAsia" w:hAnsi="Times New Roman"/>
                  <w:color w:val="C00000"/>
                  <w:sz w:val="22"/>
                  <w:szCs w:val="22"/>
                  <w:u w:val="single"/>
                  <w:lang w:eastAsia="ko-KR"/>
                </w:rPr>
                <w:t xml:space="preserve">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 xml:space="preserve">th or close to SS burst location </w:t>
              </w:r>
              <w:proofErr w:type="gramStart"/>
              <w:r>
                <w:rPr>
                  <w:rFonts w:ascii="Times New Roman" w:eastAsiaTheme="minorEastAsia" w:hAnsi="Times New Roman"/>
                  <w:color w:val="C00000"/>
                  <w:sz w:val="22"/>
                  <w:szCs w:val="22"/>
                  <w:u w:val="single"/>
                  <w:lang w:eastAsia="ko-KR"/>
                </w:rPr>
                <w:t>so as to</w:t>
              </w:r>
              <w:proofErr w:type="gramEnd"/>
              <w:r>
                <w:rPr>
                  <w:rFonts w:ascii="Times New Roman" w:eastAsiaTheme="minorEastAsia" w:hAnsi="Times New Roman"/>
                  <w:color w:val="C00000"/>
                  <w:sz w:val="22"/>
                  <w:szCs w:val="22"/>
                  <w:u w:val="single"/>
                  <w:lang w:eastAsia="ko-KR"/>
                </w:rPr>
                <w:t xml:space="preserve">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1491456C" w14:textId="77777777" w:rsidR="00B15B4F" w:rsidRDefault="004541A5">
            <w:pPr>
              <w:pStyle w:val="ListParagraph"/>
              <w:numPr>
                <w:ilvl w:val="2"/>
                <w:numId w:val="30"/>
              </w:numPr>
            </w:pPr>
            <w:r>
              <w:lastRenderedPageBreak/>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w:t>
            </w:r>
            <w:proofErr w:type="gramStart"/>
            <w:r>
              <w:rPr>
                <w:color w:val="FF0000"/>
              </w:rPr>
              <w:t>enter into</w:t>
            </w:r>
            <w:proofErr w:type="gramEnd"/>
            <w:r>
              <w:rPr>
                <w:color w:val="FF0000"/>
              </w:rPr>
              <w:t xml:space="preserve">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w:t>
            </w:r>
            <w:proofErr w:type="gramStart"/>
            <w:r>
              <w:rPr>
                <w:rFonts w:ascii="Times New Roman" w:eastAsiaTheme="minorEastAsia" w:hAnsi="Times New Roman"/>
                <w:color w:val="FF0000"/>
                <w:sz w:val="22"/>
                <w:szCs w:val="22"/>
                <w:lang w:eastAsia="ko-KR"/>
              </w:rPr>
              <w:t>enters into</w:t>
            </w:r>
            <w:proofErr w:type="gramEnd"/>
            <w:r>
              <w:rPr>
                <w:rFonts w:ascii="Times New Roman" w:eastAsiaTheme="minorEastAsia" w:hAnsi="Times New Roman"/>
                <w:color w:val="FF0000"/>
                <w:sz w:val="22"/>
                <w:szCs w:val="22"/>
                <w:lang w:eastAsia="ko-KR"/>
              </w:rPr>
              <w:t xml:space="preserve">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proofErr w:type="gramStart"/>
      <w:ins w:id="648" w:author="Lee, Daewon" w:date="2022-10-15T23:03: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871" w:author="Lee, Daewon" w:date="2022-10-16T16:14:00Z">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If UE DRX parameters, including cycle, on-</w:t>
        </w:r>
        <w:proofErr w:type="gramStart"/>
        <w:r>
          <w:t>duration</w:t>
        </w:r>
        <w:proofErr w:type="gramEnd"/>
        <w:r>
          <w:t xml:space="preserve">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w:t>
        </w:r>
        <w:proofErr w:type="gramStart"/>
        <w:r>
          <w:t>entering into</w:t>
        </w:r>
        <w:proofErr w:type="gramEnd"/>
        <w:r>
          <w:t xml:space="preserve">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entering into</w:t>
      </w:r>
      <w:proofErr w:type="gramEnd"/>
      <w:r>
        <w:rPr>
          <w:rFonts w:ascii="Times New Roman" w:eastAsiaTheme="minorEastAsia" w:hAnsi="Times New Roman"/>
          <w:strike/>
          <w:color w:val="C00000"/>
          <w:sz w:val="22"/>
          <w:szCs w:val="22"/>
          <w:lang w:eastAsia="ko-KR"/>
        </w:rPr>
        <w:t xml:space="preserve">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enters into</w:t>
      </w:r>
      <w:proofErr w:type="gramEnd"/>
      <w:r>
        <w:rPr>
          <w:rFonts w:ascii="Times New Roman" w:eastAsiaTheme="minorEastAsia" w:hAnsi="Times New Roman"/>
          <w:strike/>
          <w:color w:val="C00000"/>
          <w:sz w:val="22"/>
          <w:szCs w:val="22"/>
          <w:lang w:eastAsia="ko-KR"/>
        </w:rPr>
        <w:t xml:space="preserve">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proofErr w:type="gramStart"/>
      <w:ins w:id="1057" w:author="Lee, Daewon" w:date="2022-10-16T23:57: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24"/>
            <w:gridCol w:w="1680"/>
            <w:gridCol w:w="24"/>
            <w:gridCol w:w="7622"/>
            <w:gridCol w:w="24"/>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proposal but does not agree with CMCC’s update.  The dynamic adaptation of the periodicity of DL common/broadcast signals would have impact to UEs (</w:t>
            </w:r>
            <w:proofErr w:type="gramStart"/>
            <w:r>
              <w:rPr>
                <w:rFonts w:ascii="Times New Roman" w:hAnsi="Times New Roman"/>
                <w:sz w:val="22"/>
                <w:szCs w:val="22"/>
                <w:lang w:eastAsia="zh-CN"/>
              </w:rPr>
              <w:t>in particular legacy</w:t>
            </w:r>
            <w:proofErr w:type="gramEnd"/>
            <w:r>
              <w:rPr>
                <w:rFonts w:ascii="Times New Roman" w:hAnsi="Times New Roman"/>
                <w:sz w:val="22"/>
                <w:szCs w:val="22"/>
                <w:lang w:eastAsia="zh-CN"/>
              </w:rPr>
              <w:t xml:space="preserve">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actually might</w:t>
            </w:r>
            <w:proofErr w:type="gramEnd"/>
            <w:r>
              <w:rPr>
                <w:rFonts w:ascii="Times New Roman" w:hAnsi="Times New Roman"/>
                <w:sz w:val="22"/>
                <w:szCs w:val="22"/>
                <w:lang w:eastAsia="zh-CN"/>
              </w:rPr>
              <w:t xml:space="preserve">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w:t>
            </w:r>
            <w:proofErr w:type="gramStart"/>
            <w:r>
              <w:rPr>
                <w:rFonts w:ascii="Times New Roman" w:hAnsi="Times New Roman"/>
                <w:sz w:val="22"/>
                <w:szCs w:val="22"/>
                <w:lang w:eastAsia="zh-CN"/>
              </w:rPr>
              <w:t>In particular, RAN2</w:t>
            </w:r>
            <w:proofErr w:type="gramEnd"/>
            <w:r>
              <w:rPr>
                <w:rFonts w:ascii="Times New Roman" w:hAnsi="Times New Roman"/>
                <w:sz w:val="22"/>
                <w:szCs w:val="22"/>
                <w:lang w:eastAsia="zh-CN"/>
              </w:rPr>
              <w:t xml:space="preserve">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proofErr w:type="gramStart"/>
            <w:r>
              <w:rPr>
                <w:rFonts w:ascii="Times New Roman" w:hAnsi="Times New Roman"/>
                <w:sz w:val="22"/>
                <w:szCs w:val="22"/>
              </w:rPr>
              <w:t>Also</w:t>
            </w:r>
            <w:proofErr w:type="gramEnd"/>
            <w:r>
              <w:rPr>
                <w:rFonts w:ascii="Times New Roman" w:hAnsi="Times New Roman"/>
                <w:sz w:val="22"/>
                <w:szCs w:val="22"/>
              </w:rPr>
              <w:t xml:space="preserve">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trike/>
                <w:color w:val="C00000"/>
                <w:sz w:val="22"/>
                <w:szCs w:val="22"/>
                <w:lang w:eastAsia="zh-CN"/>
              </w:rPr>
              <w:t>TR, but</w:t>
            </w:r>
            <w:proofErr w:type="gramEnd"/>
            <w:r>
              <w:rPr>
                <w:rFonts w:ascii="Times New Roman" w:hAnsi="Times New Roman"/>
                <w:strike/>
                <w:color w:val="C00000"/>
                <w:sz w:val="22"/>
                <w:szCs w:val="22"/>
                <w:lang w:eastAsia="zh-CN"/>
              </w:rPr>
              <w:t xml:space="preserve">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We also suggest to also remove the background aspects from the </w:t>
            </w:r>
            <w:proofErr w:type="gramStart"/>
            <w:r>
              <w:rPr>
                <w:rFonts w:ascii="Times New Roman" w:hAnsi="Times New Roman"/>
                <w:sz w:val="22"/>
                <w:szCs w:val="22"/>
              </w:rPr>
              <w:t>agreement, if</w:t>
            </w:r>
            <w:proofErr w:type="gramEnd"/>
            <w:r>
              <w:rPr>
                <w:rFonts w:ascii="Times New Roman" w:hAnsi="Times New Roman"/>
                <w:sz w:val="22"/>
                <w:szCs w:val="22"/>
              </w:rPr>
              <w:t xml:space="preserve">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lastRenderedPageBreak/>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w:t>
            </w:r>
            <w:proofErr w:type="gramStart"/>
            <w:r>
              <w:rPr>
                <w:rFonts w:eastAsiaTheme="minorEastAsia"/>
                <w:sz w:val="22"/>
                <w:szCs w:val="22"/>
                <w:lang w:eastAsia="ko-KR"/>
              </w:rPr>
              <w:t>enter into</w:t>
            </w:r>
            <w:proofErr w:type="gramEnd"/>
            <w:r>
              <w:rPr>
                <w:rFonts w:eastAsiaTheme="minorEastAsia"/>
                <w:sz w:val="22"/>
                <w:szCs w:val="22"/>
                <w:lang w:eastAsia="ko-KR"/>
              </w:rPr>
              <w:t xml:space="preserve">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 xml:space="preserve">E WUS transmission related procedure (e.g., resource selection, power determination and adjustment </w:t>
            </w:r>
            <w:proofErr w:type="gramStart"/>
            <w:r>
              <w:rPr>
                <w:rFonts w:ascii="Times New Roman" w:eastAsia="DengXian" w:hAnsi="Times New Roman"/>
                <w:color w:val="FF0000"/>
                <w:sz w:val="22"/>
                <w:szCs w:val="22"/>
                <w:u w:val="single"/>
                <w:lang w:eastAsia="zh-CN"/>
              </w:rPr>
              <w:t>and etc.</w:t>
            </w:r>
            <w:proofErr w:type="gramEnd"/>
            <w:r>
              <w:rPr>
                <w:rFonts w:ascii="Times New Roman" w:eastAsia="DengXian" w:hAnsi="Times New Roman"/>
                <w:color w:val="FF0000"/>
                <w:sz w:val="22"/>
                <w:szCs w:val="22"/>
                <w:u w:val="single"/>
                <w:lang w:eastAsia="zh-CN"/>
              </w:rPr>
              <w:t>)</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w:t>
            </w:r>
            <w:proofErr w:type="gramStart"/>
            <w:r>
              <w:rPr>
                <w:rFonts w:ascii="Times New Roman" w:eastAsiaTheme="minorEastAsia" w:hAnsi="Times New Roman"/>
                <w:sz w:val="22"/>
                <w:szCs w:val="22"/>
                <w:lang w:eastAsia="ko-KR"/>
              </w:rPr>
              <w:t>and also</w:t>
            </w:r>
            <w:proofErr w:type="gramEnd"/>
            <w:r>
              <w:rPr>
                <w:rFonts w:ascii="Times New Roman" w:eastAsiaTheme="minorEastAsia" w:hAnsi="Times New Roman"/>
                <w:sz w:val="22"/>
                <w:szCs w:val="22"/>
                <w:lang w:eastAsia="ko-KR"/>
              </w:rPr>
              <w:t xml:space="preserve">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has to</w:t>
            </w:r>
            <w:proofErr w:type="gramEnd"/>
            <w:r>
              <w:rPr>
                <w:rFonts w:ascii="Times New Roman" w:hAnsi="Times New Roman" w:hint="eastAsia"/>
                <w:sz w:val="22"/>
                <w:szCs w:val="22"/>
                <w:lang w:eastAsia="zh-CN"/>
              </w:rPr>
              <w:t xml:space="preserve">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proofErr w:type="gramStart"/>
            <w:r>
              <w:rPr>
                <w:strike/>
                <w:color w:val="C00000"/>
              </w:rPr>
              <w:t>For</w:t>
            </w:r>
            <w:proofErr w:type="gramEnd"/>
            <w:r>
              <w:rPr>
                <w:strike/>
                <w:color w:val="C00000"/>
              </w:rPr>
              <w:t xml:space="preserve"> waking up </w:t>
            </w:r>
            <w:proofErr w:type="spellStart"/>
            <w:r>
              <w:t>gNBs</w:t>
            </w:r>
            <w:proofErr w:type="spellEnd"/>
            <w:r>
              <w:t xml:space="preserve">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 xml:space="preserve">as a trigger </w:t>
            </w:r>
            <w:proofErr w:type="gramStart"/>
            <w:r>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w:t>
            </w:r>
            <w:proofErr w:type="gramStart"/>
            <w:r>
              <w:rPr>
                <w:color w:val="FF0000"/>
              </w:rPr>
              <w:t>e.g.</w:t>
            </w:r>
            <w:proofErr w:type="gramEnd"/>
            <w:r>
              <w:rPr>
                <w:color w:val="FF0000"/>
              </w:rPr>
              <w:t xml:space="preserve">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w:t>
        </w:r>
        <w:proofErr w:type="gramStart"/>
        <w:r>
          <w:t>duration</w:t>
        </w:r>
        <w:proofErr w:type="gramEnd"/>
        <w: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w:t>
              </w:r>
              <w:proofErr w:type="gramStart"/>
              <w:r>
                <w:rPr>
                  <w:highlight w:val="yellow"/>
                </w:rPr>
                <w:t>duration</w:t>
              </w:r>
              <w:proofErr w:type="gramEnd"/>
              <w:r>
                <w:rPr>
                  <w:highlight w:val="yellow"/>
                </w:rPr>
                <w:t xml:space="preserve">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w:t>
            </w:r>
            <w:proofErr w:type="gramStart"/>
            <w:r>
              <w:rPr>
                <w:color w:val="0070C0"/>
              </w:rPr>
              <w:t>so as to</w:t>
            </w:r>
            <w:proofErr w:type="gramEnd"/>
            <w:r>
              <w:rPr>
                <w:color w:val="0070C0"/>
              </w:rPr>
              <w:t xml:space="preserve">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w:t>
            </w:r>
            <w:proofErr w:type="gramStart"/>
            <w:r>
              <w:rPr>
                <w:rFonts w:ascii="Times New Roman" w:eastAsiaTheme="minorEastAsia" w:hAnsi="Times New Roman"/>
                <w:sz w:val="22"/>
                <w:szCs w:val="22"/>
                <w:lang w:eastAsia="ko-KR"/>
              </w:rPr>
              <w:t>typo, since</w:t>
            </w:r>
            <w:proofErr w:type="gramEnd"/>
            <w:r>
              <w:rPr>
                <w:rFonts w:ascii="Times New Roman" w:eastAsiaTheme="minorEastAsia" w:hAnsi="Times New Roman"/>
                <w:sz w:val="22"/>
                <w:szCs w:val="22"/>
                <w:lang w:eastAsia="ko-KR"/>
              </w:rPr>
              <w:t xml:space="preserv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the opportunity to</w:t>
            </w:r>
            <w:proofErr w:type="gramEnd"/>
            <w:r>
              <w:rPr>
                <w:rFonts w:eastAsiaTheme="minorEastAsia"/>
                <w:sz w:val="22"/>
                <w:szCs w:val="22"/>
                <w:lang w:eastAsia="ko-KR"/>
              </w:rPr>
              <w:t xml:space="preserve">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37"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entering into</w:t>
            </w:r>
            <w:proofErr w:type="gramEnd"/>
            <w:r>
              <w:rPr>
                <w:rFonts w:eastAsiaTheme="minorEastAsia"/>
                <w:sz w:val="22"/>
                <w:szCs w:val="22"/>
                <w:lang w:eastAsia="ko-KR"/>
              </w:rPr>
              <w:t xml:space="preserve">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to</w:t>
            </w:r>
            <w:proofErr w:type="gramEnd"/>
            <w:r>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9"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proofErr w:type="gramStart"/>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w:t>
            </w:r>
            <w:proofErr w:type="gramStart"/>
            <w:r>
              <w:rPr>
                <w:strike/>
                <w:color w:val="FF0000"/>
              </w:rPr>
              <w:t>duration</w:t>
            </w:r>
            <w:proofErr w:type="gramEnd"/>
            <w:r>
              <w:rPr>
                <w:strike/>
                <w:color w:val="FF0000"/>
              </w:rP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w:t>
            </w:r>
            <w:proofErr w:type="gramStart"/>
            <w:r>
              <w:rPr>
                <w:strike/>
                <w:color w:val="FF0000"/>
              </w:rPr>
              <w:t>enter into</w:t>
            </w:r>
            <w:proofErr w:type="gramEnd"/>
            <w:r>
              <w:rPr>
                <w:strike/>
                <w:color w:val="FF0000"/>
              </w:rPr>
              <w:t xml:space="preserve">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w:t>
            </w:r>
            <w:proofErr w:type="gramStart"/>
            <w:r>
              <w:rPr>
                <w:strike/>
                <w:color w:val="FF0000"/>
              </w:rPr>
              <w:t>enters into</w:t>
            </w:r>
            <w:proofErr w:type="gramEnd"/>
            <w:r>
              <w:rPr>
                <w:strike/>
                <w:color w:val="FF0000"/>
              </w:rPr>
              <w:t xml:space="preserve">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proofErr w:type="gramStart"/>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proofErr w:type="gramStart"/>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w:t>
            </w:r>
            <w:proofErr w:type="gramEnd"/>
            <w:r>
              <w:rPr>
                <w:rFonts w:ascii="Times New Roman" w:hAnsi="Times New Roman"/>
                <w:sz w:val="22"/>
                <w:szCs w:val="22"/>
                <w:lang w:eastAsia="zh-CN"/>
              </w:rPr>
              <w:t xml:space="preserve">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proofErr w:type="gramStart"/>
            <w:r>
              <w:rPr>
                <w:rFonts w:ascii="Times New Roman" w:eastAsiaTheme="minorEastAsia" w:hAnsi="Times New Roman"/>
                <w:strike/>
                <w:color w:val="FF0000"/>
                <w:sz w:val="22"/>
                <w:szCs w:val="22"/>
                <w:lang w:eastAsia="ko-KR"/>
              </w:rPr>
              <w:t>has the opportunity to</w:t>
            </w:r>
            <w:proofErr w:type="gramEnd"/>
            <w:r>
              <w:rPr>
                <w:rFonts w:ascii="Times New Roman" w:eastAsiaTheme="minorEastAsia" w:hAnsi="Times New Roman"/>
                <w:strike/>
                <w:color w:val="FF0000"/>
                <w:sz w:val="22"/>
                <w:szCs w:val="22"/>
                <w:lang w:eastAsia="ko-KR"/>
              </w:rPr>
              <w:t xml:space="preserve">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w:t>
            </w:r>
            <w:proofErr w:type="gramStart"/>
            <w:r>
              <w:rPr>
                <w:rFonts w:ascii="Times New Roman" w:eastAsiaTheme="minorEastAsia" w:hAnsi="Times New Roman"/>
                <w:strike/>
                <w:color w:val="FF0000"/>
                <w:sz w:val="22"/>
                <w:szCs w:val="22"/>
                <w:lang w:eastAsia="ko-KR"/>
              </w:rPr>
              <w:t>e.g.</w:t>
            </w:r>
            <w:proofErr w:type="gramEnd"/>
            <w:r>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w:t>
            </w:r>
            <w:proofErr w:type="gramStart"/>
            <w:r>
              <w:rPr>
                <w:strike/>
                <w:color w:val="FF0000"/>
              </w:rPr>
              <w:t>entering into</w:t>
            </w:r>
            <w:proofErr w:type="gramEnd"/>
            <w:r>
              <w:rPr>
                <w:strike/>
                <w:color w:val="FF0000"/>
              </w:rPr>
              <w:t xml:space="preserve">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proofErr w:type="gramStart"/>
            <w:r>
              <w:rPr>
                <w:rFonts w:ascii="Times New Roman" w:eastAsiaTheme="minorEastAsia" w:hAnsi="Times New Roman"/>
                <w:strike/>
                <w:color w:val="FF0000"/>
                <w:sz w:val="22"/>
                <w:szCs w:val="22"/>
                <w:lang w:eastAsia="ko-KR"/>
              </w:rPr>
              <w:t>cell-specific</w:t>
            </w:r>
            <w:proofErr w:type="gramEnd"/>
            <w:r>
              <w:rPr>
                <w:rFonts w:ascii="Times New Roman" w:eastAsiaTheme="minorEastAsia" w:hAnsi="Times New Roman"/>
                <w:strike/>
                <w:color w:val="FF0000"/>
                <w:sz w:val="22"/>
                <w:szCs w:val="22"/>
                <w:lang w:eastAsia="ko-KR"/>
              </w:rPr>
              <w:t xml:space="preserve">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6358294"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w:t>
            </w:r>
            <w:proofErr w:type="gramStart"/>
            <w:r>
              <w:rPr>
                <w:rFonts w:ascii="Times New Roman" w:eastAsiaTheme="minorEastAsia" w:hAnsi="Times New Roman"/>
                <w:strike/>
                <w:color w:val="FF0000"/>
                <w:sz w:val="22"/>
                <w:szCs w:val="22"/>
                <w:lang w:eastAsia="ko-KR"/>
              </w:rPr>
              <w:t>similar to</w:t>
            </w:r>
            <w:proofErr w:type="gramEnd"/>
            <w:r>
              <w:rPr>
                <w:rFonts w:ascii="Times New Roman" w:eastAsiaTheme="minorEastAsia" w:hAnsi="Times New Roman"/>
                <w:strike/>
                <w:color w:val="FF0000"/>
                <w:sz w:val="22"/>
                <w:szCs w:val="22"/>
                <w:lang w:eastAsia="ko-KR"/>
              </w:rPr>
              <w:t xml:space="preserve">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w:t>
      </w:r>
      <w:r>
        <w:rPr>
          <w:rFonts w:eastAsia="SimSun"/>
          <w:szCs w:val="18"/>
          <w:lang w:eastAsia="zh-CN"/>
        </w:rPr>
        <w:t>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7FE0F917" w:rsidR="00C70F5D" w:rsidRDefault="00C70F5D">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25E9E95"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agree that reducing SSB/SIB1 transmission for single carrier case will have impact on legacy UEs’ initial access performance, so it should be careful to apply such schemes to network with legacy UEs. But at this </w:t>
            </w:r>
            <w:proofErr w:type="gramStart"/>
            <w:r>
              <w:rPr>
                <w:rFonts w:ascii="Times New Roman" w:hAnsi="Times New Roman"/>
                <w:sz w:val="22"/>
                <w:szCs w:val="22"/>
                <w:lang w:eastAsia="zh-CN"/>
              </w:rPr>
              <w:t>stage,  it</w:t>
            </w:r>
            <w:proofErr w:type="gramEnd"/>
            <w:r>
              <w:rPr>
                <w:rFonts w:ascii="Times New Roman" w:hAnsi="Times New Roman"/>
                <w:sz w:val="22"/>
                <w:szCs w:val="22"/>
                <w:lang w:eastAsia="zh-CN"/>
              </w:rPr>
              <w:t xml:space="preserve">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w:t>
            </w:r>
            <w:proofErr w:type="gramStart"/>
            <w:r>
              <w:rPr>
                <w:rFonts w:ascii="Times New Roman" w:hAnsi="Times New Roman"/>
                <w:b/>
                <w:bCs/>
                <w:sz w:val="22"/>
                <w:szCs w:val="22"/>
                <w:lang w:eastAsia="zh-CN"/>
              </w:rPr>
              <w:t>has to</w:t>
            </w:r>
            <w:proofErr w:type="gramEnd"/>
            <w:r>
              <w:rPr>
                <w:rFonts w:ascii="Times New Roman" w:hAnsi="Times New Roman"/>
                <w:b/>
                <w:bCs/>
                <w:sz w:val="22"/>
                <w:szCs w:val="22"/>
                <w:lang w:eastAsia="zh-CN"/>
              </w:rPr>
              <w:t xml:space="preserve">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6"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67" w:author="Seonwook Kim2" w:date="2022-10-18T19:10:00Z">
              <w:r>
                <w:delText xml:space="preserve">On top of the flexibility, there is also SI update mechanism that can adapt the parameters for the cell. However, the SI update procedure requires multiple signaling (e.g. paging DCI, PDCCH/PDSCH for </w:delText>
              </w:r>
              <w:r>
                <w:lastRenderedPageBreak/>
                <w:delText>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them. </w:t>
            </w:r>
          </w:p>
          <w:p w14:paraId="63B3763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hint="eastAsia"/>
                <w:sz w:val="22"/>
                <w:szCs w:val="22"/>
                <w:lang w:eastAsia="zh-CN"/>
              </w:rPr>
              <w:t>S</w:t>
            </w:r>
            <w:r>
              <w:rPr>
                <w:rFonts w:ascii="Times New Roman" w:hAnsi="Times New Roman"/>
                <w:sz w:val="22"/>
                <w:szCs w:val="22"/>
                <w:lang w:eastAsia="zh-CN"/>
              </w:rPr>
              <w:t>o</w:t>
            </w:r>
            <w:proofErr w:type="gramEnd"/>
            <w:r>
              <w:rPr>
                <w:rFonts w:ascii="Times New Roman" w:hAnsi="Times New Roman"/>
                <w:sz w:val="22"/>
                <w:szCs w:val="22"/>
                <w:lang w:eastAsia="zh-CN"/>
              </w:rPr>
              <w:t xml:space="preserve">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proofErr w:type="gramStart"/>
            <w:r>
              <w:rPr>
                <w:rFonts w:ascii="Times New Roman" w:hAnsi="Times New Roman" w:hint="eastAsia"/>
                <w:sz w:val="22"/>
                <w:szCs w:val="22"/>
                <w:lang w:eastAsia="zh-CN"/>
              </w:rPr>
              <w:t xml:space="preserve">structure </w:t>
            </w:r>
            <w:r>
              <w:rPr>
                <w:rFonts w:ascii="Times New Roman" w:hAnsi="Times New Roman"/>
                <w:sz w:val="22"/>
                <w:szCs w:val="22"/>
                <w:lang w:eastAsia="zh-CN"/>
              </w:rPr>
              <w:t>”</w:t>
            </w:r>
            <w:proofErr w:type="gramEnd"/>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 xml:space="preserve">Therefore,  </w:t>
            </w:r>
            <w:r>
              <w:rPr>
                <w:rFonts w:ascii="Times New Roman" w:hAnsi="Times New Roman"/>
                <w:sz w:val="22"/>
                <w:szCs w:val="22"/>
                <w:lang w:eastAsia="zh-CN"/>
              </w:rPr>
              <w:t>“</w:t>
            </w:r>
            <w:proofErr w:type="gramEnd"/>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t>
            </w:r>
            <w:proofErr w:type="gramStart"/>
            <w:r>
              <w:rPr>
                <w:rFonts w:ascii="Times New Roman" w:hAnsi="Times New Roman"/>
                <w:sz w:val="22"/>
                <w:szCs w:val="22"/>
                <w:lang w:eastAsia="zh-CN"/>
              </w:rPr>
              <w:t>CMCC</w:t>
            </w:r>
            <w:proofErr w:type="gramEnd"/>
            <w:r>
              <w:rPr>
                <w:rFonts w:ascii="Times New Roman" w:hAnsi="Times New Roman"/>
                <w:sz w:val="22"/>
                <w:szCs w:val="22"/>
                <w:lang w:eastAsia="zh-CN"/>
              </w:rPr>
              <w:t xml:space="preserve">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68"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9"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0"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w:t>
            </w:r>
            <w:r>
              <w:rPr>
                <w:rFonts w:ascii="Times New Roman" w:eastAsiaTheme="minorEastAsia" w:hAnsi="Times New Roman"/>
                <w:sz w:val="22"/>
                <w:szCs w:val="22"/>
                <w:lang w:eastAsia="ko-KR"/>
              </w:rPr>
              <w:lastRenderedPageBreak/>
              <w:t xml:space="preserve">Transmission of common signal and channels </w:t>
            </w:r>
            <w:ins w:id="1771" w:author="Lee, Daewon" w:date="2022-10-17T19:20:00Z">
              <w:r>
                <w:rPr>
                  <w:rFonts w:ascii="Times New Roman" w:eastAsiaTheme="minorEastAsia" w:hAnsi="Times New Roman"/>
                  <w:sz w:val="22"/>
                  <w:szCs w:val="22"/>
                  <w:lang w:eastAsia="ko-KR"/>
                </w:rPr>
                <w:t xml:space="preserve">or reception of random-access signals </w:t>
              </w:r>
            </w:ins>
            <w:del w:id="1772" w:author="Lee, Daewon" w:date="2022-10-17T19:18:00Z">
              <w:r>
                <w:rPr>
                  <w:rFonts w:ascii="Times New Roman" w:eastAsiaTheme="minorEastAsia" w:hAnsi="Times New Roman"/>
                  <w:sz w:val="22"/>
                  <w:szCs w:val="22"/>
                  <w:lang w:eastAsia="ko-KR"/>
                </w:rPr>
                <w:delText>less often can enable</w:delText>
              </w:r>
            </w:del>
            <w:ins w:id="1773"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74"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75" w:author="Lee, Daewon" w:date="2022-10-17T19:21:00Z">
              <w:r>
                <w:rPr>
                  <w:color w:val="C00000"/>
                  <w:u w:val="single"/>
                </w:rPr>
                <w:t xml:space="preserve">Currently, SI update mechanism can adapt the parameters in the cell, such as those associated with </w:t>
              </w:r>
            </w:ins>
            <w:del w:id="1776"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77"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proofErr w:type="spellStart"/>
            <w:r>
              <w:t>CEWiT</w:t>
            </w:r>
            <w:proofErr w:type="spellEnd"/>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w:t>
            </w:r>
            <w:proofErr w:type="gramStart"/>
            <w:r>
              <w:t>in order to</w:t>
            </w:r>
            <w:proofErr w:type="gramEnd"/>
            <w:r>
              <w:t xml:space="preserve"> achieve energy saving. Various techniques are proposed by companies to adapt the common channels and signals for e.g., simplified signals (such as only PSS </w:t>
            </w:r>
            <w:proofErr w:type="spellStart"/>
            <w:r>
              <w:t>etc</w:t>
            </w:r>
            <w:proofErr w:type="spellEnd"/>
            <w:r>
              <w:t xml:space="preserve">), adaptation of CORESET 0, scheduling enhancements of common signal, varying periodicity and many more. These techniques are covered in addition details to provide detailed description for simulations. </w:t>
            </w:r>
            <w:proofErr w:type="gramStart"/>
            <w:r>
              <w:t>Thus</w:t>
            </w:r>
            <w:proofErr w:type="gramEnd"/>
            <w:r>
              <w:t xml:space="preserve"> the main proposal should cover all the discussed aspects related to adaptation of common signals &amp; channels as given in additional details. We don’t have any problem with inclusion of periodicity in the </w:t>
            </w:r>
            <w:proofErr w:type="gramStart"/>
            <w:r>
              <w:t>proposal</w:t>
            </w:r>
            <w:proofErr w:type="gramEnd"/>
            <w:r>
              <w:t xml:space="preserve"> but we suggest to keep the “scheduling and structure” in the proposal to cover various adaptations for the common signal and channels. </w:t>
            </w:r>
            <w:proofErr w:type="gramStart"/>
            <w:r>
              <w:t>Thus</w:t>
            </w:r>
            <w:proofErr w:type="gramEnd"/>
            <w:r>
              <w:t xml:space="preserve">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77777777" w:rsidR="00C70F5D" w:rsidRDefault="00C70F5D" w:rsidP="00237EC6">
            <w:pPr>
              <w:pStyle w:val="BodyText"/>
              <w:spacing w:after="0"/>
              <w:rPr>
                <w:rFonts w:ascii="Times New Roman" w:hAnsi="Times New Roman"/>
                <w:sz w:val="22"/>
                <w:szCs w:val="22"/>
                <w:lang w:eastAsia="zh-CN"/>
              </w:rPr>
            </w:pPr>
          </w:p>
        </w:tc>
        <w:tc>
          <w:tcPr>
            <w:tcW w:w="7646" w:type="dxa"/>
            <w:shd w:val="clear" w:color="auto" w:fill="auto"/>
          </w:tcPr>
          <w:p w14:paraId="39242FEB" w14:textId="77777777" w:rsidR="00C70F5D" w:rsidRDefault="00C70F5D" w:rsidP="00237EC6">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#2-2E</w:t>
      </w:r>
    </w:p>
    <w:p w14:paraId="3901ED46" w14:textId="77777777" w:rsidR="00B15B4F" w:rsidRDefault="00B15B4F">
      <w:pPr>
        <w:pStyle w:val="BodyText"/>
        <w:spacing w:after="0" w:line="240" w:lineRule="auto"/>
        <w:rPr>
          <w:ins w:id="1778"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79" w:author="Lee, Daewon" w:date="2022-10-17T20:30:00Z"/>
          <w:rFonts w:ascii="Times New Roman" w:hAnsi="Times New Roman"/>
          <w:sz w:val="22"/>
          <w:szCs w:val="22"/>
          <w:lang w:eastAsia="zh-CN"/>
        </w:rPr>
      </w:pPr>
      <w:ins w:id="178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69E9A4E5" w14:textId="77777777" w:rsidR="00B15B4F" w:rsidRDefault="004541A5">
      <w:pPr>
        <w:pStyle w:val="BodyText"/>
        <w:spacing w:after="0" w:line="240" w:lineRule="auto"/>
        <w:rPr>
          <w:del w:id="1781" w:author="Lee, Daewon" w:date="2022-10-17T20:30:00Z"/>
          <w:rFonts w:ascii="Times New Roman" w:hAnsi="Times New Roman"/>
          <w:sz w:val="22"/>
          <w:szCs w:val="22"/>
          <w:lang w:eastAsia="zh-CN"/>
        </w:rPr>
      </w:pPr>
      <w:del w:id="178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3"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84"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85" w:author="Lee, Daewon" w:date="2022-10-17T19:24:00Z">
        <w:r>
          <w:t xml:space="preserve">Potential </w:t>
        </w:r>
      </w:ins>
      <w:del w:id="1786" w:author="Lee, Daewon" w:date="2022-10-17T19:24:00Z">
        <w:r>
          <w:delText>L</w:delText>
        </w:r>
      </w:del>
      <w:ins w:id="1787" w:author="Lee, Daewon" w:date="2022-10-17T19:24:00Z">
        <w:r>
          <w:t>l</w:t>
        </w:r>
      </w:ins>
      <w:r>
        <w:t xml:space="preserve">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88" w:author="Lee, Daewon" w:date="2022-10-17T19:24:00Z"/>
        </w:rPr>
      </w:pPr>
      <w:ins w:id="1789"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0" w:author="Lee, Daewon" w:date="2022-10-17T19:27:00Z">
        <w:r>
          <w:rPr>
            <w:color w:val="0070C0"/>
          </w:rPr>
          <w:t xml:space="preserve">if </w:t>
        </w:r>
      </w:ins>
      <w:ins w:id="1791" w:author="Lee, Daewon" w:date="2022-10-17T19:24:00Z">
        <w:r>
          <w:rPr>
            <w:color w:val="0070C0"/>
          </w:rPr>
          <w:t xml:space="preserve">they are activated. </w:t>
        </w:r>
      </w:ins>
      <w:ins w:id="1792" w:author="Lee, Daewon" w:date="2022-10-17T19:26:00Z">
        <w:r>
          <w:rPr>
            <w:color w:val="0070C0"/>
          </w:rPr>
          <w:t>Configuring UE specific signals and channel available in each network energy saving state and d</w:t>
        </w:r>
      </w:ins>
      <w:ins w:id="1793" w:author="Lee, Daewon" w:date="2022-10-17T19:24:00Z">
        <w:r>
          <w:rPr>
            <w:color w:val="0070C0"/>
          </w:rPr>
          <w:t>ynamical adapt</w:t>
        </w:r>
      </w:ins>
      <w:ins w:id="1794" w:author="Lee, Daewon" w:date="2022-10-17T19:25:00Z">
        <w:r>
          <w:rPr>
            <w:color w:val="0070C0"/>
          </w:rPr>
          <w:t xml:space="preserve">ation of </w:t>
        </w:r>
      </w:ins>
      <w:ins w:id="1795" w:author="Lee, Daewon" w:date="2022-10-17T19:24:00Z">
        <w:r>
          <w:rPr>
            <w:color w:val="0070C0"/>
          </w:rPr>
          <w:t xml:space="preserve">transmission or reception of signals/channels </w:t>
        </w:r>
      </w:ins>
      <w:ins w:id="1796" w:author="Lee, Daewon" w:date="2022-10-17T19:25:00Z">
        <w:r>
          <w:rPr>
            <w:color w:val="0070C0"/>
          </w:rPr>
          <w:t>may</w:t>
        </w:r>
      </w:ins>
      <w:ins w:id="1797"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798" w:author="Lee, Daewon" w:date="2022-10-17T19:25:00Z">
        <w:r>
          <w:rPr>
            <w:color w:val="0070C0"/>
          </w:rPr>
          <w:t>ies</w:t>
        </w:r>
      </w:ins>
      <w:ins w:id="1799" w:author="Lee, Daewon" w:date="2022-10-17T19:24:00Z">
        <w:r>
          <w:rPr>
            <w:color w:val="0070C0"/>
          </w:rPr>
          <w:t>.</w:t>
        </w:r>
      </w:ins>
    </w:p>
    <w:p w14:paraId="4476F0EB" w14:textId="77777777" w:rsidR="00B15B4F" w:rsidRDefault="004541A5">
      <w:pPr>
        <w:pStyle w:val="ListParagraph"/>
        <w:numPr>
          <w:ilvl w:val="2"/>
          <w:numId w:val="13"/>
        </w:numPr>
        <w:rPr>
          <w:del w:id="1800" w:author="Lee, Daewon" w:date="2022-10-17T19:23:00Z"/>
        </w:rPr>
      </w:pPr>
      <w:del w:id="1801"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3" w:author="Lee, Daewon" w:date="2022-10-17T19:27:00Z"/>
          <w:rFonts w:ascii="Times New Roman" w:eastAsiaTheme="minorEastAsia" w:hAnsi="Times New Roman"/>
          <w:sz w:val="22"/>
          <w:szCs w:val="22"/>
          <w:lang w:eastAsia="ko-KR"/>
        </w:rPr>
      </w:pPr>
      <w:ins w:id="1804"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05"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06" w:author="Lee, Daewon" w:date="2022-10-17T19:25:00Z">
        <w:r>
          <w:rPr>
            <w:rFonts w:ascii="Times New Roman" w:eastAsiaTheme="minorEastAsia" w:hAnsi="Times New Roman"/>
            <w:sz w:val="22"/>
            <w:szCs w:val="22"/>
            <w:lang w:eastAsia="ko-KR"/>
          </w:rPr>
          <w:delText>RLM/RRM measurement procedure</w:delText>
        </w:r>
      </w:del>
      <w:ins w:id="1807" w:author="Lee, Daewon" w:date="2022-10-17T19:25:00Z">
        <w:r>
          <w:rPr>
            <w:rFonts w:ascii="Times New Roman" w:eastAsiaTheme="minorEastAsia" w:hAnsi="Times New Roman"/>
            <w:sz w:val="22"/>
            <w:szCs w:val="22"/>
            <w:lang w:eastAsia="ko-KR"/>
          </w:rPr>
          <w:t>Performance requi</w:t>
        </w:r>
      </w:ins>
      <w:ins w:id="1808"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2022E7BD" w14:textId="77777777" w:rsidR="00CA7D6C" w:rsidRDefault="00CA7D6C" w:rsidP="00CA7D6C">
      <w:pPr>
        <w:pStyle w:val="BodyText"/>
        <w:spacing w:after="0" w:line="240" w:lineRule="auto"/>
        <w:rPr>
          <w:rFonts w:ascii="Times New Roman" w:hAnsi="Times New Roman"/>
          <w:sz w:val="22"/>
          <w:szCs w:val="22"/>
          <w:lang w:eastAsia="zh-CN"/>
        </w:rPr>
      </w:pP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09" w:author="Lee, Daewon" w:date="2022-10-18T10:45:00Z">
        <w:r w:rsidRPr="00475B1E" w:rsidDel="00475B1E">
          <w:delText xml:space="preserve">Configuring UE specific signals and channel available in each network energy saving state and </w:delText>
        </w:r>
      </w:del>
      <w:ins w:id="1810" w:author="Lee, Daewon" w:date="2022-10-18T10:45:00Z">
        <w:r w:rsidR="00475B1E">
          <w:t>D</w:t>
        </w:r>
      </w:ins>
      <w:del w:id="1811" w:author="Lee, Daewon" w:date="2022-10-18T10:45:00Z">
        <w:r w:rsidRPr="00475B1E" w:rsidDel="00475B1E">
          <w:delText>d</w:delText>
        </w:r>
      </w:del>
      <w:r w:rsidRPr="00475B1E">
        <w:t>ynamic</w:t>
      </w:r>
      <w:del w:id="1812"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3" w:author="Lee, Daewon" w:date="2022-10-18T10:45:00Z">
        <w:r w:rsidDel="00475B1E">
          <w:rPr>
            <w:rFonts w:ascii="Times New Roman" w:eastAsiaTheme="minorEastAsia" w:hAnsi="Times New Roman"/>
            <w:sz w:val="22"/>
            <w:szCs w:val="22"/>
            <w:lang w:eastAsia="ko-KR"/>
          </w:rPr>
          <w:delText>UE measurement procedure based on periodic CSI-RS</w:delText>
        </w:r>
      </w:del>
      <w:del w:id="1814"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15" w:author="Lee, Daewon" w:date="2022-10-18T10:45:00Z"/>
          <w:rFonts w:ascii="Times New Roman" w:eastAsiaTheme="minorEastAsia" w:hAnsi="Times New Roman"/>
          <w:sz w:val="22"/>
          <w:szCs w:val="22"/>
          <w:lang w:eastAsia="ko-KR"/>
        </w:rPr>
      </w:pPr>
      <w:del w:id="1816"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17" w:author="Lee, Daewon" w:date="2022-10-18T11:00:00Z"/>
          <w:rFonts w:ascii="Times New Roman" w:eastAsiaTheme="minorEastAsia" w:hAnsi="Times New Roman"/>
          <w:sz w:val="22"/>
          <w:szCs w:val="22"/>
          <w:lang w:eastAsia="ko-KR"/>
        </w:rPr>
      </w:pPr>
      <w:del w:id="18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77777777" w:rsidR="00CA7D6C" w:rsidRDefault="00CA7D6C">
      <w:pPr>
        <w:pStyle w:val="BodyText"/>
        <w:spacing w:after="0"/>
        <w:rPr>
          <w:rFonts w:ascii="Times New Roman" w:hAnsi="Times New Roman"/>
          <w:sz w:val="22"/>
          <w:szCs w:val="22"/>
          <w:lang w:eastAsia="zh-CN"/>
        </w:rPr>
      </w:pPr>
    </w:p>
    <w:p w14:paraId="4F581AC8" w14:textId="65220A99"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1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2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21"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lastRenderedPageBreak/>
              <w:t xml:space="preserve">The semi-static configured UE specific channels/signals require </w:t>
            </w:r>
            <w:proofErr w:type="spellStart"/>
            <w:r>
              <w:t>gNB</w:t>
            </w:r>
            <w:proofErr w:type="spellEnd"/>
            <w:r>
              <w:t xml:space="preserve"> for periodic transmission or reception if they are activated. </w:t>
            </w:r>
            <w:del w:id="1822" w:author="Seonwook Kim2" w:date="2022-10-18T19:22:00Z">
              <w:r>
                <w:delText>Configuring UE specific signals and channel available in each network energy saving state and d</w:delText>
              </w:r>
            </w:del>
            <w:ins w:id="1823" w:author="Seonwook Kim2" w:date="2022-10-18T19:22:00Z">
              <w:r>
                <w:t>D</w:t>
              </w:r>
            </w:ins>
            <w:r>
              <w:t>ynamic</w:t>
            </w:r>
            <w:del w:id="1824"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w:t>
            </w:r>
            <w:proofErr w:type="gramStart"/>
            <w:r>
              <w:rPr>
                <w:rFonts w:ascii="Times New Roman" w:eastAsiaTheme="minorEastAsia" w:hAnsi="Times New Roman"/>
                <w:sz w:val="22"/>
                <w:szCs w:val="22"/>
                <w:lang w:eastAsia="ko-KR"/>
              </w:rPr>
              <w:t>to leave</w:t>
            </w:r>
            <w:proofErr w:type="gramEnd"/>
            <w:r>
              <w:rPr>
                <w:rFonts w:ascii="Times New Roman" w:eastAsiaTheme="minorEastAsia" w:hAnsi="Times New Roman"/>
                <w:sz w:val="22"/>
                <w:szCs w:val="22"/>
                <w:lang w:eastAsia="ko-KR"/>
              </w:rPr>
              <w:t xml:space="preser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2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2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27" w:author="Seonwook Kim2" w:date="2022-10-18T19:25:00Z"/>
                <w:rFonts w:ascii="Times New Roman" w:eastAsiaTheme="minorEastAsia" w:hAnsi="Times New Roman"/>
                <w:sz w:val="22"/>
                <w:szCs w:val="22"/>
                <w:lang w:eastAsia="ko-KR"/>
              </w:rPr>
            </w:pPr>
            <w:del w:id="182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 xml:space="preserve">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BodyText"/>
              <w:spacing w:after="0"/>
              <w:rPr>
                <w:rFonts w:ascii="Times New Roman" w:hAnsi="Times New Roman" w:hint="eastAsia"/>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6727DF54" w14:textId="2650EBC1" w:rsidR="007E1A49" w:rsidRDefault="007E1A49" w:rsidP="007E1A49">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4D97BBF0"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475B1E" w14:paraId="655261ED" w14:textId="77777777">
        <w:tc>
          <w:tcPr>
            <w:tcW w:w="1704" w:type="dxa"/>
            <w:shd w:val="clear" w:color="auto" w:fill="auto"/>
          </w:tcPr>
          <w:p w14:paraId="25087035" w14:textId="77777777" w:rsidR="00475B1E" w:rsidRDefault="00475B1E">
            <w:pPr>
              <w:pStyle w:val="BodyText"/>
              <w:spacing w:after="0"/>
              <w:rPr>
                <w:rFonts w:ascii="Times New Roman" w:hAnsi="Times New Roman"/>
                <w:sz w:val="22"/>
                <w:szCs w:val="22"/>
                <w:lang w:eastAsia="zh-CN"/>
              </w:rPr>
            </w:pPr>
          </w:p>
        </w:tc>
        <w:tc>
          <w:tcPr>
            <w:tcW w:w="7646" w:type="dxa"/>
            <w:shd w:val="clear" w:color="auto" w:fill="auto"/>
          </w:tcPr>
          <w:p w14:paraId="4FC57626" w14:textId="77777777" w:rsidR="00475B1E" w:rsidRDefault="00475B1E">
            <w:pPr>
              <w:pStyle w:val="BodyText"/>
              <w:spacing w:after="0"/>
              <w:rPr>
                <w:rFonts w:ascii="Times New Roman" w:eastAsiaTheme="minorEastAsia" w:hAnsi="Times New Roman"/>
                <w:sz w:val="22"/>
                <w:szCs w:val="22"/>
                <w:lang w:eastAsia="ko-KR"/>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29"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30" w:author="Lee, Daewon" w:date="2022-10-17T20:30:00Z"/>
          <w:rFonts w:ascii="Times New Roman" w:hAnsi="Times New Roman"/>
          <w:sz w:val="22"/>
          <w:szCs w:val="22"/>
          <w:lang w:eastAsia="zh-CN"/>
        </w:rPr>
      </w:pPr>
      <w:ins w:id="183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776ABAB" w14:textId="77777777" w:rsidR="00B15B4F" w:rsidRDefault="004541A5">
      <w:pPr>
        <w:pStyle w:val="BodyText"/>
        <w:spacing w:after="0" w:line="240" w:lineRule="auto"/>
        <w:rPr>
          <w:del w:id="1832" w:author="Lee, Daewon" w:date="2022-10-17T20:30:00Z"/>
          <w:rFonts w:ascii="Times New Roman" w:hAnsi="Times New Roman"/>
          <w:sz w:val="22"/>
          <w:szCs w:val="22"/>
          <w:lang w:eastAsia="zh-CN"/>
        </w:rPr>
      </w:pPr>
      <w:del w:id="183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34"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35" w:author="Lee, Daewon" w:date="2022-10-17T19:43:00Z">
        <w:r>
          <w:rPr>
            <w:rFonts w:ascii="Times New Roman" w:hAnsi="Times New Roman"/>
            <w:sz w:val="22"/>
            <w:szCs w:val="22"/>
            <w:lang w:eastAsia="zh-CN"/>
          </w:rPr>
          <w:t>request</w:t>
        </w:r>
      </w:ins>
      <w:ins w:id="1836"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37"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38" w:author="Lee, Daewon" w:date="2022-10-17T19:40:00Z">
        <w:r>
          <w:rPr>
            <w:rFonts w:ascii="Times New Roman" w:hAnsi="Times New Roman"/>
            <w:sz w:val="22"/>
            <w:szCs w:val="22"/>
            <w:lang w:eastAsia="zh-CN"/>
          </w:rPr>
          <w:delText>from a dormant power state/energy saving state</w:delText>
        </w:r>
      </w:del>
      <w:ins w:id="1839"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40" w:author="Lee, Daewon" w:date="2022-10-17T19:43:00Z">
        <w:r>
          <w:rPr>
            <w:rFonts w:ascii="Times New Roman" w:hAnsi="Times New Roman"/>
            <w:sz w:val="22"/>
            <w:szCs w:val="22"/>
            <w:lang w:eastAsia="zh-CN"/>
          </w:rPr>
          <w:delText xml:space="preserve">all </w:delText>
        </w:r>
      </w:del>
      <w:ins w:id="1841"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42"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43"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44"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45"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46"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47" w:author="Lee, Daewon" w:date="2022-10-17T19:43:00Z"/>
          <w:rFonts w:ascii="Times New Roman" w:hAnsi="Times New Roman"/>
          <w:strike/>
          <w:color w:val="C00000"/>
          <w:sz w:val="22"/>
          <w:szCs w:val="22"/>
          <w:lang w:eastAsia="zh-CN"/>
        </w:rPr>
      </w:pPr>
      <w:ins w:id="1848"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49"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50"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51" w:author="Lee, Daewon" w:date="2022-10-17T19:29:00Z">
        <w:r>
          <w:rPr>
            <w:rFonts w:ascii="Times New Roman" w:hAnsi="Times New Roman"/>
            <w:strike/>
            <w:color w:val="C00000"/>
            <w:sz w:val="22"/>
            <w:szCs w:val="22"/>
            <w:lang w:eastAsia="zh-CN"/>
          </w:rPr>
          <w:t xml:space="preserve"> or cells with</w:t>
        </w:r>
      </w:ins>
      <w:ins w:id="1852"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53"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54"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55" w:author="Lee, Daewon" w:date="2022-10-17T19:41:00Z"/>
          <w:color w:val="0070C0"/>
        </w:rPr>
      </w:pPr>
      <w:ins w:id="1856"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57"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w:t>
      </w:r>
      <w:r>
        <w:rPr>
          <w:rFonts w:ascii="Times New Roman" w:eastAsiaTheme="minorEastAsia" w:hAnsi="Times New Roman"/>
          <w:strike/>
          <w:color w:val="C00000"/>
          <w:sz w:val="22"/>
          <w:szCs w:val="22"/>
          <w:lang w:eastAsia="ko-KR"/>
        </w:rPr>
        <w:lastRenderedPageBreak/>
        <w:t xml:space="preserve">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58" w:author="Lee, Daewon" w:date="2022-10-17T19:29:00Z"/>
          <w:color w:val="C00000"/>
        </w:rPr>
      </w:pPr>
      <w:del w:id="1859"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60" w:author="Lee, Daewon" w:date="2022-10-17T19:45:00Z">
        <w:r>
          <w:rPr>
            <w:rFonts w:ascii="Times New Roman" w:eastAsiaTheme="minorEastAsia" w:hAnsi="Times New Roman"/>
            <w:strike/>
            <w:color w:val="C00000"/>
            <w:sz w:val="22"/>
            <w:szCs w:val="22"/>
            <w:lang w:eastAsia="ko-KR"/>
          </w:rPr>
          <w:delText>For waking up</w:delText>
        </w:r>
      </w:del>
      <w:ins w:id="1861"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62"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63"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64"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65"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66" w:author="Lee, Daewon" w:date="2022-10-17T19:38:00Z"/>
          <w:rFonts w:ascii="Times New Roman" w:eastAsiaTheme="minorEastAsia" w:hAnsi="Times New Roman"/>
          <w:sz w:val="22"/>
          <w:szCs w:val="22"/>
          <w:lang w:eastAsia="ko-KR"/>
        </w:rPr>
      </w:pPr>
      <w:ins w:id="1867"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68"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69"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70"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71" w:author="Lee, Daewon" w:date="2022-10-17T19:39:00Z"/>
          <w:rFonts w:ascii="Times New Roman" w:eastAsiaTheme="minorEastAsia" w:hAnsi="Times New Roman"/>
          <w:sz w:val="22"/>
          <w:szCs w:val="22"/>
          <w:lang w:eastAsia="ko-KR"/>
        </w:rPr>
      </w:pPr>
      <w:ins w:id="1872"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3"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74" w:author="Lee, Daewon" w:date="2022-10-17T20:35:00Z">
        <w:r>
          <w:t xml:space="preserve">that is not performing normal operation, </w:t>
        </w:r>
        <w:proofErr w:type="gramStart"/>
        <w:r>
          <w:t>e.g.</w:t>
        </w:r>
        <w:proofErr w:type="gramEnd"/>
        <w:r>
          <w:t xml:space="preserve"> SSB transmission</w:t>
        </w:r>
      </w:ins>
      <w:del w:id="1875" w:author="Lee, Daewon" w:date="2022-10-17T20:35:00Z">
        <w:r>
          <w:delText xml:space="preserve">that is </w:delText>
        </w:r>
      </w:del>
      <w:del w:id="1876" w:author="Lee, Daewon" w:date="2022-10-17T19:45:00Z">
        <w:r>
          <w:delText xml:space="preserve">dormant </w:delText>
        </w:r>
      </w:del>
      <w:del w:id="1877"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w:t>
      </w:r>
      <w:r>
        <w:rPr>
          <w:rFonts w:eastAsia="SimSun"/>
          <w:szCs w:val="18"/>
          <w:lang w:eastAsia="zh-CN"/>
        </w:rPr>
        <w:t>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78" w:author="Lee, Daewon" w:date="2022-10-18T10:48:00Z">
        <w:r w:rsidDel="0049341D">
          <w:rPr>
            <w:rFonts w:ascii="Times New Roman" w:hAnsi="Times New Roman"/>
            <w:sz w:val="22"/>
            <w:szCs w:val="22"/>
            <w:lang w:eastAsia="zh-CN"/>
          </w:rPr>
          <w:delText xml:space="preserve">sleep </w:delText>
        </w:r>
      </w:del>
      <w:ins w:id="1879" w:author="Lee, Daewon" w:date="2022-10-18T10:48:00Z">
        <w:r w:rsidR="0049341D">
          <w:rPr>
            <w:rFonts w:ascii="Times New Roman" w:hAnsi="Times New Roman"/>
            <w:sz w:val="22"/>
            <w:szCs w:val="22"/>
            <w:lang w:eastAsia="zh-CN"/>
          </w:rPr>
          <w:t>inactive</w:t>
        </w:r>
        <w:r w:rsidR="0049341D">
          <w:rPr>
            <w:rFonts w:ascii="Times New Roman" w:hAnsi="Times New Roman"/>
            <w:sz w:val="22"/>
            <w:szCs w:val="22"/>
            <w:lang w:eastAsia="zh-CN"/>
          </w:rPr>
          <w:t xml:space="preser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880" w:author="Lee, Daewon" w:date="2022-10-18T10:51:00Z"/>
          <w:rFonts w:ascii="Times New Roman" w:hAnsi="Times New Roman"/>
          <w:sz w:val="22"/>
          <w:szCs w:val="22"/>
          <w:lang w:eastAsia="zh-CN"/>
        </w:rPr>
      </w:pPr>
      <w:del w:id="1881"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882" w:author="Lee, Daewon" w:date="2022-10-18T10:48:00Z">
        <w:r w:rsidRPr="00813810" w:rsidDel="0049341D">
          <w:delText xml:space="preserve">sleep </w:delText>
        </w:r>
      </w:del>
      <w:ins w:id="1883" w:author="Lee, Daewon" w:date="2022-10-18T10:48:00Z">
        <w:r w:rsidR="0049341D">
          <w:t>inactive</w:t>
        </w:r>
        <w:r w:rsidR="0049341D" w:rsidRPr="00813810">
          <w:t xml:space="preserve"> </w:t>
        </w:r>
      </w:ins>
      <w:r w:rsidRPr="00813810">
        <w:t>state (where it does not transmit nor receive signal/channel</w:t>
      </w:r>
      <w:ins w:id="1884"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w:t>
      </w:r>
      <w:r w:rsidRPr="00813810">
        <w:lastRenderedPageBreak/>
        <w:t>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885"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886" w:author="Lee, Daewon" w:date="2022-10-18T10:49:00Z"/>
          <w:rFonts w:ascii="Times New Roman" w:eastAsiaTheme="minorEastAsia" w:hAnsi="Times New Roman"/>
          <w:sz w:val="22"/>
          <w:szCs w:val="22"/>
          <w:lang w:eastAsia="ko-KR"/>
        </w:rPr>
      </w:pPr>
      <w:del w:id="1887"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888" w:author="Lee, Daewon" w:date="2022-10-18T10:49:00Z">
        <w:r w:rsidDel="0049341D">
          <w:delText xml:space="preserve">RAN4 input on </w:delText>
        </w:r>
      </w:del>
      <w:ins w:id="1889" w:author="Lee, Daewon" w:date="2022-10-18T10:49:00Z">
        <w:r w:rsidR="0049341D">
          <w:t>F</w:t>
        </w:r>
      </w:ins>
      <w:del w:id="1890" w:author="Lee, Daewon" w:date="2022-10-18T10:49:00Z">
        <w:r w:rsidDel="0049341D">
          <w:delText>f</w:delText>
        </w:r>
      </w:del>
      <w:r>
        <w:t xml:space="preserve">easibility of obtaining time/frequency synchronization </w:t>
      </w:r>
      <w:ins w:id="1891"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2B836AC6" w14:textId="59B255A2" w:rsidR="00813810" w:rsidDel="0083557B" w:rsidRDefault="00813810" w:rsidP="00813810">
      <w:pPr>
        <w:pStyle w:val="BodyText"/>
        <w:numPr>
          <w:ilvl w:val="2"/>
          <w:numId w:val="13"/>
        </w:numPr>
        <w:spacing w:after="0" w:line="240" w:lineRule="auto"/>
        <w:rPr>
          <w:del w:id="1892" w:author="Lee, Daewon" w:date="2022-10-18T11:00:00Z"/>
        </w:rPr>
      </w:pPr>
      <w:del w:id="1893"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109246C9" w14:textId="56B258C5" w:rsidR="00813810" w:rsidRDefault="00813810">
      <w:pPr>
        <w:pStyle w:val="BodyText"/>
        <w:spacing w:after="0" w:line="240" w:lineRule="auto"/>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187FAAE8"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p>
    <w:p w14:paraId="236744A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894" w:author="Lee, Daewon" w:date="2022-10-17T19:41:00Z"/>
                <w:color w:val="0070C0"/>
              </w:rPr>
            </w:pPr>
            <w:ins w:id="1895"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color w:val="0070C0"/>
              </w:rPr>
              <w:t xml:space="preserve"> </w:t>
            </w:r>
            <w:ins w:id="1896" w:author="Lee, Daewon" w:date="2022-10-17T19:41:00Z">
              <w:r>
                <w:rPr>
                  <w:color w:val="0070C0"/>
                </w:rPr>
                <w:t xml:space="preserve"> outside</w:t>
              </w:r>
              <w:proofErr w:type="gramEnd"/>
              <w:r>
                <w:rPr>
                  <w:color w:val="0070C0"/>
                </w:rPr>
                <w:t xml:space="preserve"> of the WUS monitoring occasions</w:t>
              </w:r>
            </w:ins>
            <w:r>
              <w:rPr>
                <w:color w:val="0070C0"/>
              </w:rPr>
              <w:t xml:space="preserve"> or go to energy saving state where it only transmits or receives limited signals</w:t>
            </w:r>
            <w:ins w:id="1897" w:author="Lee, Daewon" w:date="2022-10-17T19:41:00Z">
              <w:r>
                <w:rPr>
                  <w:color w:val="0070C0"/>
                </w:rPr>
                <w:t>.</w:t>
              </w:r>
            </w:ins>
            <w:ins w:id="1898"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899"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w:t>
            </w:r>
            <w:r>
              <w:rPr>
                <w:rFonts w:ascii="Times New Roman" w:hAnsi="Times New Roman"/>
                <w:sz w:val="22"/>
                <w:szCs w:val="22"/>
                <w:lang w:eastAsia="zh-CN"/>
              </w:rPr>
              <w:lastRenderedPageBreak/>
              <w:t>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w:t>
            </w:r>
            <w:proofErr w:type="gramStart"/>
            <w:r>
              <w:rPr>
                <w:rFonts w:ascii="Times New Roman" w:hAnsi="Times New Roman"/>
                <w:sz w:val="22"/>
                <w:szCs w:val="22"/>
                <w:lang w:eastAsia="zh-CN"/>
              </w:rPr>
              <w:t>of  UE</w:t>
            </w:r>
            <w:proofErr w:type="gramEnd"/>
            <w:r>
              <w:rPr>
                <w:rFonts w:ascii="Times New Roman" w:hAnsi="Times New Roman"/>
                <w:sz w:val="22"/>
                <w:szCs w:val="22"/>
                <w:lang w:eastAsia="zh-CN"/>
              </w:rPr>
              <w:t xml:space="preserv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00"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01" w:author="Seonwook Kim2" w:date="2022-10-18T19:35:00Z"/>
                <w:rFonts w:ascii="Times New Roman" w:eastAsiaTheme="minorEastAsia" w:hAnsi="Times New Roman"/>
                <w:sz w:val="22"/>
                <w:szCs w:val="22"/>
                <w:lang w:eastAsia="ko-KR"/>
              </w:rPr>
            </w:pPr>
            <w:del w:id="1902"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03" w:author="Seonwook Kim2" w:date="2022-10-18T19:35:00Z">
              <w:r>
                <w:delText>RAN4 input on f</w:delText>
              </w:r>
            </w:del>
            <w:ins w:id="1904"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05" w:author="Lee, Daewon" w:date="2022-10-17T19:41:00Z"/>
                <w:color w:val="0070C0"/>
              </w:rPr>
            </w:pPr>
            <w:ins w:id="1906"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07" w:author="Lee, Daewon" w:date="2022-10-17T19:41:00Z">
              <w:r>
                <w:rPr>
                  <w:color w:val="0070C0"/>
                </w:rPr>
                <w:t>) outside of the WUS monitoring occasions.</w:t>
              </w:r>
            </w:ins>
            <w:ins w:id="1908"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 xml:space="preserve">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09"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10" w:author="Lee, Daewon" w:date="2022-10-17T19:41:00Z"/>
                <w:color w:val="0070C0"/>
              </w:rPr>
            </w:pPr>
            <w:ins w:id="1911"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rFonts w:eastAsia="SimSun" w:hint="eastAsia"/>
                <w:color w:val="0070C0"/>
                <w:lang w:eastAsia="zh-CN"/>
              </w:rPr>
              <w:t>, or</w:t>
            </w:r>
            <w:proofErr w:type="gramEnd"/>
            <w:r>
              <w:rPr>
                <w:rFonts w:eastAsia="SimSun" w:hint="eastAsia"/>
                <w:color w:val="0070C0"/>
                <w:lang w:eastAsia="zh-CN"/>
              </w:rPr>
              <w:t xml:space="preserve"> transmit/receive limited signal/channel</w:t>
            </w:r>
            <w:ins w:id="1912" w:author="Lee, Daewon" w:date="2022-10-17T19:41:00Z">
              <w:r>
                <w:rPr>
                  <w:color w:val="0070C0"/>
                </w:rPr>
                <w:t>) outside of the WUS monitoring occasions.</w:t>
              </w:r>
            </w:ins>
            <w:ins w:id="1913"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14"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15" w:author="Lee, Daewon" w:date="2022-10-17T19:38:00Z"/>
                <w:rFonts w:ascii="Times New Roman" w:eastAsiaTheme="minorEastAsia" w:hAnsi="Times New Roman"/>
                <w:sz w:val="22"/>
                <w:szCs w:val="22"/>
                <w:lang w:eastAsia="ko-KR"/>
              </w:rPr>
            </w:pPr>
            <w:ins w:id="1916"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17"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18" w:author="Lee, Daewon" w:date="2022-10-17T19:38:00Z">
              <w:r>
                <w:rPr>
                  <w:rFonts w:ascii="Times New Roman" w:eastAsiaTheme="minorEastAsia" w:hAnsi="Times New Roman"/>
                  <w:color w:val="0070C0"/>
                  <w:sz w:val="22"/>
                  <w:szCs w:val="22"/>
                  <w:lang w:eastAsia="ko-KR"/>
                </w:rPr>
                <w:lastRenderedPageBreak/>
                <w:t>Conditions to trigger WUS transmissions, and any WUS transmission related procedures</w:t>
              </w:r>
            </w:ins>
            <w:ins w:id="1919"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20" w:author="George, Geordie" w:date="2022-10-18T17:06:00Z">
              <w:r>
                <w:t xml:space="preserve">and power setting </w:t>
              </w:r>
            </w:ins>
            <w:r>
              <w:t xml:space="preserve">for UEs that are sending WUS to the </w:t>
            </w:r>
            <w:proofErr w:type="spellStart"/>
            <w:r>
              <w:t>gNB</w:t>
            </w:r>
            <w:proofErr w:type="spellEnd"/>
            <w:r>
              <w:t xml:space="preserve"> </w:t>
            </w:r>
            <w:ins w:id="1921" w:author="Lee, Daewon" w:date="2022-10-17T20:35:00Z">
              <w:r>
                <w:t xml:space="preserve">that is not performing normal operation, </w:t>
              </w:r>
              <w:proofErr w:type="gramStart"/>
              <w:r>
                <w:t>e.g.</w:t>
              </w:r>
              <w:proofErr w:type="gramEnd"/>
              <w:r>
                <w:t xml:space="preserve"> SSB transmission</w:t>
              </w:r>
            </w:ins>
            <w:del w:id="1922" w:author="Lee, Daewon" w:date="2022-10-17T20:35:00Z">
              <w:r>
                <w:delText xml:space="preserve">that is </w:delText>
              </w:r>
            </w:del>
            <w:del w:id="1923" w:author="Lee, Daewon" w:date="2022-10-17T19:45:00Z">
              <w:r>
                <w:delText xml:space="preserve">dormant </w:delText>
              </w:r>
            </w:del>
            <w:del w:id="1924"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A605A1" w14:paraId="39F02F3C" w14:textId="77777777">
        <w:tc>
          <w:tcPr>
            <w:tcW w:w="1704" w:type="dxa"/>
            <w:shd w:val="clear" w:color="auto" w:fill="auto"/>
          </w:tcPr>
          <w:p w14:paraId="5F941926" w14:textId="77777777" w:rsidR="00A605A1" w:rsidRDefault="00A605A1" w:rsidP="00237EC6">
            <w:pPr>
              <w:pStyle w:val="BodyText"/>
              <w:spacing w:after="0"/>
              <w:rPr>
                <w:rFonts w:ascii="Times New Roman" w:hAnsi="Times New Roman"/>
                <w:sz w:val="22"/>
                <w:szCs w:val="22"/>
                <w:lang w:eastAsia="zh-CN"/>
              </w:rPr>
            </w:pPr>
          </w:p>
        </w:tc>
        <w:tc>
          <w:tcPr>
            <w:tcW w:w="7646" w:type="dxa"/>
            <w:shd w:val="clear" w:color="auto" w:fill="auto"/>
          </w:tcPr>
          <w:p w14:paraId="4F959E8C"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25"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26" w:author="Lee, Daewon" w:date="2022-10-17T20:30:00Z"/>
          <w:rFonts w:ascii="Times New Roman" w:hAnsi="Times New Roman"/>
          <w:sz w:val="22"/>
          <w:szCs w:val="22"/>
          <w:lang w:eastAsia="zh-CN"/>
        </w:rPr>
      </w:pPr>
      <w:ins w:id="1927"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31BFA69" w14:textId="77777777" w:rsidR="00B15B4F" w:rsidRDefault="004541A5">
      <w:pPr>
        <w:pStyle w:val="BodyText"/>
        <w:spacing w:after="0" w:line="240" w:lineRule="auto"/>
        <w:rPr>
          <w:del w:id="1928" w:author="Lee, Daewon" w:date="2022-10-17T20:30:00Z"/>
          <w:rFonts w:ascii="Times New Roman" w:hAnsi="Times New Roman"/>
          <w:sz w:val="22"/>
          <w:szCs w:val="22"/>
          <w:lang w:eastAsia="zh-CN"/>
        </w:rPr>
      </w:pPr>
      <w:del w:id="192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3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31" w:author="Lee, Daewon" w:date="2022-10-17T19:51:00Z">
        <w:r>
          <w:rPr>
            <w:rFonts w:ascii="Times New Roman" w:eastAsiaTheme="minorEastAsia" w:hAnsi="Times New Roman"/>
            <w:sz w:val="22"/>
            <w:szCs w:val="22"/>
            <w:lang w:eastAsia="ko-KR"/>
          </w:rPr>
          <w:t xml:space="preserve">, </w:t>
        </w:r>
      </w:ins>
      <w:del w:id="1932"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33" w:author="Lee, Daewon" w:date="2022-10-17T19:52:00Z">
        <w:r>
          <w:rPr>
            <w:rFonts w:ascii="Times New Roman" w:eastAsiaTheme="minorEastAsia" w:hAnsi="Times New Roman"/>
            <w:sz w:val="22"/>
            <w:szCs w:val="22"/>
            <w:lang w:eastAsia="ko-KR"/>
          </w:rPr>
          <w:t xml:space="preserve">has the opportunity be inactive </w:t>
        </w:r>
      </w:ins>
      <w:del w:id="1934" w:author="Lee, Daewon" w:date="2022-10-17T19:47:00Z">
        <w:r>
          <w:rPr>
            <w:rFonts w:ascii="Times New Roman" w:eastAsiaTheme="minorEastAsia" w:hAnsi="Times New Roman"/>
            <w:sz w:val="22"/>
            <w:szCs w:val="22"/>
            <w:lang w:eastAsia="ko-KR"/>
          </w:rPr>
          <w:delText xml:space="preserve">has </w:delText>
        </w:r>
      </w:del>
      <w:del w:id="1935" w:author="Lee, Daewon" w:date="2022-10-17T19:52:00Z">
        <w:r>
          <w:rPr>
            <w:rFonts w:ascii="Times New Roman" w:eastAsiaTheme="minorEastAsia" w:hAnsi="Times New Roman"/>
            <w:sz w:val="22"/>
            <w:szCs w:val="22"/>
            <w:lang w:eastAsia="ko-KR"/>
          </w:rPr>
          <w:delText xml:space="preserve">the </w:delText>
        </w:r>
      </w:del>
      <w:del w:id="1936"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1937"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1938"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39"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40"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41"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42"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4BEEC6BD" w14:textId="77777777" w:rsidR="00B15B4F" w:rsidRDefault="004541A5">
      <w:pPr>
        <w:pStyle w:val="ListParagraph"/>
        <w:numPr>
          <w:ilvl w:val="1"/>
          <w:numId w:val="13"/>
        </w:numPr>
      </w:pPr>
      <w:del w:id="1943" w:author="Lee, Daewon" w:date="2022-10-17T19:49:00Z">
        <w:r>
          <w:delText>k</w:delText>
        </w:r>
      </w:del>
      <w:proofErr w:type="spellStart"/>
      <w:r>
        <w:t>gNB</w:t>
      </w:r>
      <w:proofErr w:type="spellEnd"/>
      <w:r>
        <w:t xml:space="preserve"> </w:t>
      </w:r>
      <w:proofErr w:type="gramStart"/>
      <w:r>
        <w:t>entering into</w:t>
      </w:r>
      <w:proofErr w:type="gramEnd"/>
      <w:r>
        <w:t xml:space="preserve"> sleep mode for a period of time along with the</w:t>
      </w:r>
      <w:ins w:id="1944" w:author="Lee, Daewon" w:date="2022-10-17T19:52:00Z">
        <w:r>
          <w:t xml:space="preserve"> </w:t>
        </w:r>
      </w:ins>
      <w:ins w:id="1945" w:author="Lee, Daewon" w:date="2022-10-17T19:53:00Z">
        <w:r>
          <w:t>possible</w:t>
        </w:r>
      </w:ins>
      <w:r>
        <w:t xml:space="preserve"> indication of network </w:t>
      </w:r>
      <w:del w:id="1946" w:author="Lee, Daewon" w:date="2022-10-17T19:53:00Z">
        <w:r>
          <w:delText>energy saving state or non-energy saving state</w:delText>
        </w:r>
      </w:del>
      <w:ins w:id="1947"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48"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49" w:author="Lee, Daewon" w:date="2022-10-17T19:53:00Z">
        <w:r>
          <w:rPr>
            <w:rFonts w:ascii="Times New Roman" w:eastAsiaTheme="minorEastAsia" w:hAnsi="Times New Roman"/>
            <w:sz w:val="22"/>
            <w:szCs w:val="22"/>
            <w:lang w:eastAsia="ko-KR"/>
          </w:rPr>
          <w:t xml:space="preserve">such as deep, </w:t>
        </w:r>
      </w:ins>
      <w:del w:id="1950"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51"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52"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53"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54"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55" w:author="Lee, Daewon" w:date="2022-10-17T19:53:00Z">
        <w:r>
          <w:rPr>
            <w:rFonts w:ascii="Times New Roman" w:eastAsiaTheme="minorEastAsia" w:hAnsi="Times New Roman"/>
            <w:sz w:val="22"/>
            <w:szCs w:val="22"/>
            <w:lang w:eastAsia="ko-KR"/>
          </w:rPr>
          <w:delText xml:space="preserve">will </w:delText>
        </w:r>
      </w:del>
      <w:ins w:id="1956"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57"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58" w:author="Lee, Daewon" w:date="2022-10-17T19:54:00Z">
        <w:r>
          <w:rPr>
            <w:rFonts w:ascii="Times New Roman" w:eastAsiaTheme="minorEastAsia" w:hAnsi="Times New Roman"/>
            <w:sz w:val="22"/>
            <w:szCs w:val="22"/>
            <w:lang w:eastAsia="ko-KR"/>
          </w:rPr>
          <w:t xml:space="preserve">may be </w:t>
        </w:r>
      </w:ins>
      <w:del w:id="1959"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Alignment of UEs’ DRX active time to BS active time for common channels/signals (</w:t>
      </w:r>
      <w:proofErr w:type="gramStart"/>
      <w:r>
        <w:rPr>
          <w:strike/>
          <w:color w:val="C00000"/>
        </w:rPr>
        <w:t>e.g.</w:t>
      </w:r>
      <w:proofErr w:type="gramEnd"/>
      <w:r>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60"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1961"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1962"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w:t>
      </w:r>
      <w:proofErr w:type="gramStart"/>
      <w:r>
        <w:rPr>
          <w:strike/>
          <w:color w:val="C00000"/>
        </w:rPr>
        <w:t>enter into</w:t>
      </w:r>
      <w:proofErr w:type="gramEnd"/>
      <w:r>
        <w:rPr>
          <w:strike/>
          <w:color w:val="C00000"/>
        </w:rPr>
        <w:t xml:space="preserve">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w:t>
      </w:r>
      <w:proofErr w:type="gramStart"/>
      <w:r>
        <w:rPr>
          <w:strike/>
          <w:color w:val="C00000"/>
        </w:rPr>
        <w:t>enters into</w:t>
      </w:r>
      <w:proofErr w:type="gramEnd"/>
      <w:r>
        <w:rPr>
          <w:strike/>
          <w:color w:val="C00000"/>
        </w:rPr>
        <w:t xml:space="preserve">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63"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1964" w:author="Lee, Daewon" w:date="2022-10-17T19:54:00Z">
        <w:r>
          <w:rPr>
            <w:rFonts w:ascii="Times New Roman" w:eastAsiaTheme="minorEastAsia" w:hAnsi="Times New Roman"/>
            <w:sz w:val="22"/>
            <w:szCs w:val="22"/>
            <w:lang w:eastAsia="ko-KR"/>
          </w:rPr>
          <w:t>gNB</w:t>
        </w:r>
      </w:ins>
      <w:proofErr w:type="spellEnd"/>
      <w:del w:id="196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1966"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196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1968" w:author="Lee, Daewon" w:date="2022-10-17T19:54:00Z">
        <w:r>
          <w:rPr>
            <w:rFonts w:ascii="Times New Roman" w:eastAsiaTheme="minorEastAsia" w:hAnsi="Times New Roman"/>
            <w:sz w:val="22"/>
            <w:szCs w:val="22"/>
            <w:lang w:eastAsia="ko-KR"/>
          </w:rPr>
          <w:t>gNB</w:t>
        </w:r>
      </w:ins>
      <w:del w:id="196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970"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971" w:author="Lee, Daewon" w:date="2022-10-17T19:54:00Z">
        <w:r>
          <w:rPr>
            <w:rFonts w:ascii="Times New Roman" w:eastAsiaTheme="minorEastAsia" w:hAnsi="Times New Roman"/>
            <w:strike/>
            <w:color w:val="C00000"/>
            <w:sz w:val="22"/>
            <w:szCs w:val="22"/>
            <w:lang w:eastAsia="ko-KR"/>
          </w:rPr>
          <w:t>Possibl</w:t>
        </w:r>
      </w:ins>
      <w:ins w:id="1972"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w:t>
      </w:r>
      <w:proofErr w:type="gramStart"/>
      <w:r>
        <w:rPr>
          <w:rFonts w:ascii="Times New Roman" w:eastAsiaTheme="minorEastAsia" w:hAnsi="Times New Roman"/>
          <w:strike/>
          <w:color w:val="C00000"/>
          <w:sz w:val="22"/>
          <w:szCs w:val="22"/>
          <w:lang w:eastAsia="ko-KR"/>
        </w:rPr>
        <w:t>cell-specific</w:t>
      </w:r>
      <w:proofErr w:type="gramEnd"/>
      <w:r>
        <w:rPr>
          <w:rFonts w:ascii="Times New Roman" w:eastAsiaTheme="minorEastAsia" w:hAnsi="Times New Roman"/>
          <w:strike/>
          <w:color w:val="C00000"/>
          <w:sz w:val="22"/>
          <w:szCs w:val="22"/>
          <w:lang w:eastAsia="ko-KR"/>
        </w:rPr>
        <w:t xml:space="preserve"> DRX configuration, including</w:t>
      </w:r>
      <w:ins w:id="1973"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74"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75"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1976" w:author="Lee, Daewon" w:date="2022-10-17T20:36:00Z"/>
          <w:rFonts w:ascii="Times New Roman" w:eastAsiaTheme="minorEastAsia" w:hAnsi="Times New Roman"/>
          <w:sz w:val="22"/>
          <w:szCs w:val="22"/>
          <w:lang w:eastAsia="ko-KR"/>
        </w:rPr>
      </w:pPr>
      <w:del w:id="1977"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1978" w:author="Lee, Daewon" w:date="2022-10-17T20:36:00Z"/>
          <w:rFonts w:ascii="Times New Roman" w:eastAsiaTheme="minorEastAsia" w:hAnsi="Times New Roman"/>
          <w:sz w:val="22"/>
          <w:szCs w:val="22"/>
          <w:lang w:eastAsia="ko-KR"/>
        </w:rPr>
      </w:pPr>
      <w:del w:id="1979" w:author="Lee, Daewon" w:date="2022-10-17T19:54:00Z">
        <w:r>
          <w:rPr>
            <w:rFonts w:ascii="Times New Roman" w:eastAsiaTheme="minorEastAsia" w:hAnsi="Times New Roman"/>
            <w:sz w:val="22"/>
            <w:szCs w:val="22"/>
            <w:lang w:eastAsia="ko-KR"/>
          </w:rPr>
          <w:delText>BS</w:delText>
        </w:r>
      </w:del>
      <w:del w:id="1980" w:author="Lee, Daewon" w:date="2022-10-17T20:36:00Z">
        <w:r>
          <w:rPr>
            <w:rFonts w:ascii="Times New Roman" w:eastAsiaTheme="minorEastAsia" w:hAnsi="Times New Roman"/>
            <w:sz w:val="22"/>
            <w:szCs w:val="22"/>
            <w:lang w:eastAsia="ko-KR"/>
          </w:rPr>
          <w:delText xml:space="preserve"> DTX/DRX patterns definition and </w:delText>
        </w:r>
      </w:del>
      <w:del w:id="1981" w:author="Lee, Daewon" w:date="2022-10-17T19:54:00Z">
        <w:r>
          <w:rPr>
            <w:rFonts w:ascii="Times New Roman" w:eastAsiaTheme="minorEastAsia" w:hAnsi="Times New Roman"/>
            <w:sz w:val="22"/>
            <w:szCs w:val="22"/>
            <w:lang w:eastAsia="ko-KR"/>
          </w:rPr>
          <w:delText>BS</w:delText>
        </w:r>
      </w:del>
      <w:del w:id="1982"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1983" w:author="Lee, Daewon" w:date="2022-10-17T20:36:00Z"/>
          <w:rFonts w:ascii="Times New Roman" w:eastAsiaTheme="minorEastAsia" w:hAnsi="Times New Roman"/>
          <w:sz w:val="22"/>
          <w:szCs w:val="22"/>
          <w:lang w:eastAsia="ko-KR"/>
        </w:rPr>
      </w:pPr>
      <w:del w:id="198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1985"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1986" w:author="Lee, Daewon" w:date="2022-10-18T11:01:00Z">
        <w:r w:rsidR="00370FD0">
          <w:rPr>
            <w:rFonts w:ascii="Times New Roman" w:eastAsiaTheme="minorEastAsia" w:hAnsi="Times New Roman"/>
            <w:sz w:val="22"/>
            <w:szCs w:val="22"/>
            <w:lang w:eastAsia="ko-KR"/>
          </w:rPr>
          <w:t xml:space="preserve"> or </w:t>
        </w:r>
        <w:proofErr w:type="gramStart"/>
        <w:r w:rsidR="00370FD0">
          <w:rPr>
            <w:rFonts w:ascii="Times New Roman" w:eastAsiaTheme="minorEastAsia" w:hAnsi="Times New Roman"/>
            <w:sz w:val="22"/>
            <w:szCs w:val="22"/>
            <w:lang w:eastAsia="ko-KR"/>
          </w:rPr>
          <w:t>has to</w:t>
        </w:r>
        <w:proofErr w:type="gramEnd"/>
        <w:r w:rsidR="00370FD0">
          <w:rPr>
            <w:rFonts w:ascii="Times New Roman" w:eastAsiaTheme="minorEastAsia" w:hAnsi="Times New Roman"/>
            <w:sz w:val="22"/>
            <w:szCs w:val="22"/>
            <w:lang w:eastAsia="ko-KR"/>
          </w:rPr>
          <w:t xml:space="preserve"> keep limited transmission/r</w:t>
        </w:r>
      </w:ins>
      <w:ins w:id="1987"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88"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89"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ins w:id="1990" w:author="Lee, Daewon" w:date="2022-10-18T11:02:00Z">
        <w:r w:rsidR="00370FD0">
          <w:rPr>
            <w:rFonts w:ascii="Times New Roman" w:eastAsiaTheme="minorEastAsia" w:hAnsi="Times New Roman"/>
            <w:sz w:val="22"/>
            <w:szCs w:val="22"/>
            <w:lang w:eastAsia="ko-KR"/>
          </w:rPr>
          <w:t>.</w:t>
        </w:r>
      </w:ins>
      <w:del w:id="1991"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w:t>
      </w:r>
      <w:ins w:id="1992"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93"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1994" w:author="Lee, Daewon" w:date="2022-10-18T11:01:00Z"/>
          <w:rFonts w:ascii="Times New Roman" w:eastAsiaTheme="minorEastAsia" w:hAnsi="Times New Roman"/>
          <w:sz w:val="22"/>
          <w:szCs w:val="22"/>
          <w:lang w:eastAsia="ko-KR"/>
        </w:rPr>
      </w:pPr>
      <w:del w:id="1995"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6E38C6B6"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transmit limited SSB for UE to keep synchronization is still not clear.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96" w:author="Lee, Daewon" w:date="2022-10-17T19:51:00Z">
              <w:r>
                <w:rPr>
                  <w:rFonts w:ascii="Times New Roman" w:eastAsiaTheme="minorEastAsia" w:hAnsi="Times New Roman"/>
                  <w:sz w:val="22"/>
                  <w:szCs w:val="22"/>
                  <w:lang w:eastAsia="ko-KR"/>
                </w:rPr>
                <w:lastRenderedPageBreak/>
                <w:t xml:space="preserve">With </w:t>
              </w:r>
            </w:ins>
            <w:r>
              <w:rPr>
                <w:rFonts w:ascii="Times New Roman" w:eastAsiaTheme="minorEastAsia" w:hAnsi="Times New Roman"/>
                <w:sz w:val="22"/>
                <w:szCs w:val="22"/>
                <w:lang w:eastAsia="ko-KR"/>
              </w:rPr>
              <w:t>DTX/DRX</w:t>
            </w:r>
            <w:ins w:id="1997" w:author="Lee, Daewon" w:date="2022-10-17T19:51:00Z">
              <w:r>
                <w:rPr>
                  <w:rFonts w:ascii="Times New Roman" w:eastAsiaTheme="minorEastAsia" w:hAnsi="Times New Roman"/>
                  <w:sz w:val="22"/>
                  <w:szCs w:val="22"/>
                  <w:lang w:eastAsia="ko-KR"/>
                </w:rPr>
                <w:t xml:space="preserve">, </w:t>
              </w:r>
            </w:ins>
            <w:del w:id="1998"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1999"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to</w:t>
            </w:r>
            <w:proofErr w:type="gramEnd"/>
            <w:r>
              <w:rPr>
                <w:rFonts w:ascii="Times New Roman" w:eastAsiaTheme="minorEastAsia" w:hAnsi="Times New Roman"/>
                <w:color w:val="0070C0"/>
                <w:sz w:val="22"/>
                <w:szCs w:val="22"/>
                <w:lang w:eastAsia="ko-KR"/>
              </w:rPr>
              <w:t xml:space="preserve"> </w:t>
            </w:r>
            <w:ins w:id="2000" w:author="Lee, Daewon" w:date="2022-10-17T19:52:00Z">
              <w:r>
                <w:rPr>
                  <w:rFonts w:ascii="Times New Roman" w:eastAsiaTheme="minorEastAsia" w:hAnsi="Times New Roman"/>
                  <w:sz w:val="22"/>
                  <w:szCs w:val="22"/>
                  <w:lang w:eastAsia="ko-KR"/>
                </w:rPr>
                <w:t xml:space="preserve">be inactive </w:t>
              </w:r>
            </w:ins>
            <w:del w:id="2001" w:author="Lee, Daewon" w:date="2022-10-17T19:47:00Z">
              <w:r>
                <w:rPr>
                  <w:rFonts w:ascii="Times New Roman" w:eastAsiaTheme="minorEastAsia" w:hAnsi="Times New Roman"/>
                  <w:sz w:val="22"/>
                  <w:szCs w:val="22"/>
                  <w:lang w:eastAsia="ko-KR"/>
                </w:rPr>
                <w:delText xml:space="preserve">has </w:delText>
              </w:r>
            </w:del>
            <w:del w:id="2002" w:author="Lee, Daewon" w:date="2022-10-17T19:52:00Z">
              <w:r>
                <w:rPr>
                  <w:rFonts w:ascii="Times New Roman" w:eastAsiaTheme="minorEastAsia" w:hAnsi="Times New Roman"/>
                  <w:sz w:val="22"/>
                  <w:szCs w:val="22"/>
                  <w:lang w:eastAsia="ko-KR"/>
                </w:rPr>
                <w:delText xml:space="preserve">the </w:delText>
              </w:r>
            </w:del>
            <w:del w:id="2003"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04"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05"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06"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 xml:space="preserve">has the opportunity </w:t>
            </w:r>
            <w:ins w:id="2007" w:author="Seonwook Kim2" w:date="2022-10-18T19:42:00Z">
              <w:r>
                <w:rPr>
                  <w:rFonts w:ascii="Times New Roman" w:eastAsiaTheme="minorEastAsia" w:hAnsi="Times New Roman"/>
                  <w:sz w:val="22"/>
                  <w:szCs w:val="22"/>
                  <w:lang w:eastAsia="ko-KR"/>
                </w:rPr>
                <w:t>to</w:t>
              </w:r>
              <w:proofErr w:type="gram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be inactive</w:t>
            </w:r>
            <w:del w:id="2008"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09" w:author="Seonwook Kim2" w:date="2022-10-18T19:43:00Z">
              <w:r>
                <w:rPr>
                  <w:rFonts w:ascii="Times New Roman" w:eastAsiaTheme="minorEastAsia" w:hAnsi="Times New Roman"/>
                  <w:sz w:val="22"/>
                  <w:szCs w:val="22"/>
                  <w:lang w:eastAsia="ko-KR"/>
                </w:rPr>
                <w:t>.</w:t>
              </w:r>
            </w:ins>
            <w:del w:id="2010"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11"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12"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13"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14"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hint="eastAsia"/>
                <w:sz w:val="22"/>
                <w:szCs w:val="22"/>
                <w:lang w:eastAsia="zh-CN"/>
              </w:rPr>
            </w:pPr>
            <w:proofErr w:type="spellStart"/>
            <w:r>
              <w:t>CEWiT</w:t>
            </w:r>
            <w:proofErr w:type="spellEnd"/>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hint="eastAsia"/>
                <w:sz w:val="22"/>
                <w:szCs w:val="22"/>
                <w:lang w:eastAsia="zh-CN"/>
              </w:rPr>
            </w:pPr>
            <w:r>
              <w:lastRenderedPageBreak/>
              <w:t>“</w:t>
            </w:r>
            <w:proofErr w:type="spellStart"/>
            <w:r>
              <w:t>gNB</w:t>
            </w:r>
            <w:proofErr w:type="spellEnd"/>
            <w:r>
              <w:t xml:space="preserve"> </w:t>
            </w:r>
            <w:proofErr w:type="gramStart"/>
            <w:r>
              <w:t>entering into</w:t>
            </w:r>
            <w:proofErr w:type="gramEnd"/>
            <w:r>
              <w:t xml:space="preserve">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hint="eastAsia"/>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77777777" w:rsidR="007E1397" w:rsidRDefault="007E1397">
            <w:pPr>
              <w:pStyle w:val="BodyText"/>
              <w:spacing w:after="0"/>
              <w:rPr>
                <w:rFonts w:ascii="Times New Roman" w:hAnsi="Times New Roman" w:hint="eastAsia"/>
                <w:sz w:val="22"/>
                <w:szCs w:val="22"/>
                <w:lang w:eastAsia="zh-CN"/>
              </w:rPr>
            </w:pPr>
          </w:p>
        </w:tc>
        <w:tc>
          <w:tcPr>
            <w:tcW w:w="7646" w:type="dxa"/>
            <w:shd w:val="clear" w:color="auto" w:fill="auto"/>
          </w:tcPr>
          <w:p w14:paraId="5A2F2503" w14:textId="77777777" w:rsidR="007E1397" w:rsidRDefault="007E1397">
            <w:pPr>
              <w:pStyle w:val="BodyText"/>
              <w:spacing w:after="0"/>
              <w:rPr>
                <w:rFonts w:ascii="Times New Roman" w:hAnsi="Times New Roman" w:hint="eastAsia"/>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015"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016" w:author="Lee, Daewon" w:date="2022-10-17T20:30:00Z"/>
          <w:rFonts w:ascii="Times New Roman" w:hAnsi="Times New Roman"/>
          <w:sz w:val="22"/>
          <w:szCs w:val="22"/>
          <w:lang w:eastAsia="zh-CN"/>
        </w:rPr>
      </w:pPr>
      <w:ins w:id="2017"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C339700" w14:textId="77777777" w:rsidR="00B15B4F" w:rsidRDefault="004541A5">
      <w:pPr>
        <w:pStyle w:val="BodyText"/>
        <w:spacing w:after="0" w:line="240" w:lineRule="auto"/>
        <w:rPr>
          <w:del w:id="2018" w:author="Lee, Daewon" w:date="2022-10-17T20:30:00Z"/>
          <w:rFonts w:ascii="Times New Roman" w:hAnsi="Times New Roman"/>
          <w:sz w:val="22"/>
          <w:szCs w:val="22"/>
          <w:lang w:eastAsia="zh-CN"/>
        </w:rPr>
      </w:pPr>
      <w:del w:id="201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w:t>
      </w:r>
      <w:r>
        <w:rPr>
          <w:rFonts w:eastAsia="SimSun"/>
          <w:szCs w:val="18"/>
          <w:lang w:eastAsia="zh-CN"/>
        </w:rPr>
        <w:t>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20"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21"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022" w:author="Lee, Daewon" w:date="2022-10-18T11:04:00Z"/>
          <w:rFonts w:ascii="Times New Roman" w:eastAsiaTheme="minorEastAsia" w:hAnsi="Times New Roman"/>
          <w:sz w:val="22"/>
          <w:szCs w:val="22"/>
          <w:lang w:eastAsia="ko-KR"/>
        </w:rPr>
      </w:pPr>
      <w:del w:id="2023"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24"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025"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026"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027"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028"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029"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030" w:author="Lee, Daewon" w:date="2022-10-18T11:05:00Z">
        <w:r w:rsidR="000E0828">
          <w:rPr>
            <w:rFonts w:ascii="Times New Roman" w:eastAsiaTheme="minorEastAsia" w:hAnsi="Times New Roman"/>
            <w:sz w:val="22"/>
            <w:szCs w:val="22"/>
            <w:lang w:eastAsia="ko-KR"/>
          </w:rPr>
          <w:t xml:space="preserve">from </w:t>
        </w:r>
      </w:ins>
      <w:del w:id="2031"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032"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033"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034"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035" w:author="Lee, Daewon" w:date="2022-10-18T11:06:00Z"/>
          <w:rFonts w:ascii="Times New Roman" w:eastAsiaTheme="minorEastAsia" w:hAnsi="Times New Roman"/>
          <w:sz w:val="22"/>
          <w:szCs w:val="22"/>
          <w:lang w:eastAsia="ko-KR"/>
        </w:rPr>
      </w:pPr>
      <w:del w:id="2036"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037"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038" w:author="Lee, Daewon" w:date="2022-10-18T11:06:00Z"/>
          <w:rFonts w:ascii="Times New Roman" w:eastAsiaTheme="minorEastAsia" w:hAnsi="Times New Roman"/>
          <w:sz w:val="22"/>
          <w:szCs w:val="22"/>
          <w:lang w:eastAsia="ko-KR"/>
        </w:rPr>
      </w:pPr>
      <w:ins w:id="2039" w:author="Lee, Daewon" w:date="2022-10-18T11:06:00Z">
        <w:r w:rsidRPr="0028797D">
          <w:rPr>
            <w:rFonts w:ascii="Times New Roman" w:eastAsiaTheme="minorEastAsia" w:hAnsi="Times New Roman"/>
            <w:sz w:val="22"/>
            <w:szCs w:val="22"/>
            <w:lang w:eastAsia="ko-KR"/>
          </w:rPr>
          <w:t xml:space="preserve">network access performance requirements </w:t>
        </w:r>
      </w:ins>
      <w:ins w:id="2040" w:author="Lee, Daewon" w:date="2022-10-18T11:07:00Z">
        <w:r>
          <w:rPr>
            <w:rFonts w:ascii="Times New Roman" w:eastAsiaTheme="minorEastAsia" w:hAnsi="Times New Roman"/>
            <w:sz w:val="22"/>
            <w:szCs w:val="22"/>
            <w:lang w:eastAsia="ko-KR"/>
          </w:rPr>
          <w:t>impacted by</w:t>
        </w:r>
      </w:ins>
      <w:ins w:id="2041"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042"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043" w:author="Lee, Daewon" w:date="2022-10-18T11:04:00Z"/>
        </w:rPr>
      </w:pPr>
      <w:del w:id="2044"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1D2B95A7"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45"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46"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between Rel-12 DRS and on-demand SSB/SIB1 here,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047" w:author="Seonwook Kim2" w:date="2022-10-18T19:53:00Z"/>
                <w:rFonts w:ascii="Times New Roman" w:eastAsiaTheme="minorEastAsia" w:hAnsi="Times New Roman"/>
                <w:sz w:val="22"/>
                <w:szCs w:val="22"/>
                <w:lang w:eastAsia="ko-KR"/>
              </w:rPr>
            </w:pPr>
            <w:del w:id="2048"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49"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synchronization requirement belongs to RAN4 </w:t>
            </w:r>
            <w:proofErr w:type="gramStart"/>
            <w:r>
              <w:rPr>
                <w:rFonts w:ascii="Times New Roman" w:hAnsi="Times New Roman" w:hint="eastAsia"/>
                <w:sz w:val="22"/>
                <w:szCs w:val="22"/>
                <w:lang w:eastAsia="zh-CN"/>
              </w:rPr>
              <w:t>impact, and</w:t>
            </w:r>
            <w:proofErr w:type="gramEnd"/>
            <w:r>
              <w:rPr>
                <w:rFonts w:ascii="Times New Roman" w:hAnsi="Times New Roman" w:hint="eastAsia"/>
                <w:sz w:val="22"/>
                <w:szCs w:val="22"/>
                <w:lang w:eastAsia="zh-CN"/>
              </w:rPr>
              <w:t xml:space="preserve">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050" w:author="George, Geordie" w:date="2022-10-18T17:18:00Z"/>
                <w:rFonts w:ascii="Times New Roman" w:eastAsiaTheme="minorEastAsia" w:hAnsi="Times New Roman"/>
                <w:sz w:val="22"/>
                <w:szCs w:val="22"/>
                <w:lang w:eastAsia="ko-KR"/>
              </w:rPr>
            </w:pPr>
            <w:ins w:id="2051"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052" w:author="George, Geordie" w:date="2022-10-18T17:18:00Z"/>
              </w:rPr>
            </w:pPr>
            <w:ins w:id="2053"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lastRenderedPageBreak/>
              <w:t>CEWiT</w:t>
            </w:r>
            <w:proofErr w:type="spellEnd"/>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17F9968" w14:textId="17FCD225" w:rsidR="00783DB6" w:rsidRDefault="00783DB6" w:rsidP="00783DB6">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Updated proposal to #2-</w:t>
            </w:r>
            <w:r>
              <w:rPr>
                <w:rFonts w:ascii="Times New Roman" w:hAnsi="Times New Roman"/>
                <w:sz w:val="22"/>
                <w:szCs w:val="22"/>
                <w:lang w:eastAsia="zh-CN"/>
              </w:rPr>
              <w:t>5</w:t>
            </w:r>
            <w:r>
              <w:rPr>
                <w:rFonts w:ascii="Times New Roman" w:hAnsi="Times New Roman"/>
                <w:sz w:val="22"/>
                <w:szCs w:val="22"/>
                <w:lang w:eastAsia="zh-CN"/>
              </w:rPr>
              <w:t>F based on comments.</w:t>
            </w:r>
          </w:p>
        </w:tc>
      </w:tr>
      <w:tr w:rsidR="008B10D2" w14:paraId="76734192" w14:textId="77777777" w:rsidTr="00AE6951">
        <w:tc>
          <w:tcPr>
            <w:tcW w:w="1704" w:type="dxa"/>
          </w:tcPr>
          <w:p w14:paraId="1645A627" w14:textId="77777777" w:rsidR="008B10D2" w:rsidRDefault="008B10D2" w:rsidP="007C71A9">
            <w:pPr>
              <w:pStyle w:val="BodyText"/>
              <w:spacing w:after="0"/>
              <w:rPr>
                <w:rFonts w:ascii="Times New Roman" w:hAnsi="Times New Roman"/>
                <w:sz w:val="22"/>
                <w:szCs w:val="22"/>
                <w:lang w:eastAsia="zh-CN"/>
              </w:rPr>
            </w:pPr>
          </w:p>
        </w:tc>
        <w:tc>
          <w:tcPr>
            <w:tcW w:w="7646" w:type="dxa"/>
          </w:tcPr>
          <w:p w14:paraId="0903EBA1" w14:textId="77777777" w:rsidR="008B10D2" w:rsidRDefault="008B10D2" w:rsidP="007C71A9">
            <w:pPr>
              <w:pStyle w:val="BodyText"/>
              <w:spacing w:after="0"/>
              <w:rPr>
                <w:rFonts w:ascii="Times New Roman" w:hAnsi="Times New Roman" w:hint="eastAsia"/>
                <w:sz w:val="22"/>
                <w:szCs w:val="22"/>
                <w:lang w:eastAsia="zh-CN"/>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 for network access, such as initial access, measurements, RRM, and mobility, when informed about adaptation of common signals and channels. There is need to relax UE requirements to accommodate longer access or failure report </w:t>
      </w:r>
      <w:r>
        <w:rPr>
          <w:rFonts w:ascii="Times New Roman" w:eastAsiaTheme="minorEastAsia" w:hAnsi="Times New Roman"/>
          <w:sz w:val="22"/>
          <w:szCs w:val="22"/>
          <w:lang w:eastAsia="ko-KR"/>
        </w:rPr>
        <w:lastRenderedPageBreak/>
        <w:t>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054" w:author="Lee, Daewon" w:date="2022-10-17T19:23:00Z"/>
        </w:rPr>
      </w:pPr>
      <w:proofErr w:type="spellStart"/>
      <w:ins w:id="2055"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2056" w:author="Lee, Daewon" w:date="2022-10-17T19:28:00Z"/>
        </w:rPr>
      </w:pPr>
      <w:del w:id="2057" w:author="Lee, Daewon" w:date="2022-10-17T19:28:00Z">
        <w:r>
          <w:delText xml:space="preserve">Configuration of UE-specific resources available in each network energy saving state and dynamic indication of a network energy saving state. Configuration(s) and procedure(s) related to CSI-RS, group-common/UE-specific PDCCH, SPS </w:delText>
        </w:r>
        <w:r>
          <w:lastRenderedPageBreak/>
          <w:delText>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058" w:author="Lee, Daewon" w:date="2022-10-17T19:29:00Z"/>
        </w:rPr>
      </w:pPr>
      <w:ins w:id="2059"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06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061"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062" w:author="Lee, Daewon" w:date="2022-10-17T19:50:00Z">
        <w:r>
          <w:rPr>
            <w:rFonts w:ascii="Times New Roman" w:eastAsiaTheme="minorEastAsia" w:hAnsi="Times New Roman"/>
            <w:sz w:val="22"/>
            <w:szCs w:val="22"/>
            <w:lang w:eastAsia="ko-KR"/>
          </w:rPr>
          <w:delText>R</w:delText>
        </w:r>
      </w:del>
      <w:ins w:id="206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064" w:author="Lee, Daewon" w:date="2022-10-17T19:50:00Z">
        <w:r>
          <w:rPr>
            <w:rFonts w:ascii="Times New Roman" w:eastAsiaTheme="minorEastAsia" w:hAnsi="Times New Roman"/>
            <w:sz w:val="22"/>
            <w:szCs w:val="22"/>
            <w:lang w:eastAsia="ko-KR"/>
          </w:rPr>
          <w:delText>BS</w:delText>
        </w:r>
      </w:del>
      <w:proofErr w:type="spellStart"/>
      <w:ins w:id="2065"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066" w:author="Lee, Daewon" w:date="2022-10-17T19:50:00Z">
        <w:r>
          <w:rPr>
            <w:rFonts w:ascii="Times New Roman" w:eastAsiaTheme="minorEastAsia" w:hAnsi="Times New Roman"/>
            <w:sz w:val="22"/>
            <w:szCs w:val="22"/>
            <w:lang w:eastAsia="ko-KR"/>
          </w:rPr>
          <w:delText>BS</w:delText>
        </w:r>
      </w:del>
      <w:proofErr w:type="spellStart"/>
      <w:ins w:id="2067"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2068" w:author="Lee, Daewon" w:date="2022-10-17T19:50:00Z">
        <w:r>
          <w:rPr>
            <w:rFonts w:ascii="Times New Roman" w:eastAsiaTheme="minorEastAsia" w:hAnsi="Times New Roman"/>
            <w:sz w:val="22"/>
            <w:szCs w:val="22"/>
            <w:lang w:eastAsia="ko-KR"/>
          </w:rPr>
          <w:delText>BS</w:delText>
        </w:r>
      </w:del>
      <w:proofErr w:type="spellStart"/>
      <w:ins w:id="2069"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5AF6BCA4" w14:textId="77777777" w:rsidR="00B15B4F" w:rsidRDefault="004541A5">
      <w:pPr>
        <w:pStyle w:val="ListParagraph"/>
        <w:numPr>
          <w:ilvl w:val="2"/>
          <w:numId w:val="13"/>
        </w:numPr>
        <w:spacing w:line="240" w:lineRule="auto"/>
      </w:pPr>
      <w:r>
        <w:lastRenderedPageBreak/>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070" w:author="Lee, Daewon" w:date="2022-10-17T19:50:00Z">
        <w:r>
          <w:rPr>
            <w:rFonts w:ascii="Times New Roman" w:eastAsiaTheme="minorEastAsia" w:hAnsi="Times New Roman"/>
            <w:sz w:val="22"/>
            <w:szCs w:val="22"/>
            <w:lang w:eastAsia="ko-KR"/>
          </w:rPr>
          <w:delText xml:space="preserve">BS </w:delText>
        </w:r>
      </w:del>
      <w:proofErr w:type="spellStart"/>
      <w:ins w:id="2071"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072" w:author="Lee, Daewon" w:date="2022-10-17T19:51:00Z">
        <w:r>
          <w:rPr>
            <w:rFonts w:ascii="Times New Roman" w:eastAsiaTheme="minorEastAsia" w:hAnsi="Times New Roman"/>
            <w:sz w:val="22"/>
            <w:szCs w:val="22"/>
            <w:lang w:eastAsia="ko-KR"/>
          </w:rPr>
          <w:t>gNB</w:t>
        </w:r>
      </w:ins>
      <w:proofErr w:type="spellEnd"/>
      <w:del w:id="207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2074" w:author="Lee, Daewon" w:date="2022-10-17T19:50:00Z">
        <w:r>
          <w:rPr>
            <w:rFonts w:ascii="Times New Roman" w:eastAsiaTheme="minorEastAsia" w:hAnsi="Times New Roman"/>
            <w:sz w:val="22"/>
            <w:szCs w:val="22"/>
            <w:lang w:eastAsia="ko-KR"/>
          </w:rPr>
          <w:delText xml:space="preserve">BS </w:delText>
        </w:r>
      </w:del>
      <w:proofErr w:type="spellStart"/>
      <w:ins w:id="2075"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076" w:author="Lee, Daewon" w:date="2022-10-17T19:51:00Z">
        <w:r>
          <w:rPr>
            <w:rFonts w:ascii="Times New Roman" w:eastAsiaTheme="minorEastAsia" w:hAnsi="Times New Roman"/>
            <w:sz w:val="22"/>
            <w:szCs w:val="22"/>
            <w:lang w:eastAsia="ko-KR"/>
          </w:rPr>
          <w:t>gNB</w:t>
        </w:r>
      </w:ins>
      <w:proofErr w:type="spellEnd"/>
      <w:del w:id="207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078" w:author="Lee, Daewon" w:date="2022-10-17T19:51:00Z">
        <w:r>
          <w:rPr>
            <w:rFonts w:ascii="Times New Roman" w:eastAsiaTheme="minorEastAsia" w:hAnsi="Times New Roman"/>
            <w:sz w:val="22"/>
            <w:szCs w:val="22"/>
            <w:lang w:eastAsia="ko-KR"/>
          </w:rPr>
          <w:t>gNB</w:t>
        </w:r>
      </w:ins>
      <w:proofErr w:type="spellEnd"/>
      <w:del w:id="207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w:t>
      </w:r>
      <w:r>
        <w:rPr>
          <w:rFonts w:ascii="Times New Roman" w:eastAsiaTheme="minorEastAsia" w:hAnsi="Times New Roman"/>
          <w:sz w:val="22"/>
          <w:szCs w:val="22"/>
          <w:lang w:eastAsia="ko-KR"/>
        </w:rPr>
        <w:lastRenderedPageBreak/>
        <w:t xml:space="preserve">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080" w:author="Lee, Daewon" w:date="2022-10-17T19:51:00Z">
        <w:r>
          <w:rPr>
            <w:rFonts w:ascii="Times New Roman" w:eastAsiaTheme="minorEastAsia" w:hAnsi="Times New Roman"/>
            <w:sz w:val="22"/>
            <w:szCs w:val="22"/>
            <w:lang w:eastAsia="ko-KR"/>
          </w:rPr>
          <w:t>gNB</w:t>
        </w:r>
      </w:ins>
      <w:proofErr w:type="spellEnd"/>
      <w:del w:id="208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BodyText"/>
              <w:spacing w:after="0"/>
              <w:rPr>
                <w:rFonts w:ascii="Times New Roman" w:hAnsi="Times New Roman"/>
                <w:sz w:val="22"/>
                <w:szCs w:val="22"/>
                <w:lang w:eastAsia="zh-CN"/>
              </w:rPr>
            </w:pP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420B94DE" w14:textId="77777777" w:rsidR="00B15B4F" w:rsidRDefault="00B15B4F">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power saving gain of dynamic cell </w:t>
      </w:r>
      <w:proofErr w:type="gramStart"/>
      <w:r>
        <w:rPr>
          <w:rFonts w:ascii="Times New Roman" w:hAnsi="Times New Roman"/>
          <w:sz w:val="22"/>
          <w:szCs w:val="22"/>
          <w:lang w:eastAsia="zh-CN"/>
        </w:rPr>
        <w:t>specific</w:t>
      </w:r>
      <w:proofErr w:type="gramEnd"/>
      <w:r>
        <w:rPr>
          <w:rFonts w:ascii="Times New Roman" w:hAnsi="Times New Roman"/>
          <w:sz w:val="22"/>
          <w:szCs w:val="22"/>
          <w:lang w:eastAsia="zh-CN"/>
        </w:rPr>
        <w:t xml:space="preserve">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frequency resources assigned to a UE that leads to conflicts, unnecessary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w:t>
      </w:r>
      <w:proofErr w:type="gramStart"/>
      <w:r>
        <w:rPr>
          <w:rFonts w:ascii="Times New Roman" w:hAnsi="Times New Roman"/>
          <w:sz w:val="22"/>
          <w:szCs w:val="22"/>
          <w:lang w:eastAsia="zh-CN"/>
        </w:rPr>
        <w:t>a number of</w:t>
      </w:r>
      <w:proofErr w:type="gramEnd"/>
      <w:r>
        <w:rPr>
          <w:rFonts w:ascii="Times New Roman" w:hAnsi="Times New Roman"/>
          <w:sz w:val="22"/>
          <w:szCs w:val="22"/>
          <w:lang w:eastAsia="zh-CN"/>
        </w:rPr>
        <w:t xml:space="preserve">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082"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8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08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8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86" w:author="Editor" w:date="2022-09-23T11:18:00Z">
        <w:r>
          <w:rPr>
            <w:rFonts w:ascii="Times New Roman" w:hAnsi="Times New Roman"/>
            <w:sz w:val="22"/>
            <w:szCs w:val="22"/>
            <w:lang w:eastAsia="zh-CN"/>
          </w:rPr>
          <w:delText xml:space="preserve">or dynamically switch PCell </w:delText>
        </w:r>
      </w:del>
      <w:del w:id="208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8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89" w:author="Editor" w:date="2022-09-23T11:18:00Z">
              <w:r>
                <w:rPr>
                  <w:rFonts w:ascii="Times New Roman" w:hAnsi="Times New Roman"/>
                  <w:sz w:val="22"/>
                  <w:szCs w:val="22"/>
                  <w:lang w:eastAsia="zh-CN"/>
                </w:rPr>
                <w:delText xml:space="preserve">or dynamically switch PCell </w:delText>
              </w:r>
            </w:del>
            <w:del w:id="209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09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9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09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9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95" w:author="Editor" w:date="2022-09-23T11:18:00Z">
              <w:r>
                <w:rPr>
                  <w:rFonts w:ascii="Times New Roman" w:hAnsi="Times New Roman"/>
                  <w:sz w:val="22"/>
                  <w:szCs w:val="22"/>
                  <w:lang w:eastAsia="zh-CN"/>
                </w:rPr>
                <w:delText xml:space="preserve">or dynamically switch PCell </w:delText>
              </w:r>
            </w:del>
            <w:del w:id="209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w:t>
            </w:r>
            <w:proofErr w:type="gramStart"/>
            <w:r>
              <w:rPr>
                <w:rFonts w:ascii="New York" w:eastAsia="DengXian" w:hAnsi="New York"/>
                <w:sz w:val="22"/>
                <w:lang w:val="en-GB" w:eastAsia="zh-CN"/>
              </w:rPr>
              <w:t>bullet, since</w:t>
            </w:r>
            <w:proofErr w:type="gramEnd"/>
            <w:r>
              <w:rPr>
                <w:rFonts w:ascii="New York" w:eastAsia="DengXian" w:hAnsi="New York"/>
                <w:sz w:val="22"/>
                <w:lang w:val="en-GB" w:eastAsia="zh-CN"/>
              </w:rPr>
              <w:t xml:space="preserv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097"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9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9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w:t>
            </w:r>
            <w:proofErr w:type="gramStart"/>
            <w:r>
              <w:t>procedure</w:t>
            </w:r>
            <w:proofErr w:type="gramEnd"/>
            <w:r>
              <w:t xml:space="preserv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100" w:author="Ajit" w:date="2022-10-11T10:42:00Z">
              <w:r>
                <w:rPr>
                  <w:rFonts w:ascii="Times New Roman" w:hAnsi="Times New Roman"/>
                  <w:sz w:val="22"/>
                  <w:szCs w:val="22"/>
                  <w:lang w:eastAsia="zh-CN"/>
                </w:rPr>
                <w:delText xml:space="preserve">SCells </w:delText>
              </w:r>
            </w:del>
            <w:ins w:id="2101"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102"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103" w:author="Ajit" w:date="2022-10-11T10:35:00Z">
              <w:r>
                <w:rPr>
                  <w:rFonts w:ascii="Times New Roman" w:hAnsi="Times New Roman"/>
                  <w:szCs w:val="22"/>
                  <w:lang w:eastAsia="zh-CN"/>
                </w:rPr>
                <w:t>[</w:t>
              </w:r>
            </w:ins>
            <w:r>
              <w:rPr>
                <w:rFonts w:ascii="Times New Roman" w:hAnsi="Times New Roman"/>
                <w:sz w:val="22"/>
                <w:szCs w:val="22"/>
                <w:lang w:eastAsia="zh-CN"/>
              </w:rPr>
              <w:t>/SIB1</w:t>
            </w:r>
            <w:ins w:id="2104"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2105" w:author="Ajit" w:date="2022-10-11T10:38:00Z">
              <w:r>
                <w:t>cell, where the cells can be in different bands</w:t>
              </w:r>
            </w:ins>
            <w:del w:id="2106"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107"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0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as stated in our contribution, the truly network side energy saving gain with Technique #B-2 are not clear for us. We suggest the proponents to provide the evaluation justification. Otherwise, it hard to evaluate the benefits and </w:t>
            </w:r>
            <w:proofErr w:type="gramStart"/>
            <w:r>
              <w:rPr>
                <w:rFonts w:ascii="Times New Roman" w:hAnsi="Times New Roman"/>
                <w:sz w:val="22"/>
                <w:szCs w:val="22"/>
                <w:lang w:eastAsia="zh-CN"/>
              </w:rPr>
              <w:t>make a decision</w:t>
            </w:r>
            <w:proofErr w:type="gramEnd"/>
            <w:r>
              <w:rPr>
                <w:rFonts w:ascii="Times New Roman" w:hAnsi="Times New Roman"/>
                <w:sz w:val="22"/>
                <w:szCs w:val="22"/>
                <w:lang w:eastAsia="zh-CN"/>
              </w:rPr>
              <w:t xml:space="preserve">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0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110"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111"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w:t>
            </w:r>
            <w:proofErr w:type="gramStart"/>
            <w:r>
              <w:rPr>
                <w:rFonts w:ascii="Times New Roman" w:hAnsi="Times New Roman"/>
                <w:sz w:val="22"/>
                <w:szCs w:val="22"/>
                <w:lang w:eastAsia="zh-CN"/>
              </w:rPr>
              <w:t>actually results</w:t>
            </w:r>
            <w:proofErr w:type="gramEnd"/>
            <w:r>
              <w:rPr>
                <w:rFonts w:ascii="Times New Roman" w:hAnsi="Times New Roman"/>
                <w:sz w:val="22"/>
                <w:szCs w:val="22"/>
                <w:lang w:eastAsia="zh-CN"/>
              </w:rPr>
              <w:t xml:space="preserve">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2112"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113"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 xml:space="preserve">It was not evident that reduction of bandwidth </w:t>
            </w:r>
            <w:proofErr w:type="gramStart"/>
            <w:r>
              <w:rPr>
                <w:rFonts w:ascii="New York" w:hAnsi="New York"/>
                <w:sz w:val="22"/>
                <w:szCs w:val="22"/>
                <w:lang w:eastAsia="zh-CN"/>
              </w:rPr>
              <w:t>actually yields</w:t>
            </w:r>
            <w:proofErr w:type="gramEnd"/>
            <w:r>
              <w:rPr>
                <w:rFonts w:ascii="New York" w:hAnsi="New York"/>
                <w:sz w:val="22"/>
                <w:szCs w:val="22"/>
                <w:lang w:eastAsia="zh-CN"/>
              </w:rPr>
              <w:t xml:space="preserve">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w:t>
      </w:r>
      <w:proofErr w:type="gramStart"/>
      <w:r>
        <w:rPr>
          <w:rFonts w:ascii="Times New Roman" w:eastAsiaTheme="minorEastAsia" w:hAnsi="Times New Roman"/>
          <w:color w:val="C00000"/>
          <w:sz w:val="22"/>
          <w:szCs w:val="22"/>
          <w:u w:val="single"/>
          <w:lang w:eastAsia="ko-KR"/>
        </w:rPr>
        <w:t>in order to</w:t>
      </w:r>
      <w:proofErr w:type="gramEnd"/>
      <w:r>
        <w:rPr>
          <w:rFonts w:ascii="Times New Roman" w:eastAsiaTheme="minorEastAsia" w:hAnsi="Times New Roman"/>
          <w:color w:val="C00000"/>
          <w:sz w:val="22"/>
          <w:szCs w:val="22"/>
          <w:u w:val="single"/>
          <w:lang w:eastAsia="ko-KR"/>
        </w:rPr>
        <w:t xml:space="preserve">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114"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15" w:author="Seonwook Kim2" w:date="2022-10-13T19:16:00Z">
              <w:r>
                <w:rPr>
                  <w:rFonts w:ascii="Times New Roman" w:hAnsi="Times New Roman"/>
                  <w:sz w:val="22"/>
                  <w:szCs w:val="22"/>
                  <w:lang w:eastAsia="zh-CN"/>
                </w:rPr>
                <w:delText>anchor CC for ES CC</w:delText>
              </w:r>
            </w:del>
            <w:ins w:id="211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17" w:author="Seonwook Kim2" w:date="2022-10-13T19:16:00Z">
              <w:r>
                <w:rPr>
                  <w:rFonts w:ascii="Times New Roman" w:hAnsi="Times New Roman"/>
                  <w:sz w:val="22"/>
                  <w:szCs w:val="22"/>
                  <w:lang w:eastAsia="zh-CN"/>
                </w:rPr>
                <w:delText>anchor CC</w:delText>
              </w:r>
            </w:del>
            <w:ins w:id="211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119"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120"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121"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122" w:author="Seonwook Kim2" w:date="2022-10-13T19:18:00Z">
              <w:r>
                <w:rPr>
                  <w:rFonts w:ascii="Times New Roman" w:hAnsi="Times New Roman"/>
                  <w:sz w:val="22"/>
                  <w:szCs w:val="22"/>
                  <w:lang w:eastAsia="zh-CN"/>
                </w:rPr>
                <w:delText xml:space="preserve">received </w:delText>
              </w:r>
            </w:del>
            <w:ins w:id="2123" w:author="Seonwook Kim2" w:date="2022-10-13T19:18:00Z">
              <w:r>
                <w:rPr>
                  <w:rFonts w:ascii="Times New Roman" w:hAnsi="Times New Roman"/>
                  <w:sz w:val="22"/>
                  <w:szCs w:val="22"/>
                  <w:lang w:eastAsia="zh-CN"/>
                </w:rPr>
                <w:t xml:space="preserve">transmitted </w:t>
              </w:r>
            </w:ins>
            <w:del w:id="2124"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125" w:author="Seonwook Kim2" w:date="2022-10-13T19:16:00Z">
              <w:r>
                <w:rPr>
                  <w:rFonts w:ascii="Times New Roman" w:hAnsi="Times New Roman"/>
                  <w:sz w:val="22"/>
                  <w:szCs w:val="22"/>
                  <w:lang w:eastAsia="zh-CN"/>
                </w:rPr>
                <w:delText>anchor CC or ES CC</w:delText>
              </w:r>
            </w:del>
            <w:ins w:id="212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127" w:author="Seonwook Kim2" w:date="2022-10-13T19:18:00Z"/>
                <w:rFonts w:ascii="Times New Roman" w:hAnsi="Times New Roman"/>
                <w:sz w:val="22"/>
                <w:szCs w:val="22"/>
                <w:lang w:eastAsia="zh-CN"/>
              </w:rPr>
            </w:pPr>
            <w:del w:id="2128"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129" w:author="Seonwook Kim2" w:date="2022-10-13T19:18:00Z"/>
                <w:rFonts w:ascii="Times New Roman" w:hAnsi="Times New Roman"/>
                <w:sz w:val="22"/>
                <w:szCs w:val="22"/>
                <w:lang w:eastAsia="zh-CN"/>
              </w:rPr>
            </w:pPr>
            <w:del w:id="2130"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131" w:author="Seonwook Kim2" w:date="2022-10-13T19:18:00Z"/>
                <w:rFonts w:ascii="Times New Roman" w:hAnsi="Times New Roman"/>
                <w:sz w:val="22"/>
                <w:szCs w:val="22"/>
                <w:lang w:eastAsia="zh-CN"/>
              </w:rPr>
            </w:pPr>
            <w:del w:id="2132"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133" w:author="Seonwook Kim2" w:date="2022-10-13T19:28:00Z">
              <w:r>
                <w:rPr>
                  <w:rFonts w:ascii="Times New Roman" w:hAnsi="Times New Roman"/>
                  <w:sz w:val="22"/>
                  <w:szCs w:val="22"/>
                  <w:lang w:eastAsia="zh-CN"/>
                </w:rPr>
                <w:t>.</w:t>
              </w:r>
            </w:ins>
            <w:del w:id="2134"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135"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136"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137" w:author="Seonwook Kim2" w:date="2022-10-13T19:31:00Z"/>
                <w:rFonts w:ascii="Times New Roman" w:hAnsi="Times New Roman"/>
                <w:sz w:val="22"/>
                <w:szCs w:val="22"/>
                <w:lang w:eastAsia="zh-CN"/>
              </w:rPr>
            </w:pPr>
            <w:del w:id="2138"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139" w:author="Seonwook Kim2" w:date="2022-10-13T19:31:00Z"/>
                <w:rFonts w:ascii="Times New Roman" w:hAnsi="Times New Roman"/>
                <w:sz w:val="22"/>
                <w:szCs w:val="22"/>
                <w:lang w:eastAsia="zh-CN"/>
              </w:rPr>
            </w:pPr>
            <w:del w:id="2140"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141" w:author="Seonwook Kim2" w:date="2022-10-13T19:32:00Z"/>
                <w:rFonts w:ascii="Times New Roman" w:hAnsi="Times New Roman"/>
                <w:sz w:val="22"/>
                <w:szCs w:val="22"/>
                <w:lang w:eastAsia="zh-CN"/>
              </w:rPr>
            </w:pPr>
            <w:ins w:id="2142" w:author="Seonwook Kim2" w:date="2022-10-13T19:33:00Z">
              <w:r>
                <w:rPr>
                  <w:rFonts w:ascii="Times New Roman" w:hAnsi="Times New Roman"/>
                  <w:sz w:val="22"/>
                  <w:szCs w:val="22"/>
                  <w:lang w:eastAsia="zh-CN"/>
                </w:rPr>
                <w:t>Specification impact includes impact on RRM/CSI measurement</w:t>
              </w:r>
            </w:ins>
            <w:ins w:id="2143"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144" w:author="Gen Li(vivo)" w:date="2022-10-13T22:08:00Z">
              <w:r>
                <w:rPr>
                  <w:rFonts w:ascii="Times New Roman" w:hAnsi="Times New Roman"/>
                  <w:sz w:val="22"/>
                  <w:szCs w:val="22"/>
                  <w:lang w:eastAsia="zh-CN"/>
                </w:rPr>
                <w:delText>For supporting</w:delText>
              </w:r>
            </w:del>
            <w:ins w:id="2145"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146" w:author="Gen Li(vivo)" w:date="2022-10-13T22:08:00Z">
              <w:r>
                <w:rPr>
                  <w:rFonts w:ascii="Times New Roman" w:hAnsi="Times New Roman"/>
                  <w:sz w:val="22"/>
                  <w:szCs w:val="22"/>
                  <w:lang w:eastAsia="zh-CN"/>
                </w:rPr>
                <w:t xml:space="preserve"> </w:t>
              </w:r>
            </w:ins>
            <w:ins w:id="2147"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148" w:author="Gen Li(vivo)" w:date="2022-10-13T22:08:00Z">
              <w:r>
                <w:rPr>
                  <w:rFonts w:ascii="Times New Roman" w:hAnsi="Times New Roman"/>
                  <w:sz w:val="22"/>
                  <w:szCs w:val="22"/>
                  <w:lang w:eastAsia="zh-CN"/>
                </w:rPr>
                <w:delText>, in case of the cross-carrier synchronization and/or measurement via anchor CC for ES CC,</w:delText>
              </w:r>
            </w:del>
            <w:del w:id="2149"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150" w:author="Gen Li(vivo)" w:date="2022-10-13T22:10:00Z"/>
                <w:rFonts w:ascii="Times New Roman" w:hAnsi="Times New Roman"/>
                <w:sz w:val="22"/>
                <w:szCs w:val="22"/>
                <w:lang w:eastAsia="zh-CN"/>
              </w:rPr>
            </w:pPr>
            <w:ins w:id="2151"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152"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153"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154" w:author="Gen Li(vivo)" w:date="2022-10-13T22:12:00Z"/>
                <w:rFonts w:ascii="Times New Roman" w:hAnsi="Times New Roman"/>
                <w:sz w:val="22"/>
                <w:szCs w:val="22"/>
                <w:lang w:eastAsia="zh-CN"/>
              </w:rPr>
            </w:pPr>
            <w:ins w:id="2155" w:author="Gen Li(vivo)" w:date="2022-10-13T22:14:00Z">
              <w:r>
                <w:rPr>
                  <w:rFonts w:ascii="Times New Roman" w:hAnsi="Times New Roman"/>
                  <w:sz w:val="22"/>
                  <w:szCs w:val="22"/>
                  <w:lang w:eastAsia="zh-CN"/>
                </w:rPr>
                <w:t xml:space="preserve">Achieving </w:t>
              </w:r>
            </w:ins>
            <w:ins w:id="2156" w:author="Gen Li(vivo)" w:date="2022-10-13T22:13:00Z">
              <w:r>
                <w:rPr>
                  <w:rFonts w:ascii="Times New Roman" w:hAnsi="Times New Roman"/>
                  <w:sz w:val="22"/>
                  <w:szCs w:val="22"/>
                  <w:lang w:eastAsia="zh-CN"/>
                </w:rPr>
                <w:t>RACH transmission oppor</w:t>
              </w:r>
            </w:ins>
            <w:ins w:id="2157"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158"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159"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160" w:author="Gen Li(vivo)" w:date="2022-10-13T22:12:00Z"/>
                <w:rFonts w:ascii="Times New Roman" w:hAnsi="Times New Roman"/>
                <w:sz w:val="22"/>
                <w:szCs w:val="22"/>
                <w:lang w:eastAsia="zh-CN"/>
              </w:rPr>
            </w:pPr>
            <w:del w:id="2161"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162"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163" w:author="Gen Li(vivo)" w:date="2022-10-13T22:18:00Z"/>
                <w:rFonts w:ascii="Times New Roman" w:hAnsi="Times New Roman"/>
                <w:sz w:val="22"/>
                <w:szCs w:val="22"/>
                <w:lang w:eastAsia="zh-CN"/>
              </w:rPr>
            </w:pPr>
            <w:del w:id="2164"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w:t>
            </w: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w:t>
            </w:r>
            <w:proofErr w:type="gramStart"/>
            <w:r>
              <w:rPr>
                <w:rFonts w:ascii="Times New Roman" w:eastAsia="DengXian" w:hAnsi="Times New Roman"/>
                <w:sz w:val="22"/>
                <w:szCs w:val="22"/>
                <w:lang w:eastAsia="zh-CN"/>
              </w:rPr>
              <w:t>really due</w:t>
            </w:r>
            <w:proofErr w:type="gramEnd"/>
            <w:r>
              <w:rPr>
                <w:rFonts w:ascii="Times New Roman" w:eastAsia="DengXian" w:hAnsi="Times New Roman"/>
                <w:sz w:val="22"/>
                <w:szCs w:val="22"/>
                <w:lang w:eastAsia="zh-CN"/>
              </w:rPr>
              <w:t xml:space="preserv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below bullet point, probably we don’t need it </w:t>
            </w:r>
            <w:proofErr w:type="gramStart"/>
            <w:r>
              <w:rPr>
                <w:rFonts w:ascii="Times New Roman" w:hAnsi="Times New Roman"/>
                <w:sz w:val="22"/>
                <w:szCs w:val="22"/>
                <w:lang w:eastAsia="zh-CN"/>
              </w:rPr>
              <w:t>anymore, since</w:t>
            </w:r>
            <w:proofErr w:type="gramEnd"/>
            <w:r>
              <w:rPr>
                <w:rFonts w:ascii="Times New Roman" w:hAnsi="Times New Roman"/>
                <w:sz w:val="22"/>
                <w:szCs w:val="22"/>
                <w:lang w:eastAsia="zh-CN"/>
              </w:rPr>
              <w:t xml:space="preserv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65"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166" w:author="Seonwook Kim2" w:date="2022-10-13T19:44:00Z"/>
                <w:rFonts w:ascii="Times New Roman" w:hAnsi="Times New Roman"/>
                <w:sz w:val="22"/>
                <w:szCs w:val="22"/>
                <w:lang w:eastAsia="zh-CN"/>
              </w:rPr>
            </w:pPr>
            <w:ins w:id="2167"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168" w:author="Seonwook Kim2" w:date="2022-10-13T19:44:00Z"/>
                <w:rFonts w:ascii="Times New Roman" w:hAnsi="Times New Roman"/>
                <w:sz w:val="22"/>
                <w:szCs w:val="22"/>
                <w:lang w:eastAsia="zh-CN"/>
              </w:rPr>
            </w:pPr>
            <w:ins w:id="2169"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170" w:author="Seonwook Kim2" w:date="2022-10-13T19:47:00Z"/>
                <w:rFonts w:ascii="Times New Roman" w:hAnsi="Times New Roman"/>
                <w:sz w:val="22"/>
                <w:szCs w:val="22"/>
                <w:lang w:eastAsia="zh-CN"/>
              </w:rPr>
            </w:pPr>
            <w:proofErr w:type="spellStart"/>
            <w:ins w:id="2171"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72"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173"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173"/>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17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75"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176"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77"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178" w:author="Seonwook Kim2" w:date="2022-10-13T19:49:00Z"/>
                <w:rFonts w:eastAsia="SimSun"/>
                <w:lang w:eastAsia="zh-CN"/>
              </w:rPr>
            </w:pPr>
            <w:del w:id="2179"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180" w:author="Seonwook Kim2" w:date="2022-10-13T19:50:00Z"/>
                <w:rFonts w:eastAsia="SimSun"/>
                <w:lang w:eastAsia="zh-CN"/>
              </w:rPr>
            </w:pPr>
            <w:proofErr w:type="spellStart"/>
            <w:ins w:id="2181" w:author="Seonwook Kim2" w:date="2022-10-13T19:50:00Z">
              <w:r>
                <w:t>Signalling</w:t>
              </w:r>
              <w:proofErr w:type="spellEnd"/>
              <w:r>
                <w:t xml:space="preserve"> details to support </w:t>
              </w:r>
            </w:ins>
            <w:ins w:id="2182"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183" w:author="Seonwook Kim2" w:date="2022-10-13T19:49:00Z"/>
                <w:rFonts w:eastAsia="SimSun"/>
                <w:lang w:eastAsia="zh-CN"/>
              </w:rPr>
            </w:pPr>
            <w:ins w:id="2184" w:author="Seonwook Kim2" w:date="2022-10-13T19:49:00Z">
              <w:r>
                <w:rPr>
                  <w:rFonts w:eastAsia="SimSun"/>
                  <w:lang w:eastAsia="zh-CN"/>
                </w:rPr>
                <w:t>UE</w:t>
              </w:r>
            </w:ins>
            <w:ins w:id="2185" w:author="Seonwook Kim2" w:date="2022-10-13T19:50:00Z">
              <w:r>
                <w:rPr>
                  <w:rFonts w:eastAsia="SimSun"/>
                  <w:lang w:eastAsia="zh-CN"/>
                </w:rPr>
                <w:t>’s behavior that</w:t>
              </w:r>
            </w:ins>
            <w:ins w:id="2186"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No impact to legacy UE is </w:t>
            </w:r>
            <w:proofErr w:type="gramStart"/>
            <w:r>
              <w:rPr>
                <w:rFonts w:ascii="Times New Roman" w:eastAsiaTheme="minorEastAsia" w:hAnsi="Times New Roman"/>
                <w:color w:val="0000FF"/>
                <w:sz w:val="22"/>
                <w:szCs w:val="22"/>
                <w:lang w:eastAsia="ko-KR"/>
              </w:rPr>
              <w:t>expected, since</w:t>
            </w:r>
            <w:proofErr w:type="gramEnd"/>
            <w:r>
              <w:rPr>
                <w:rFonts w:ascii="Times New Roman" w:eastAsiaTheme="minorEastAsia" w:hAnsi="Times New Roman"/>
                <w:color w:val="0000FF"/>
                <w:sz w:val="22"/>
                <w:szCs w:val="22"/>
                <w:lang w:eastAsia="ko-KR"/>
              </w:rPr>
              <w:t xml:space="preserv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187"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88"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189" w:author="Lee, Daewon" w:date="2022-10-16T17:34:00Z"/>
          <w:rFonts w:ascii="Times New Roman" w:hAnsi="Times New Roman"/>
          <w:sz w:val="22"/>
          <w:szCs w:val="22"/>
          <w:lang w:eastAsia="zh-CN"/>
        </w:rPr>
      </w:pPr>
      <w:ins w:id="2190"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191"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192"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193" w:author="Lee, Daewon" w:date="2022-10-16T16:50:00Z"/>
          <w:rFonts w:ascii="Times New Roman" w:hAnsi="Times New Roman"/>
          <w:sz w:val="22"/>
          <w:szCs w:val="22"/>
          <w:lang w:eastAsia="zh-CN"/>
        </w:rPr>
      </w:pPr>
      <w:ins w:id="2194"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95" w:author="Lee, Daewon" w:date="2022-10-16T16:41:00Z">
        <w:r>
          <w:rPr>
            <w:rFonts w:ascii="Times New Roman" w:hAnsi="Times New Roman"/>
            <w:sz w:val="22"/>
            <w:szCs w:val="22"/>
            <w:lang w:eastAsia="zh-CN"/>
          </w:rPr>
          <w:delText>anchor CC for ES CC</w:delText>
        </w:r>
      </w:del>
      <w:ins w:id="2196"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197"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198" w:author="Lee, Daewon" w:date="2022-10-16T17:33:00Z"/>
          <w:rFonts w:ascii="Times New Roman" w:hAnsi="Times New Roman"/>
          <w:sz w:val="22"/>
          <w:szCs w:val="22"/>
          <w:lang w:eastAsia="zh-CN"/>
        </w:rPr>
      </w:pPr>
      <w:del w:id="2199"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200" w:author="Lee, Daewon" w:date="2022-10-16T16:41:00Z">
        <w:r>
          <w:rPr>
            <w:rFonts w:ascii="Times New Roman" w:hAnsi="Times New Roman"/>
            <w:sz w:val="22"/>
            <w:szCs w:val="22"/>
            <w:lang w:eastAsia="zh-CN"/>
          </w:rPr>
          <w:delText>anchor CC</w:delText>
        </w:r>
      </w:del>
      <w:del w:id="2201" w:author="Lee, Daewon" w:date="2022-10-16T17:33:00Z">
        <w:r>
          <w:rPr>
            <w:rFonts w:ascii="Times New Roman" w:hAnsi="Times New Roman"/>
            <w:sz w:val="22"/>
            <w:szCs w:val="22"/>
            <w:lang w:eastAsia="zh-CN"/>
          </w:rPr>
          <w:delText xml:space="preserve"> cannot be performed</w:delText>
        </w:r>
      </w:del>
      <w:del w:id="2202" w:author="Lee, Daewon" w:date="2022-10-16T16:42:00Z">
        <w:r>
          <w:rPr>
            <w:rFonts w:ascii="Times New Roman" w:hAnsi="Times New Roman"/>
            <w:sz w:val="22"/>
            <w:szCs w:val="22"/>
            <w:lang w:eastAsia="zh-CN"/>
          </w:rPr>
          <w:delText xml:space="preserve"> for ES CC</w:delText>
        </w:r>
      </w:del>
      <w:del w:id="2203" w:author="Lee, Daewon" w:date="2022-10-16T17:33:00Z">
        <w:r>
          <w:rPr>
            <w:rFonts w:ascii="Times New Roman" w:hAnsi="Times New Roman"/>
            <w:sz w:val="22"/>
            <w:szCs w:val="22"/>
            <w:lang w:eastAsia="zh-CN"/>
          </w:rPr>
          <w:delText>, there may include mechanism for UE to trigger normal SSB</w:delText>
        </w:r>
      </w:del>
      <w:del w:id="2204" w:author="Lee, Daewon" w:date="2022-10-16T16:42:00Z">
        <w:r>
          <w:rPr>
            <w:rFonts w:ascii="Times New Roman" w:hAnsi="Times New Roman"/>
            <w:sz w:val="22"/>
            <w:szCs w:val="22"/>
            <w:lang w:eastAsia="zh-CN"/>
          </w:rPr>
          <w:delText>/SIB1</w:delText>
        </w:r>
      </w:del>
      <w:del w:id="2205" w:author="Lee, Daewon" w:date="2022-10-16T17:33:00Z">
        <w:r>
          <w:rPr>
            <w:rFonts w:ascii="Times New Roman" w:hAnsi="Times New Roman"/>
            <w:sz w:val="22"/>
            <w:szCs w:val="22"/>
            <w:lang w:eastAsia="zh-CN"/>
          </w:rPr>
          <w:delText xml:space="preserve"> transmission on a SCell</w:delText>
        </w:r>
      </w:del>
      <w:del w:id="2206" w:author="Lee, Daewon" w:date="2022-10-16T16:42:00Z">
        <w:r>
          <w:rPr>
            <w:rFonts w:ascii="Times New Roman" w:hAnsi="Times New Roman"/>
            <w:sz w:val="22"/>
            <w:szCs w:val="22"/>
            <w:lang w:eastAsia="zh-CN"/>
          </w:rPr>
          <w:delText xml:space="preserve"> for fast access</w:delText>
        </w:r>
      </w:del>
      <w:del w:id="2207" w:author="Lee, Daewon" w:date="2022-10-16T17:33:00Z">
        <w:r>
          <w:rPr>
            <w:rFonts w:ascii="Times New Roman" w:hAnsi="Times New Roman"/>
            <w:sz w:val="22"/>
            <w:szCs w:val="22"/>
            <w:lang w:eastAsia="zh-CN"/>
          </w:rPr>
          <w:delText xml:space="preserve">, where the on-demand or WUS type of uplink triggering signal can be </w:delText>
        </w:r>
      </w:del>
      <w:del w:id="2208" w:author="Lee, Daewon" w:date="2022-10-16T16:43:00Z">
        <w:r>
          <w:rPr>
            <w:rFonts w:ascii="Times New Roman" w:hAnsi="Times New Roman"/>
            <w:sz w:val="22"/>
            <w:szCs w:val="22"/>
            <w:lang w:eastAsia="zh-CN"/>
          </w:rPr>
          <w:delText>received either at anchor CC or ES CC</w:delText>
        </w:r>
      </w:del>
      <w:del w:id="2209"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210" w:author="Lee, Daewon" w:date="2022-10-16T16:43:00Z"/>
          <w:rFonts w:ascii="Times New Roman" w:hAnsi="Times New Roman"/>
          <w:sz w:val="22"/>
          <w:szCs w:val="22"/>
          <w:lang w:eastAsia="zh-CN"/>
        </w:rPr>
      </w:pPr>
      <w:del w:id="2211"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212" w:author="Lee, Daewon" w:date="2022-10-16T16:43:00Z"/>
          <w:rFonts w:ascii="Times New Roman" w:hAnsi="Times New Roman"/>
          <w:sz w:val="22"/>
          <w:szCs w:val="22"/>
          <w:lang w:eastAsia="zh-CN"/>
        </w:rPr>
      </w:pPr>
      <w:del w:id="2213"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214" w:author="Lee, Daewon" w:date="2022-10-16T17:34:00Z"/>
          <w:rFonts w:ascii="Times New Roman" w:hAnsi="Times New Roman"/>
          <w:sz w:val="22"/>
          <w:szCs w:val="22"/>
          <w:lang w:eastAsia="zh-CN"/>
        </w:rPr>
      </w:pPr>
      <w:del w:id="2215"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216" w:author="Lee, Daewon" w:date="2022-10-16T16:43:00Z"/>
          <w:rFonts w:ascii="Times New Roman" w:hAnsi="Times New Roman"/>
          <w:sz w:val="22"/>
          <w:szCs w:val="22"/>
          <w:lang w:eastAsia="zh-CN"/>
        </w:rPr>
      </w:pPr>
      <w:del w:id="2217"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218" w:author="Lee, Daewon" w:date="2022-10-16T16:51:00Z"/>
          <w:rFonts w:ascii="Times New Roman" w:hAnsi="Times New Roman"/>
          <w:sz w:val="22"/>
          <w:szCs w:val="22"/>
          <w:lang w:eastAsia="zh-CN"/>
        </w:rPr>
      </w:pPr>
      <w:ins w:id="2219"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220" w:author="Lee, Daewon" w:date="2022-10-16T16:51:00Z"/>
          <w:rFonts w:ascii="Times New Roman" w:hAnsi="Times New Roman"/>
          <w:sz w:val="22"/>
          <w:szCs w:val="22"/>
          <w:lang w:eastAsia="zh-CN"/>
        </w:rPr>
      </w:pPr>
      <w:ins w:id="2221"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222" w:author="Lee, Daewon" w:date="2022-10-16T16:51:00Z"/>
          <w:rFonts w:ascii="Times New Roman" w:hAnsi="Times New Roman"/>
          <w:sz w:val="22"/>
          <w:szCs w:val="22"/>
          <w:lang w:eastAsia="zh-CN"/>
        </w:rPr>
      </w:pPr>
      <w:ins w:id="2223"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224" w:author="Lee, Daewon" w:date="2022-10-16T16:51:00Z"/>
          <w:rFonts w:ascii="Times New Roman" w:hAnsi="Times New Roman"/>
          <w:sz w:val="22"/>
          <w:szCs w:val="22"/>
          <w:lang w:eastAsia="zh-CN"/>
        </w:rPr>
      </w:pPr>
      <w:ins w:id="2225"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226" w:author="Lee, Daewon" w:date="2022-10-16T17:13:00Z"/>
          <w:rFonts w:ascii="Times New Roman" w:hAnsi="Times New Roman"/>
          <w:sz w:val="22"/>
          <w:szCs w:val="22"/>
          <w:lang w:eastAsia="zh-CN"/>
        </w:rPr>
      </w:pPr>
      <w:ins w:id="2227"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228" w:author="Lee, Daewon" w:date="2022-10-16T17:13:00Z"/>
          <w:rFonts w:eastAsia="SimSun"/>
          <w:lang w:eastAsia="zh-CN"/>
        </w:rPr>
      </w:pPr>
      <w:ins w:id="2229"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230"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231"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232" w:author="Lee, Daewon" w:date="2022-10-16T17:21:00Z"/>
          <w:rFonts w:ascii="Times New Roman" w:hAnsi="Times New Roman"/>
          <w:color w:val="00B050"/>
          <w:sz w:val="22"/>
          <w:szCs w:val="22"/>
          <w:lang w:eastAsia="zh-CN"/>
        </w:rPr>
      </w:pPr>
      <w:del w:id="2233"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234" w:author="Lee, Daewon" w:date="2022-10-16T17:22:00Z"/>
          <w:rFonts w:ascii="Times New Roman" w:hAnsi="Times New Roman"/>
          <w:sz w:val="22"/>
          <w:szCs w:val="22"/>
          <w:lang w:eastAsia="zh-CN"/>
        </w:rPr>
      </w:pPr>
      <w:ins w:id="2235"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236" w:author="Lee, Daewon" w:date="2022-10-16T17:22:00Z"/>
          <w:rFonts w:ascii="Times New Roman" w:hAnsi="Times New Roman"/>
          <w:sz w:val="22"/>
          <w:szCs w:val="22"/>
          <w:lang w:eastAsia="zh-CN"/>
        </w:rPr>
      </w:pPr>
      <w:ins w:id="2237"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238" w:author="Lee, Daewon" w:date="2022-10-16T16:44:00Z"/>
          <w:rFonts w:ascii="Times New Roman" w:hAnsi="Times New Roman"/>
          <w:sz w:val="22"/>
          <w:szCs w:val="22"/>
          <w:lang w:eastAsia="zh-CN"/>
        </w:rPr>
      </w:pPr>
      <w:del w:id="223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240" w:author="Lee, Daewon" w:date="2022-10-16T17:12:00Z"/>
          <w:rFonts w:ascii="Times New Roman" w:hAnsi="Times New Roman"/>
          <w:sz w:val="22"/>
          <w:szCs w:val="22"/>
          <w:lang w:eastAsia="zh-CN"/>
        </w:rPr>
      </w:pPr>
      <w:del w:id="2241"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24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243" w:author="Lee, Daewon" w:date="2022-10-16T17:12:00Z"/>
          <w:rFonts w:ascii="Times New Roman" w:hAnsi="Times New Roman"/>
          <w:sz w:val="22"/>
          <w:szCs w:val="22"/>
          <w:lang w:eastAsia="zh-CN"/>
        </w:rPr>
      </w:pPr>
      <w:ins w:id="2244"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245" w:author="Lee, Daewon" w:date="2022-10-16T17:12:00Z"/>
          <w:rFonts w:ascii="Times New Roman" w:hAnsi="Times New Roman"/>
          <w:sz w:val="22"/>
          <w:szCs w:val="22"/>
          <w:lang w:eastAsia="zh-CN"/>
        </w:rPr>
      </w:pPr>
      <w:ins w:id="2246"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247" w:author="Lee, Daewon" w:date="2022-10-16T17:22:00Z"/>
          <w:rFonts w:ascii="Times New Roman" w:hAnsi="Times New Roman"/>
          <w:sz w:val="22"/>
          <w:szCs w:val="22"/>
          <w:lang w:eastAsia="zh-CN"/>
        </w:rPr>
      </w:pPr>
      <w:ins w:id="2248"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249" w:author="Lee, Daewon" w:date="2022-10-16T17:22:00Z"/>
          <w:rFonts w:eastAsia="SimSun"/>
          <w:lang w:eastAsia="zh-CN"/>
        </w:rPr>
      </w:pPr>
      <w:ins w:id="2250"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251" w:author="Lee, Daewon" w:date="2022-10-16T17:33:00Z"/>
          <w:rFonts w:ascii="Times New Roman" w:hAnsi="Times New Roman"/>
          <w:sz w:val="22"/>
          <w:szCs w:val="22"/>
          <w:lang w:eastAsia="zh-CN"/>
        </w:rPr>
      </w:pPr>
      <w:ins w:id="2252"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253" w:author="Lee, Daewon" w:date="2022-10-16T17:34:00Z"/>
          <w:rFonts w:ascii="Times New Roman" w:hAnsi="Times New Roman"/>
          <w:sz w:val="22"/>
          <w:szCs w:val="22"/>
          <w:lang w:eastAsia="zh-CN"/>
        </w:rPr>
      </w:pPr>
      <w:ins w:id="2254"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255"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256" w:author="Lee, Daewon" w:date="2022-10-16T16:47:00Z">
        <w:r>
          <w:rPr>
            <w:rFonts w:ascii="Times New Roman" w:eastAsiaTheme="minorEastAsia" w:hAnsi="Times New Roman"/>
            <w:sz w:val="22"/>
            <w:szCs w:val="22"/>
            <w:lang w:eastAsia="ko-KR"/>
          </w:rPr>
          <w:t>Additional considerations/aspects (including any impact to legacy UEs, if any):</w:t>
        </w:r>
      </w:ins>
      <w:del w:id="2257"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258" w:author="Lee, Daewon" w:date="2022-10-16T17:22:00Z"/>
          <w:rFonts w:ascii="Times New Roman" w:hAnsi="Times New Roman"/>
          <w:sz w:val="22"/>
          <w:szCs w:val="22"/>
          <w:lang w:eastAsia="zh-CN"/>
        </w:rPr>
      </w:pPr>
      <w:del w:id="2259" w:author="Lee, Daewon" w:date="2022-10-16T16:47:00Z">
        <w:r>
          <w:rPr>
            <w:rFonts w:ascii="Times New Roman" w:hAnsi="Times New Roman"/>
            <w:sz w:val="22"/>
            <w:szCs w:val="22"/>
            <w:lang w:eastAsia="zh-CN"/>
          </w:rPr>
          <w:delText>RAN4 investigation on feasibility may be required.</w:delText>
        </w:r>
      </w:del>
      <w:ins w:id="2260"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261" w:author="Lee, Daewon" w:date="2022-10-16T17:23:00Z"/>
          <w:rFonts w:ascii="Times New Roman" w:hAnsi="Times New Roman"/>
          <w:sz w:val="22"/>
          <w:szCs w:val="22"/>
          <w:lang w:eastAsia="zh-CN"/>
        </w:rPr>
      </w:pPr>
      <w:ins w:id="226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263" w:author="Lee, Daewon" w:date="2022-10-16T17:23:00Z"/>
          <w:rFonts w:eastAsia="SimSun"/>
          <w:lang w:eastAsia="zh-CN"/>
        </w:rPr>
      </w:pPr>
      <w:ins w:id="2264"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265" w:author="Lee, Daewon" w:date="2022-10-16T17:24:00Z"/>
          <w:rFonts w:eastAsia="SimSun"/>
          <w:lang w:eastAsia="zh-CN"/>
        </w:rPr>
      </w:pPr>
      <w:ins w:id="2266"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267" w:author="Lee, Daewon" w:date="2022-10-16T17:35:00Z"/>
          <w:rFonts w:eastAsia="SimSun"/>
          <w:lang w:eastAsia="zh-CN"/>
        </w:rPr>
      </w:pPr>
      <w:ins w:id="2268"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269" w:author="Lee, Daewon" w:date="2022-10-16T17:37:00Z"/>
          <w:rFonts w:ascii="Times New Roman" w:hAnsi="Times New Roman"/>
          <w:sz w:val="22"/>
          <w:szCs w:val="22"/>
          <w:lang w:eastAsia="zh-CN"/>
        </w:rPr>
      </w:pPr>
      <w:ins w:id="2270"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271" w:author="Lee, Daewon" w:date="2022-10-16T17:37:00Z"/>
          <w:rFonts w:ascii="Times New Roman" w:hAnsi="Times New Roman"/>
          <w:sz w:val="22"/>
          <w:szCs w:val="22"/>
          <w:lang w:eastAsia="zh-CN"/>
        </w:rPr>
      </w:pPr>
      <w:ins w:id="227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273"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274" w:author="Lee, Daewon" w:date="2022-10-16T16:47:00Z"/>
          <w:rFonts w:ascii="Times New Roman" w:hAnsi="Times New Roman"/>
          <w:sz w:val="22"/>
          <w:szCs w:val="22"/>
          <w:lang w:eastAsia="zh-CN"/>
        </w:rPr>
      </w:pPr>
      <w:ins w:id="2275"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276" w:author="Lee, Daewon" w:date="2022-10-16T17:24:00Z"/>
          <w:rFonts w:ascii="Times New Roman" w:eastAsiaTheme="minorEastAsia" w:hAnsi="Times New Roman"/>
          <w:sz w:val="22"/>
          <w:szCs w:val="22"/>
          <w:lang w:eastAsia="ko-KR"/>
        </w:rPr>
      </w:pPr>
      <w:del w:id="2277" w:author="Lee, Daewon" w:date="2022-10-16T16:47:00Z">
        <w:r>
          <w:rPr>
            <w:rFonts w:ascii="Times New Roman" w:eastAsiaTheme="minorEastAsia" w:hAnsi="Times New Roman"/>
            <w:sz w:val="22"/>
            <w:szCs w:val="22"/>
            <w:lang w:eastAsia="ko-KR"/>
          </w:rPr>
          <w:delText>[To be filled]</w:delText>
        </w:r>
      </w:del>
      <w:ins w:id="2278"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279" w:author="Lee, Daewon" w:date="2022-10-16T17:25:00Z"/>
          <w:rFonts w:ascii="Times New Roman" w:eastAsiaTheme="minorEastAsia" w:hAnsi="Times New Roman"/>
          <w:sz w:val="22"/>
          <w:szCs w:val="22"/>
          <w:lang w:eastAsia="ko-KR"/>
        </w:rPr>
      </w:pPr>
      <w:ins w:id="2280"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281" w:author="Lee, Daewon" w:date="2022-10-16T17:25:00Z"/>
          <w:rFonts w:ascii="Times New Roman" w:eastAsiaTheme="minorEastAsia" w:hAnsi="Times New Roman"/>
          <w:sz w:val="22"/>
          <w:szCs w:val="22"/>
          <w:lang w:eastAsia="ko-KR"/>
        </w:rPr>
      </w:pPr>
      <w:ins w:id="2282"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283" w:author="Lee, Daewon" w:date="2022-10-16T17:25:00Z"/>
          <w:rFonts w:ascii="Times New Roman" w:eastAsiaTheme="minorEastAsia" w:hAnsi="Times New Roman"/>
          <w:sz w:val="22"/>
          <w:szCs w:val="22"/>
          <w:lang w:eastAsia="ko-KR"/>
        </w:rPr>
      </w:pPr>
      <w:ins w:id="2284"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285"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86"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287" w:author="Lee, Daewon" w:date="2022-10-16T17:46:00Z"/>
          <w:rFonts w:ascii="Times New Roman" w:eastAsiaTheme="minorEastAsia" w:hAnsi="Times New Roman"/>
          <w:sz w:val="22"/>
          <w:szCs w:val="22"/>
          <w:lang w:eastAsia="ko-KR"/>
        </w:rPr>
      </w:pPr>
      <w:del w:id="2288" w:author="Lee, Daewon" w:date="2022-10-16T17:46:00Z">
        <w:r>
          <w:rPr>
            <w:rFonts w:ascii="Times New Roman" w:eastAsiaTheme="minorEastAsia" w:hAnsi="Times New Roman"/>
            <w:sz w:val="22"/>
            <w:szCs w:val="22"/>
            <w:lang w:eastAsia="ko-KR"/>
          </w:rPr>
          <w:delText>[To be filled]</w:delText>
        </w:r>
      </w:del>
      <w:ins w:id="2289"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290" w:author="Lee, Daewon" w:date="2022-10-16T17:46:00Z"/>
          <w:rFonts w:ascii="Times New Roman" w:eastAsiaTheme="minorEastAsia" w:hAnsi="Times New Roman"/>
          <w:sz w:val="22"/>
          <w:szCs w:val="22"/>
          <w:lang w:eastAsia="ko-KR"/>
        </w:rPr>
      </w:pPr>
      <w:ins w:id="2291"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292" w:author="Lee, Daewon" w:date="2022-10-16T17:46:00Z"/>
          <w:rFonts w:ascii="Times New Roman" w:eastAsiaTheme="minorEastAsia" w:hAnsi="Times New Roman"/>
          <w:sz w:val="22"/>
          <w:szCs w:val="22"/>
          <w:lang w:eastAsia="ko-KR"/>
        </w:rPr>
      </w:pPr>
      <w:ins w:id="2293"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294"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295" w:author="Lee, Daewon" w:date="2022-10-16T17:48:00Z">
        <w:r>
          <w:t>Semi-static configuration of cell specific BWPs</w:t>
        </w:r>
      </w:ins>
    </w:p>
    <w:p w14:paraId="44FF50E0" w14:textId="77777777" w:rsidR="00B15B4F" w:rsidRDefault="004541A5">
      <w:pPr>
        <w:pStyle w:val="ListParagraph"/>
        <w:numPr>
          <w:ilvl w:val="2"/>
          <w:numId w:val="13"/>
        </w:numPr>
      </w:pPr>
      <w:ins w:id="2296"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297" w:author="Lee, Daewon" w:date="2022-10-16T17:48:00Z">
        <w:r>
          <w:t>Signalling</w:t>
        </w:r>
        <w:proofErr w:type="spellEnd"/>
        <w:r>
          <w:t xml:space="preserve"> details to support UE group-common or cell-specific configuration and/or switching</w:t>
        </w:r>
      </w:ins>
      <w:ins w:id="2298"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299"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300" w:author="Lee, Daewon" w:date="2022-10-16T17:48:00Z"/>
          <w:rFonts w:ascii="Times New Roman" w:eastAsiaTheme="minorEastAsia" w:hAnsi="Times New Roman"/>
          <w:sz w:val="22"/>
          <w:szCs w:val="22"/>
          <w:lang w:eastAsia="ko-KR"/>
        </w:rPr>
      </w:pPr>
      <w:ins w:id="2301"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302" w:author="Lee, Daewon" w:date="2022-10-16T17:48:00Z"/>
          <w:rFonts w:ascii="Times New Roman" w:eastAsiaTheme="minorEastAsia" w:hAnsi="Times New Roman"/>
          <w:sz w:val="22"/>
          <w:szCs w:val="22"/>
          <w:lang w:eastAsia="ko-KR"/>
        </w:rPr>
      </w:pPr>
      <w:ins w:id="2303"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304"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305"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306"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307" w:author="Lee, Daewon" w:date="2022-10-16T17:52:00Z"/>
          <w:rFonts w:eastAsia="SimSun"/>
          <w:lang w:eastAsia="zh-CN"/>
        </w:rPr>
      </w:pPr>
      <w:del w:id="2308"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309" w:author="Lee, Daewon" w:date="2022-10-16T17:52:00Z"/>
          <w:rFonts w:ascii="Times New Roman" w:eastAsiaTheme="minorEastAsia" w:hAnsi="Times New Roman"/>
          <w:sz w:val="22"/>
          <w:szCs w:val="22"/>
          <w:lang w:eastAsia="ko-KR"/>
        </w:rPr>
      </w:pPr>
      <w:proofErr w:type="spellStart"/>
      <w:ins w:id="2310"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311" w:author="Lee, Daewon" w:date="2022-10-16T17:54:00Z"/>
          <w:rFonts w:ascii="Times New Roman" w:eastAsiaTheme="minorEastAsia" w:hAnsi="Times New Roman"/>
          <w:sz w:val="22"/>
          <w:szCs w:val="22"/>
          <w:lang w:eastAsia="ko-KR"/>
        </w:rPr>
      </w:pPr>
      <w:ins w:id="2312"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313"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314" w:author="Lee, Daewon" w:date="2022-10-16T17:54:00Z"/>
          <w:rFonts w:ascii="Times New Roman" w:eastAsiaTheme="minorEastAsia" w:hAnsi="Times New Roman"/>
          <w:sz w:val="22"/>
          <w:szCs w:val="22"/>
          <w:lang w:eastAsia="ko-KR"/>
        </w:rPr>
      </w:pPr>
      <w:ins w:id="2315"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316" w:author="Lee, Daewon" w:date="2022-10-16T17:54:00Z"/>
          <w:rFonts w:ascii="Times New Roman" w:eastAsiaTheme="minorEastAsia" w:hAnsi="Times New Roman"/>
          <w:sz w:val="22"/>
          <w:szCs w:val="22"/>
          <w:lang w:eastAsia="ko-KR"/>
        </w:rPr>
      </w:pPr>
      <w:ins w:id="2317"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318" w:author="Lee, Daewon" w:date="2022-10-16T17:54:00Z"/>
          <w:rFonts w:ascii="Times New Roman" w:eastAsiaTheme="minorEastAsia" w:hAnsi="Times New Roman"/>
          <w:sz w:val="22"/>
          <w:szCs w:val="22"/>
          <w:lang w:eastAsia="ko-KR"/>
        </w:rPr>
      </w:pPr>
      <w:ins w:id="2319"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320" w:author="Lee, Daewon" w:date="2022-10-16T17:55:00Z"/>
          <w:rFonts w:ascii="Times New Roman" w:eastAsiaTheme="minorEastAsia" w:hAnsi="Times New Roman"/>
          <w:sz w:val="22"/>
          <w:szCs w:val="22"/>
          <w:lang w:eastAsia="ko-KR"/>
        </w:rPr>
      </w:pPr>
      <w:ins w:id="2321"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322" w:author="Lee, Daewon" w:date="2022-10-16T17:55:00Z"/>
          <w:rFonts w:ascii="Times New Roman" w:eastAsiaTheme="minorEastAsia" w:hAnsi="Times New Roman"/>
          <w:sz w:val="22"/>
          <w:szCs w:val="22"/>
          <w:lang w:eastAsia="ko-KR"/>
        </w:rPr>
      </w:pPr>
      <w:ins w:id="2323"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324"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25" w:author="Lee, Daewon" w:date="2022-10-16T17:54: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del w:id="2326"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327" w:author="Lee, Daewon" w:date="2022-10-16T17:55:00Z"/>
          <w:rFonts w:ascii="Times New Roman" w:hAnsi="Times New Roman"/>
          <w:strike/>
          <w:sz w:val="22"/>
          <w:szCs w:val="22"/>
          <w:lang w:eastAsia="zh-CN"/>
        </w:rPr>
      </w:pPr>
      <w:proofErr w:type="spellStart"/>
      <w:ins w:id="2328"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329"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6D9555" w14:textId="77777777" w:rsidR="00B15B4F" w:rsidRDefault="004541A5">
      <w:pPr>
        <w:pStyle w:val="BodyText"/>
        <w:numPr>
          <w:ilvl w:val="1"/>
          <w:numId w:val="13"/>
        </w:numPr>
        <w:spacing w:after="0"/>
        <w:rPr>
          <w:del w:id="2330" w:author="Lee, Daewon" w:date="2022-10-17T00:39:00Z"/>
          <w:rFonts w:ascii="Times New Roman" w:hAnsi="Times New Roman"/>
          <w:sz w:val="22"/>
          <w:szCs w:val="22"/>
          <w:lang w:eastAsia="zh-CN"/>
        </w:rPr>
      </w:pPr>
      <w:del w:id="2331"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332" w:author="Lee, Daewon" w:date="2022-10-17T00:39:00Z"/>
          <w:rFonts w:ascii="Times New Roman" w:hAnsi="Times New Roman"/>
          <w:sz w:val="22"/>
          <w:szCs w:val="22"/>
          <w:lang w:eastAsia="zh-CN"/>
        </w:rPr>
      </w:pPr>
      <w:del w:id="2333" w:author="Lee, Daewon" w:date="2022-10-17T00:36:00Z">
        <w:r>
          <w:rPr>
            <w:rFonts w:ascii="Times New Roman" w:hAnsi="Times New Roman"/>
            <w:sz w:val="22"/>
            <w:szCs w:val="22"/>
            <w:lang w:eastAsia="zh-CN"/>
          </w:rPr>
          <w:delText xml:space="preserve">SSB-less inter-band SCell: </w:delText>
        </w:r>
      </w:del>
      <w:del w:id="2334"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33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336"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337" w:author="Lee, Daewon" w:date="2022-10-17T00:38:00Z">
        <w:r>
          <w:rPr>
            <w:rFonts w:ascii="Times New Roman" w:hAnsi="Times New Roman"/>
            <w:sz w:val="22"/>
            <w:szCs w:val="22"/>
            <w:lang w:eastAsia="zh-CN"/>
          </w:rPr>
          <w:delText xml:space="preserve">can </w:delText>
        </w:r>
      </w:del>
      <w:ins w:id="233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339"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340" w:author="Lee, Daewon" w:date="2022-10-17T00:43:00Z"/>
          <w:rFonts w:ascii="Times New Roman" w:hAnsi="Times New Roman"/>
          <w:sz w:val="22"/>
          <w:szCs w:val="22"/>
          <w:lang w:eastAsia="zh-CN"/>
        </w:rPr>
      </w:pPr>
      <w:del w:id="2341"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342" w:author="Lee, Daewon" w:date="2022-10-17T00:42:00Z"/>
          <w:rFonts w:ascii="Times New Roman" w:hAnsi="Times New Roman"/>
          <w:sz w:val="22"/>
          <w:szCs w:val="22"/>
          <w:lang w:eastAsia="zh-CN"/>
        </w:rPr>
      </w:pPr>
      <w:del w:id="2343"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344" w:author="Lee, Daewon" w:date="2022-10-17T00:42:00Z"/>
          <w:rFonts w:ascii="Times New Roman" w:hAnsi="Times New Roman"/>
          <w:sz w:val="22"/>
          <w:szCs w:val="22"/>
          <w:lang w:eastAsia="zh-CN"/>
        </w:rPr>
      </w:pPr>
      <w:del w:id="2345"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346" w:author="Lee, Daewon" w:date="2022-10-17T00:42:00Z"/>
          <w:rFonts w:ascii="Times New Roman" w:hAnsi="Times New Roman"/>
          <w:sz w:val="22"/>
          <w:szCs w:val="22"/>
          <w:lang w:eastAsia="zh-CN"/>
        </w:rPr>
      </w:pPr>
      <w:del w:id="2347"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348" w:author="Lee, Daewon" w:date="2022-10-17T00:39:00Z"/>
          <w:rFonts w:ascii="Times New Roman" w:hAnsi="Times New Roman"/>
          <w:sz w:val="22"/>
          <w:szCs w:val="22"/>
          <w:lang w:eastAsia="zh-CN"/>
        </w:rPr>
      </w:pPr>
      <w:del w:id="2349"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350" w:author="Lee, Daewon" w:date="2022-10-17T00:39:00Z"/>
          <w:rFonts w:eastAsia="SimSun"/>
          <w:lang w:eastAsia="zh-CN"/>
        </w:rPr>
      </w:pPr>
      <w:del w:id="2351"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352" w:author="Lee, Daewon" w:date="2022-10-17T00:41:00Z"/>
          <w:rFonts w:ascii="Times New Roman" w:hAnsi="Times New Roman"/>
          <w:strike/>
          <w:color w:val="C00000"/>
          <w:sz w:val="22"/>
          <w:szCs w:val="22"/>
          <w:lang w:eastAsia="zh-CN"/>
        </w:rPr>
      </w:pPr>
      <w:del w:id="2353"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354" w:author="Lee, Daewon" w:date="2022-10-17T00:41:00Z"/>
          <w:rFonts w:ascii="Times New Roman" w:hAnsi="Times New Roman"/>
          <w:strike/>
          <w:color w:val="C00000"/>
          <w:sz w:val="22"/>
          <w:szCs w:val="22"/>
          <w:lang w:eastAsia="zh-CN"/>
        </w:rPr>
      </w:pPr>
      <w:del w:id="235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356" w:author="Lee, Daewon" w:date="2022-10-17T00:41:00Z"/>
          <w:rFonts w:ascii="Times New Roman" w:hAnsi="Times New Roman"/>
          <w:strike/>
          <w:color w:val="C00000"/>
          <w:sz w:val="22"/>
          <w:szCs w:val="22"/>
          <w:lang w:eastAsia="zh-CN"/>
        </w:rPr>
      </w:pPr>
      <w:del w:id="235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358" w:author="Lee, Daewon" w:date="2022-10-17T00:39:00Z"/>
          <w:rFonts w:ascii="Times New Roman" w:hAnsi="Times New Roman"/>
          <w:sz w:val="22"/>
          <w:szCs w:val="22"/>
          <w:lang w:eastAsia="zh-CN"/>
        </w:rPr>
      </w:pPr>
      <w:ins w:id="2359"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360" w:author="Lee, Daewon" w:date="2022-10-17T00:42:00Z"/>
          <w:rFonts w:ascii="Times New Roman" w:hAnsi="Times New Roman"/>
          <w:sz w:val="22"/>
          <w:szCs w:val="22"/>
          <w:lang w:eastAsia="zh-CN"/>
        </w:rPr>
      </w:pPr>
      <w:ins w:id="2361"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362" w:author="Lee, Daewon" w:date="2022-10-17T00:39:00Z"/>
          <w:rFonts w:ascii="Times New Roman" w:hAnsi="Times New Roman"/>
          <w:sz w:val="22"/>
          <w:szCs w:val="22"/>
          <w:lang w:eastAsia="zh-CN"/>
        </w:rPr>
      </w:pPr>
      <w:ins w:id="2363"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364" w:author="Lee, Daewon" w:date="2022-10-17T00:43:00Z">
        <w:r>
          <w:rPr>
            <w:rFonts w:ascii="Times New Roman" w:hAnsi="Times New Roman"/>
            <w:sz w:val="22"/>
            <w:szCs w:val="22"/>
            <w:lang w:eastAsia="zh-CN"/>
          </w:rPr>
          <w:t>, o</w:t>
        </w:r>
      </w:ins>
      <w:ins w:id="2365"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366"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367"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368"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369" w:author="Lee, Daewon" w:date="2022-10-17T00:39:00Z"/>
          <w:rFonts w:ascii="Times New Roman" w:hAnsi="Times New Roman"/>
          <w:sz w:val="22"/>
          <w:szCs w:val="22"/>
          <w:lang w:eastAsia="zh-CN"/>
        </w:rPr>
      </w:pPr>
      <w:del w:id="2370"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371" w:author="Lee, Daewon" w:date="2022-10-17T00:39:00Z"/>
          <w:rFonts w:ascii="Times New Roman" w:hAnsi="Times New Roman"/>
          <w:sz w:val="22"/>
          <w:szCs w:val="22"/>
          <w:lang w:eastAsia="zh-CN"/>
        </w:rPr>
      </w:pPr>
      <w:del w:id="237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373" w:author="Lee, Daewon" w:date="2022-10-17T00:39:00Z"/>
          <w:rFonts w:ascii="Times New Roman" w:hAnsi="Times New Roman"/>
          <w:sz w:val="22"/>
          <w:szCs w:val="22"/>
          <w:lang w:eastAsia="zh-CN"/>
        </w:rPr>
      </w:pPr>
      <w:del w:id="237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375" w:author="Lee, Daewon" w:date="2022-10-17T00:39:00Z"/>
          <w:rFonts w:ascii="Times New Roman" w:hAnsi="Times New Roman"/>
          <w:sz w:val="22"/>
          <w:szCs w:val="22"/>
          <w:lang w:eastAsia="zh-CN"/>
        </w:rPr>
      </w:pPr>
      <w:del w:id="237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377" w:author="Lee, Daewon" w:date="2022-10-17T00:39:00Z"/>
          <w:rFonts w:ascii="Times New Roman" w:hAnsi="Times New Roman"/>
          <w:sz w:val="22"/>
          <w:szCs w:val="22"/>
          <w:lang w:eastAsia="zh-CN"/>
        </w:rPr>
      </w:pPr>
      <w:del w:id="2378"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379" w:author="Lee, Daewon" w:date="2022-10-17T00:39:00Z"/>
          <w:rFonts w:eastAsia="SimSun"/>
          <w:lang w:eastAsia="zh-CN"/>
        </w:rPr>
      </w:pPr>
      <w:del w:id="2380"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381" w:author="Lee, Daewon" w:date="2022-10-17T00:39:00Z"/>
          <w:rFonts w:ascii="Times New Roman" w:hAnsi="Times New Roman"/>
          <w:sz w:val="22"/>
          <w:szCs w:val="22"/>
          <w:lang w:eastAsia="zh-CN"/>
        </w:rPr>
      </w:pPr>
      <w:del w:id="2382"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383" w:author="Lee, Daewon" w:date="2022-10-17T00:39:00Z"/>
          <w:rFonts w:ascii="Times New Roman" w:hAnsi="Times New Roman"/>
          <w:sz w:val="22"/>
          <w:szCs w:val="22"/>
          <w:lang w:eastAsia="zh-CN"/>
        </w:rPr>
      </w:pPr>
      <w:del w:id="2384"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385" w:author="Lee, Daewon" w:date="2022-10-17T00:39:00Z"/>
          <w:rFonts w:ascii="Times New Roman" w:hAnsi="Times New Roman"/>
          <w:sz w:val="22"/>
          <w:szCs w:val="22"/>
          <w:lang w:eastAsia="zh-CN"/>
        </w:rPr>
      </w:pPr>
      <w:del w:id="2386"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387" w:author="Lee, Daewon" w:date="2022-10-17T00:39:00Z"/>
          <w:rFonts w:ascii="Times New Roman" w:hAnsi="Times New Roman"/>
          <w:sz w:val="22"/>
          <w:szCs w:val="22"/>
          <w:lang w:eastAsia="zh-CN"/>
        </w:rPr>
      </w:pPr>
      <w:del w:id="238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389" w:author="Lee, Daewon" w:date="2022-10-17T00:39:00Z"/>
          <w:rFonts w:ascii="Times New Roman" w:hAnsi="Times New Roman"/>
          <w:sz w:val="22"/>
          <w:szCs w:val="22"/>
          <w:lang w:eastAsia="zh-CN"/>
        </w:rPr>
      </w:pPr>
      <w:del w:id="239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391" w:author="Lee, Daewon" w:date="2022-10-17T00:39:00Z"/>
          <w:rFonts w:ascii="Times New Roman" w:hAnsi="Times New Roman"/>
          <w:sz w:val="22"/>
          <w:szCs w:val="22"/>
          <w:lang w:eastAsia="zh-CN"/>
        </w:rPr>
      </w:pPr>
      <w:del w:id="2392"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393" w:author="Lee, Daewon" w:date="2022-10-17T00:39:00Z"/>
          <w:rFonts w:ascii="Times New Roman" w:hAnsi="Times New Roman"/>
          <w:sz w:val="22"/>
          <w:szCs w:val="22"/>
          <w:lang w:eastAsia="zh-CN"/>
        </w:rPr>
      </w:pPr>
      <w:del w:id="239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395" w:author="Lee, Daewon" w:date="2022-10-17T00:39:00Z"/>
          <w:rFonts w:eastAsia="SimSun"/>
          <w:lang w:eastAsia="zh-CN"/>
        </w:rPr>
      </w:pPr>
      <w:del w:id="2396"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397" w:author="Lee, Daewon" w:date="2022-10-17T00:39:00Z"/>
          <w:rFonts w:eastAsia="SimSun"/>
          <w:lang w:eastAsia="zh-CN"/>
        </w:rPr>
      </w:pPr>
      <w:del w:id="2398"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399" w:author="Lee, Daewon" w:date="2022-10-17T00:39:00Z"/>
          <w:rFonts w:eastAsia="SimSun"/>
          <w:lang w:eastAsia="zh-CN"/>
        </w:rPr>
      </w:pPr>
      <w:del w:id="2400"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401" w:author="Lee, Daewon" w:date="2022-10-17T00:39:00Z"/>
          <w:rFonts w:ascii="Times New Roman" w:hAnsi="Times New Roman"/>
          <w:sz w:val="22"/>
          <w:szCs w:val="22"/>
          <w:lang w:eastAsia="zh-CN"/>
        </w:rPr>
      </w:pPr>
      <w:del w:id="2402"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403" w:author="Lee, Daewon" w:date="2022-10-17T00:39:00Z"/>
          <w:rFonts w:ascii="Times New Roman" w:hAnsi="Times New Roman"/>
          <w:sz w:val="22"/>
          <w:szCs w:val="22"/>
          <w:lang w:eastAsia="zh-CN"/>
        </w:rPr>
      </w:pPr>
      <w:del w:id="240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405" w:author="Lee, Daewon" w:date="2022-10-17T00:40:00Z"/>
          <w:rFonts w:ascii="Times New Roman" w:hAnsi="Times New Roman"/>
          <w:sz w:val="22"/>
          <w:szCs w:val="22"/>
          <w:lang w:eastAsia="zh-CN"/>
        </w:rPr>
      </w:pPr>
      <w:ins w:id="2406"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407" w:author="Lee, Daewon" w:date="2022-10-17T00:39:00Z"/>
          <w:lang w:eastAsia="zh-CN"/>
        </w:rPr>
      </w:pPr>
      <w:ins w:id="2408"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409" w:author="Lee, Daewon" w:date="2022-10-17T00:39:00Z"/>
          <w:rFonts w:ascii="Times New Roman" w:hAnsi="Times New Roman"/>
          <w:sz w:val="22"/>
          <w:szCs w:val="22"/>
          <w:lang w:eastAsia="zh-CN"/>
        </w:rPr>
      </w:pPr>
      <w:ins w:id="2410"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411" w:author="Lee, Daewon" w:date="2022-10-17T00:39:00Z"/>
          <w:rFonts w:ascii="Times New Roman" w:hAnsi="Times New Roman"/>
          <w:sz w:val="22"/>
          <w:szCs w:val="22"/>
          <w:lang w:eastAsia="zh-CN"/>
        </w:rPr>
      </w:pPr>
      <w:ins w:id="2412"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41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1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41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16" w:author="Lee, Daewon" w:date="2022-10-17T00:40:00Z">
        <w:r>
          <w:rPr>
            <w:rFonts w:ascii="Times New Roman" w:eastAsiaTheme="minorEastAsia" w:hAnsi="Times New Roman"/>
            <w:sz w:val="22"/>
            <w:szCs w:val="22"/>
            <w:lang w:eastAsia="ko-KR"/>
          </w:rPr>
          <w:t>hronization</w:t>
        </w:r>
      </w:ins>
      <w:del w:id="241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1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419" w:author="Lee, Daewon" w:date="2022-10-17T00:40:00Z"/>
          <w:rFonts w:ascii="Times New Roman" w:eastAsiaTheme="minorEastAsia" w:hAnsi="Times New Roman"/>
          <w:sz w:val="22"/>
          <w:szCs w:val="22"/>
          <w:lang w:eastAsia="ko-KR"/>
        </w:rPr>
      </w:pPr>
      <w:del w:id="2420"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421" w:author="Lee, Daewon" w:date="2022-10-17T00:40:00Z"/>
          <w:rFonts w:ascii="Times New Roman" w:eastAsiaTheme="minorEastAsia" w:hAnsi="Times New Roman"/>
          <w:sz w:val="22"/>
          <w:szCs w:val="22"/>
          <w:lang w:eastAsia="ko-KR"/>
        </w:rPr>
      </w:pPr>
      <w:del w:id="2422"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423" w:author="Lee, Daewon" w:date="2022-10-17T00:40:00Z"/>
          <w:rFonts w:ascii="Times New Roman" w:eastAsiaTheme="minorEastAsia" w:hAnsi="Times New Roman"/>
          <w:sz w:val="22"/>
          <w:szCs w:val="22"/>
          <w:lang w:eastAsia="ko-KR"/>
        </w:rPr>
      </w:pPr>
      <w:del w:id="2424"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425" w:author="Lee, Daewon" w:date="2022-10-17T00:41:00Z"/>
          <w:rFonts w:ascii="Times New Roman" w:eastAsiaTheme="minorEastAsia" w:hAnsi="Times New Roman"/>
          <w:color w:val="0070C0"/>
          <w:sz w:val="22"/>
          <w:szCs w:val="22"/>
          <w:u w:val="single"/>
          <w:lang w:eastAsia="ko-KR"/>
        </w:rPr>
      </w:pPr>
      <w:del w:id="2426"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27"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30536B7" w14:textId="77777777" w:rsidR="00B15B4F" w:rsidRDefault="004541A5">
      <w:pPr>
        <w:pStyle w:val="BodyText"/>
        <w:numPr>
          <w:ilvl w:val="1"/>
          <w:numId w:val="13"/>
        </w:numPr>
        <w:spacing w:after="0"/>
        <w:rPr>
          <w:ins w:id="2428" w:author="Lee, Daewon" w:date="2022-10-17T00:39:00Z"/>
          <w:rFonts w:ascii="Times New Roman" w:hAnsi="Times New Roman"/>
          <w:sz w:val="22"/>
          <w:szCs w:val="22"/>
          <w:lang w:eastAsia="zh-CN"/>
        </w:rPr>
      </w:pPr>
      <w:ins w:id="2429"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430" w:author="Lee, Daewon" w:date="2022-10-17T00:39:00Z"/>
          <w:rFonts w:ascii="Times New Roman" w:hAnsi="Times New Roman"/>
          <w:sz w:val="22"/>
          <w:szCs w:val="22"/>
          <w:lang w:eastAsia="zh-CN"/>
        </w:rPr>
      </w:pPr>
      <w:ins w:id="243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432" w:author="Lee, Daewon" w:date="2022-10-17T00:39:00Z"/>
          <w:rFonts w:ascii="Times New Roman" w:hAnsi="Times New Roman"/>
          <w:sz w:val="22"/>
          <w:szCs w:val="22"/>
          <w:lang w:eastAsia="zh-CN"/>
        </w:rPr>
      </w:pPr>
      <w:ins w:id="2433"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434" w:author="Lee, Daewon" w:date="2022-10-17T00:39:00Z"/>
          <w:rFonts w:ascii="Times New Roman" w:hAnsi="Times New Roman"/>
          <w:sz w:val="22"/>
          <w:szCs w:val="22"/>
          <w:lang w:eastAsia="zh-CN"/>
        </w:rPr>
      </w:pPr>
      <w:ins w:id="2435"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436" w:author="Lee, Daewon" w:date="2022-10-17T00:39:00Z"/>
          <w:rFonts w:ascii="Times New Roman" w:hAnsi="Times New Roman"/>
          <w:sz w:val="22"/>
          <w:szCs w:val="22"/>
          <w:lang w:eastAsia="zh-CN"/>
        </w:rPr>
      </w:pPr>
      <w:ins w:id="2437"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438" w:author="Lee, Daewon" w:date="2022-10-17T00:39:00Z"/>
          <w:rFonts w:eastAsia="SimSun"/>
          <w:lang w:eastAsia="zh-CN"/>
        </w:rPr>
      </w:pPr>
      <w:ins w:id="2439"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440" w:author="Lee, Daewon" w:date="2022-10-17T00:39:00Z"/>
          <w:rFonts w:ascii="Times New Roman" w:hAnsi="Times New Roman"/>
          <w:sz w:val="22"/>
          <w:szCs w:val="22"/>
          <w:lang w:eastAsia="zh-CN"/>
        </w:rPr>
      </w:pPr>
      <w:ins w:id="2441"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442" w:author="Lee, Daewon" w:date="2022-10-17T00:39:00Z"/>
          <w:rFonts w:ascii="Times New Roman" w:hAnsi="Times New Roman"/>
          <w:sz w:val="22"/>
          <w:szCs w:val="22"/>
          <w:lang w:eastAsia="zh-CN"/>
        </w:rPr>
      </w:pPr>
      <w:ins w:id="2443"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444" w:author="Lee, Daewon" w:date="2022-10-17T00:39:00Z"/>
          <w:rFonts w:ascii="Times New Roman" w:hAnsi="Times New Roman"/>
          <w:sz w:val="22"/>
          <w:szCs w:val="22"/>
          <w:lang w:eastAsia="zh-CN"/>
        </w:rPr>
      </w:pPr>
      <w:ins w:id="2445"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446" w:author="Lee, Daewon" w:date="2022-10-17T00:39:00Z"/>
          <w:rFonts w:ascii="Times New Roman" w:hAnsi="Times New Roman"/>
          <w:sz w:val="22"/>
          <w:szCs w:val="22"/>
          <w:lang w:eastAsia="zh-CN"/>
        </w:rPr>
      </w:pPr>
      <w:ins w:id="2447"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448" w:author="Lee, Daewon" w:date="2022-10-17T00:39:00Z"/>
          <w:rFonts w:ascii="Times New Roman" w:hAnsi="Times New Roman"/>
          <w:sz w:val="22"/>
          <w:szCs w:val="22"/>
          <w:lang w:eastAsia="zh-CN"/>
        </w:rPr>
      </w:pPr>
      <w:ins w:id="2449"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450" w:author="Lee, Daewon" w:date="2022-10-17T00:39:00Z"/>
          <w:rFonts w:ascii="Times New Roman" w:hAnsi="Times New Roman"/>
          <w:sz w:val="22"/>
          <w:szCs w:val="22"/>
          <w:lang w:eastAsia="zh-CN"/>
        </w:rPr>
      </w:pPr>
      <w:ins w:id="2451"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452" w:author="Lee, Daewon" w:date="2022-10-17T00:39:00Z"/>
          <w:rFonts w:ascii="Times New Roman" w:hAnsi="Times New Roman"/>
          <w:sz w:val="22"/>
          <w:szCs w:val="22"/>
          <w:lang w:eastAsia="zh-CN"/>
        </w:rPr>
      </w:pPr>
      <w:ins w:id="245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454" w:author="Lee, Daewon" w:date="2022-10-17T00:39:00Z"/>
          <w:rFonts w:eastAsia="SimSun"/>
          <w:lang w:eastAsia="zh-CN"/>
        </w:rPr>
      </w:pPr>
      <w:ins w:id="2455"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456" w:author="Lee, Daewon" w:date="2022-10-17T00:39:00Z"/>
          <w:rFonts w:eastAsia="SimSun"/>
          <w:lang w:eastAsia="zh-CN"/>
        </w:rPr>
      </w:pPr>
      <w:ins w:id="2457"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458" w:author="Lee, Daewon" w:date="2022-10-17T00:39:00Z"/>
          <w:rFonts w:eastAsia="SimSun"/>
          <w:lang w:eastAsia="zh-CN"/>
        </w:rPr>
      </w:pPr>
      <w:ins w:id="2459"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460" w:author="Lee, Daewon" w:date="2022-10-17T00:39:00Z"/>
          <w:rFonts w:ascii="Times New Roman" w:hAnsi="Times New Roman"/>
          <w:sz w:val="22"/>
          <w:szCs w:val="22"/>
          <w:lang w:eastAsia="zh-CN"/>
        </w:rPr>
      </w:pPr>
      <w:ins w:id="2461"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462" w:author="Lee, Daewon" w:date="2022-10-17T00:39:00Z"/>
          <w:rFonts w:ascii="Times New Roman" w:hAnsi="Times New Roman"/>
          <w:sz w:val="22"/>
          <w:szCs w:val="22"/>
          <w:lang w:eastAsia="zh-CN"/>
        </w:rPr>
      </w:pPr>
      <w:ins w:id="246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3FED9070" w14:textId="77777777" w:rsidR="00B15B4F" w:rsidRDefault="004541A5">
            <w:pPr>
              <w:pStyle w:val="BodyText"/>
              <w:numPr>
                <w:ilvl w:val="2"/>
                <w:numId w:val="13"/>
              </w:numPr>
              <w:spacing w:after="0"/>
              <w:rPr>
                <w:ins w:id="2464" w:author="Lee, Daewon" w:date="2022-10-17T00:39:00Z"/>
                <w:rFonts w:ascii="Times New Roman" w:hAnsi="Times New Roman"/>
                <w:sz w:val="22"/>
                <w:szCs w:val="22"/>
                <w:lang w:eastAsia="zh-CN"/>
              </w:rPr>
            </w:pPr>
            <w:ins w:id="2465"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46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46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46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69" w:author="Lee, Daewon" w:date="2022-10-17T00:40:00Z">
              <w:r>
                <w:rPr>
                  <w:rFonts w:ascii="Times New Roman" w:eastAsiaTheme="minorEastAsia" w:hAnsi="Times New Roman"/>
                  <w:sz w:val="22"/>
                  <w:szCs w:val="22"/>
                  <w:lang w:eastAsia="ko-KR"/>
                </w:rPr>
                <w:t>hronization</w:t>
              </w:r>
            </w:ins>
            <w:del w:id="247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71"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472" w:author="Lee, Daewon" w:date="2022-10-17T00:39:00Z"/>
                <w:rFonts w:ascii="Times New Roman" w:hAnsi="Times New Roman"/>
                <w:sz w:val="22"/>
                <w:szCs w:val="22"/>
                <w:lang w:eastAsia="zh-CN"/>
              </w:rPr>
            </w:pPr>
            <w:ins w:id="2473"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474" w:author="Lee, Daewon" w:date="2022-10-17T00:42:00Z"/>
                <w:rFonts w:ascii="Times New Roman" w:hAnsi="Times New Roman"/>
                <w:sz w:val="22"/>
                <w:szCs w:val="22"/>
                <w:lang w:eastAsia="zh-CN"/>
              </w:rPr>
            </w:pPr>
            <w:ins w:id="2475"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476" w:author="Lee, Daewon" w:date="2022-10-17T00:39:00Z"/>
                <w:rFonts w:ascii="Times New Roman" w:hAnsi="Times New Roman"/>
                <w:sz w:val="22"/>
                <w:szCs w:val="22"/>
                <w:lang w:eastAsia="zh-CN"/>
              </w:rPr>
            </w:pPr>
            <w:ins w:id="2477"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478" w:author="Lee, Daewon" w:date="2022-10-17T00:43:00Z">
              <w:r>
                <w:rPr>
                  <w:rFonts w:ascii="Times New Roman" w:hAnsi="Times New Roman"/>
                  <w:sz w:val="22"/>
                  <w:szCs w:val="22"/>
                  <w:lang w:eastAsia="zh-CN"/>
                </w:rPr>
                <w:t>, o</w:t>
              </w:r>
            </w:ins>
            <w:ins w:id="2479"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480"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481"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82"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483" w:author="Lee, Daewon" w:date="2022-10-17T00:40:00Z"/>
                <w:rFonts w:ascii="Times New Roman" w:hAnsi="Times New Roman"/>
                <w:sz w:val="22"/>
                <w:szCs w:val="22"/>
                <w:lang w:eastAsia="zh-CN"/>
              </w:rPr>
            </w:pPr>
            <w:ins w:id="2484"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485"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486"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487"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88"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489"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490" w:author="Lee, Daewon" w:date="2022-10-17T00:39:00Z"/>
                <w:rFonts w:ascii="Times New Roman" w:hAnsi="Times New Roman"/>
                <w:sz w:val="22"/>
                <w:szCs w:val="22"/>
                <w:lang w:eastAsia="zh-CN"/>
              </w:rPr>
            </w:pPr>
            <w:ins w:id="2491"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492"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93" w:author="Lee, Daewon" w:date="2022-10-17T00:42:00Z">
              <w:r>
                <w:rPr>
                  <w:rFonts w:ascii="Times New Roman" w:hAnsi="Times New Roman"/>
                  <w:strike/>
                  <w:color w:val="FF0000"/>
                  <w:sz w:val="22"/>
                  <w:szCs w:val="22"/>
                  <w:lang w:eastAsia="zh-CN"/>
                </w:rPr>
                <w:t xml:space="preserve">ffloading SIB of the SIB-less cell to another </w:t>
              </w:r>
              <w:proofErr w:type="gramStart"/>
              <w:r>
                <w:rPr>
                  <w:rFonts w:ascii="Times New Roman" w:hAnsi="Times New Roman"/>
                  <w:strike/>
                  <w:color w:val="FF0000"/>
                  <w:sz w:val="22"/>
                  <w:szCs w:val="22"/>
                  <w:lang w:eastAsia="zh-CN"/>
                </w:rPr>
                <w:t>cell</w:t>
              </w:r>
            </w:ins>
            <w:ins w:id="2494"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495"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96"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13CFE8DB" w14:textId="77777777" w:rsidR="00B15B4F" w:rsidRDefault="004541A5">
            <w:pPr>
              <w:pStyle w:val="BodyText"/>
              <w:numPr>
                <w:ilvl w:val="2"/>
                <w:numId w:val="43"/>
              </w:numPr>
              <w:spacing w:after="0"/>
              <w:rPr>
                <w:ins w:id="2497" w:author="Lee, Daewon" w:date="2022-10-17T00:39:00Z"/>
                <w:rFonts w:ascii="Times New Roman" w:hAnsi="Times New Roman"/>
                <w:sz w:val="22"/>
                <w:szCs w:val="22"/>
                <w:lang w:eastAsia="zh-CN"/>
              </w:rPr>
            </w:pPr>
            <w:ins w:id="2498"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99"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50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0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50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03" w:author="Lee, Daewon" w:date="2022-10-17T00:40:00Z">
              <w:r>
                <w:rPr>
                  <w:rFonts w:ascii="Times New Roman" w:eastAsiaTheme="minorEastAsia" w:hAnsi="Times New Roman"/>
                  <w:sz w:val="22"/>
                  <w:szCs w:val="22"/>
                  <w:lang w:eastAsia="ko-KR"/>
                </w:rPr>
                <w:t>hronization</w:t>
              </w:r>
            </w:ins>
            <w:del w:id="250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0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506"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07"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508" w:author="Ajit" w:date="2022-10-17T16:35:00Z">
              <w:r>
                <w:rPr>
                  <w:rFonts w:ascii="Times New Roman" w:hAnsi="Times New Roman"/>
                  <w:sz w:val="22"/>
                  <w:szCs w:val="22"/>
                  <w:lang w:eastAsia="zh-CN"/>
                </w:rPr>
                <w:delText xml:space="preserve">as </w:delText>
              </w:r>
            </w:del>
            <w:proofErr w:type="gramStart"/>
            <w:ins w:id="2509"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510" w:author="Ajit" w:date="2022-10-17T16:36:00Z">
              <w:r>
                <w:rPr>
                  <w:rFonts w:ascii="Times New Roman" w:hAnsi="Times New Roman"/>
                  <w:sz w:val="22"/>
                  <w:szCs w:val="22"/>
                  <w:lang w:eastAsia="zh-CN"/>
                </w:rPr>
                <w:delText>may be applied</w:delText>
              </w:r>
            </w:del>
            <w:ins w:id="2511"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512"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513" w:author="Ajit" w:date="2022-10-17T16:44:00Z">
              <w:r>
                <w:rPr>
                  <w:rFonts w:ascii="Times New Roman" w:hAnsi="Times New Roman"/>
                  <w:sz w:val="22"/>
                  <w:szCs w:val="22"/>
                  <w:lang w:eastAsia="zh-CN"/>
                </w:rPr>
                <w:delText xml:space="preserve">configured </w:delText>
              </w:r>
            </w:del>
            <w:ins w:id="2514"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51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516"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517" w:author="Lee, Daewon" w:date="2022-10-17T00:39:00Z"/>
                <w:rFonts w:ascii="Times New Roman" w:hAnsi="Times New Roman"/>
                <w:sz w:val="22"/>
                <w:szCs w:val="22"/>
                <w:lang w:eastAsia="zh-CN"/>
              </w:rPr>
            </w:pPr>
            <w:ins w:id="2518"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519" w:author="Lee, Daewon" w:date="2022-10-17T00:42:00Z"/>
                <w:rFonts w:ascii="Times New Roman" w:hAnsi="Times New Roman"/>
                <w:sz w:val="22"/>
                <w:szCs w:val="22"/>
                <w:lang w:eastAsia="zh-CN"/>
              </w:rPr>
            </w:pPr>
            <w:ins w:id="2520"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521"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522" w:author="Lee, Daewon" w:date="2022-10-17T00:39:00Z"/>
                <w:rFonts w:ascii="Times New Roman" w:hAnsi="Times New Roman"/>
                <w:sz w:val="22"/>
                <w:szCs w:val="22"/>
                <w:lang w:eastAsia="zh-CN"/>
              </w:rPr>
            </w:pPr>
            <w:ins w:id="2523"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524" w:author="Lee, Daewon" w:date="2022-10-17T00:42:00Z">
              <w:r>
                <w:rPr>
                  <w:rFonts w:ascii="Times New Roman" w:hAnsi="Times New Roman"/>
                  <w:color w:val="FF0000"/>
                  <w:sz w:val="22"/>
                  <w:szCs w:val="22"/>
                  <w:lang w:eastAsia="zh-CN"/>
                </w:rPr>
                <w:t>cell</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527"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528"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29"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w:t>
            </w:r>
            <w:proofErr w:type="gramStart"/>
            <w:r>
              <w:rPr>
                <w:rFonts w:ascii="Times New Roman" w:hAnsi="Times New Roman"/>
                <w:color w:val="FF0000"/>
                <w:sz w:val="22"/>
                <w:szCs w:val="22"/>
                <w:u w:val="single"/>
                <w:lang w:eastAsia="zh-CN"/>
              </w:rPr>
              <w:t>in order for</w:t>
            </w:r>
            <w:proofErr w:type="gramEnd"/>
            <w:r>
              <w:rPr>
                <w:rFonts w:ascii="Times New Roman" w:hAnsi="Times New Roman"/>
                <w:color w:val="FF0000"/>
                <w:sz w:val="22"/>
                <w:szCs w:val="22"/>
                <w:u w:val="single"/>
                <w:lang w:eastAsia="zh-CN"/>
              </w:rPr>
              <w:t xml:space="preserve">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trike/>
                <w:color w:val="FF0000"/>
                <w:sz w:val="22"/>
                <w:szCs w:val="22"/>
                <w:lang w:eastAsia="zh-CN"/>
              </w:rPr>
              <w:t>cell, and</w:t>
            </w:r>
            <w:proofErr w:type="gramEnd"/>
            <w:r>
              <w:rPr>
                <w:rFonts w:ascii="Times New Roman" w:hAnsi="Times New Roman"/>
                <w:strike/>
                <w:color w:val="FF0000"/>
                <w:sz w:val="22"/>
                <w:szCs w:val="22"/>
                <w:lang w:eastAsia="zh-CN"/>
              </w:rPr>
              <w:t xml:space="preserve">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530" w:author="Lee, Daewon" w:date="2022-10-17T00:44:00Z"/>
          <w:rFonts w:ascii="Times New Roman" w:eastAsiaTheme="minorEastAsia" w:hAnsi="Times New Roman"/>
          <w:sz w:val="22"/>
          <w:szCs w:val="22"/>
          <w:lang w:eastAsia="ko-KR"/>
        </w:rPr>
      </w:pPr>
      <w:del w:id="2531"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532" w:author="Lee, Daewon" w:date="2022-10-17T00:44:00Z"/>
        </w:rPr>
      </w:pPr>
      <w:del w:id="2533"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534" w:author="Lee, Daewon" w:date="2022-10-17T00:44:00Z"/>
        </w:rPr>
      </w:pPr>
      <w:del w:id="2535" w:author="Lee, Daewon" w:date="2022-10-17T00:44:00Z">
        <w:r>
          <w:delText>Semi-static configuration of cell specific BWPs</w:delText>
        </w:r>
      </w:del>
    </w:p>
    <w:p w14:paraId="348714C6" w14:textId="77777777" w:rsidR="00B15B4F" w:rsidRDefault="004541A5">
      <w:pPr>
        <w:pStyle w:val="ListParagraph"/>
        <w:numPr>
          <w:ilvl w:val="2"/>
          <w:numId w:val="13"/>
        </w:numPr>
        <w:rPr>
          <w:del w:id="2536" w:author="Lee, Daewon" w:date="2022-10-17T00:44:00Z"/>
        </w:rPr>
      </w:pPr>
      <w:del w:id="2537"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538" w:author="Lee, Daewon" w:date="2022-10-17T00:44:00Z"/>
        </w:rPr>
      </w:pPr>
      <w:del w:id="2539"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540" w:author="Lee, Daewon" w:date="2022-10-17T00:44:00Z"/>
          <w:rFonts w:ascii="Times New Roman" w:eastAsiaTheme="minorEastAsia" w:hAnsi="Times New Roman"/>
          <w:sz w:val="22"/>
          <w:szCs w:val="22"/>
          <w:lang w:eastAsia="ko-KR"/>
        </w:rPr>
      </w:pPr>
      <w:del w:id="254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542" w:author="Lee, Daewon" w:date="2022-10-17T00:44:00Z"/>
          <w:rFonts w:ascii="Times New Roman" w:eastAsiaTheme="minorEastAsia" w:hAnsi="Times New Roman"/>
          <w:sz w:val="22"/>
          <w:szCs w:val="22"/>
          <w:lang w:eastAsia="ko-KR"/>
        </w:rPr>
      </w:pPr>
      <w:del w:id="2543"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544" w:author="Lee, Daewon" w:date="2022-10-17T00:44:00Z"/>
          <w:rFonts w:ascii="Times New Roman" w:eastAsiaTheme="minorEastAsia" w:hAnsi="Times New Roman"/>
          <w:sz w:val="22"/>
          <w:szCs w:val="22"/>
          <w:lang w:eastAsia="ko-KR"/>
        </w:rPr>
      </w:pPr>
      <w:del w:id="254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546" w:author="Lee, Daewon" w:date="2022-10-17T00:44:00Z"/>
          <w:rFonts w:ascii="Times New Roman" w:eastAsiaTheme="minorEastAsia" w:hAnsi="Times New Roman"/>
          <w:sz w:val="22"/>
          <w:szCs w:val="22"/>
          <w:lang w:eastAsia="ko-KR"/>
        </w:rPr>
      </w:pPr>
      <w:del w:id="2547" w:author="Lee, Daewon" w:date="2022-10-17T00:44:00Z">
        <w:r>
          <w:rPr>
            <w:rFonts w:ascii="Times New Roman" w:eastAsiaTheme="minorEastAsia" w:hAnsi="Times New Roman"/>
            <w:sz w:val="22"/>
            <w:szCs w:val="22"/>
            <w:lang w:eastAsia="ko-KR"/>
          </w:rPr>
          <w:delText>[To be filled]</w:delText>
        </w:r>
      </w:del>
      <w:ins w:id="2548"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549" w:author="Lee, Daewon" w:date="2022-10-17T00:44:00Z"/>
          <w:rFonts w:ascii="Times New Roman" w:eastAsiaTheme="minorEastAsia" w:hAnsi="Times New Roman"/>
          <w:sz w:val="22"/>
          <w:szCs w:val="22"/>
          <w:lang w:eastAsia="ko-KR"/>
        </w:rPr>
      </w:pPr>
      <w:ins w:id="2550"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551" w:author="Lee, Daewon" w:date="2022-10-17T00:36:00Z"/>
          <w:rFonts w:ascii="Times New Roman" w:eastAsiaTheme="minorEastAsia" w:hAnsi="Times New Roman"/>
          <w:sz w:val="22"/>
          <w:szCs w:val="22"/>
          <w:lang w:eastAsia="ko-KR"/>
        </w:rPr>
      </w:pPr>
      <w:ins w:id="2552"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5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554" w:author="Lee, Daewon" w:date="2022-10-17T00:44:00Z"/>
          <w:rFonts w:ascii="Times New Roman" w:eastAsiaTheme="minorEastAsia" w:hAnsi="Times New Roman"/>
          <w:sz w:val="22"/>
          <w:szCs w:val="22"/>
          <w:lang w:eastAsia="ko-KR"/>
        </w:rPr>
      </w:pPr>
      <w:ins w:id="2555"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556"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557" w:author="Lee, Daewon" w:date="2022-10-17T00:44:00Z">
        <w:r>
          <w:t>Semi-static configuration of cell specific BWPs</w:t>
        </w:r>
      </w:ins>
    </w:p>
    <w:p w14:paraId="5BAB4A0F" w14:textId="77777777" w:rsidR="00B15B4F" w:rsidRDefault="004541A5">
      <w:pPr>
        <w:pStyle w:val="ListParagraph"/>
        <w:numPr>
          <w:ilvl w:val="2"/>
          <w:numId w:val="13"/>
        </w:numPr>
      </w:pPr>
      <w:ins w:id="2558"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559"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560" w:author="Lee, Daewon" w:date="2022-10-17T00:44:00Z"/>
          <w:rFonts w:ascii="Times New Roman" w:eastAsiaTheme="minorEastAsia" w:hAnsi="Times New Roman"/>
          <w:sz w:val="22"/>
          <w:szCs w:val="22"/>
          <w:lang w:eastAsia="ko-KR"/>
        </w:rPr>
      </w:pPr>
      <w:ins w:id="2561"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562" w:author="Lee, Daewon" w:date="2022-10-17T00:44:00Z"/>
          <w:rFonts w:ascii="Times New Roman" w:eastAsiaTheme="minorEastAsia" w:hAnsi="Times New Roman"/>
          <w:sz w:val="22"/>
          <w:szCs w:val="22"/>
          <w:lang w:eastAsia="ko-KR"/>
        </w:rPr>
      </w:pPr>
      <w:ins w:id="2563"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564" w:author="Lee, Daewon" w:date="2022-10-17T00:44:00Z"/>
          <w:rFonts w:ascii="Times New Roman" w:eastAsiaTheme="minorEastAsia" w:hAnsi="Times New Roman"/>
          <w:sz w:val="22"/>
          <w:szCs w:val="22"/>
          <w:lang w:eastAsia="ko-KR"/>
        </w:rPr>
      </w:pPr>
      <w:ins w:id="256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566"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567"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568"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569"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570" w:author="Lee, Daewon" w:date="2022-10-17T00:45:00Z"/>
          <w:rFonts w:ascii="Times New Roman" w:eastAsiaTheme="minorEastAsia" w:hAnsi="Times New Roman"/>
          <w:sz w:val="22"/>
          <w:szCs w:val="22"/>
          <w:lang w:eastAsia="ko-KR"/>
        </w:rPr>
      </w:pPr>
      <w:del w:id="2571"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572" w:author="Lee, Daewon" w:date="2022-10-17T00:45:00Z"/>
          <w:rFonts w:ascii="Times New Roman" w:eastAsiaTheme="minorEastAsia" w:hAnsi="Times New Roman"/>
          <w:sz w:val="22"/>
          <w:szCs w:val="22"/>
          <w:lang w:eastAsia="ko-KR"/>
        </w:rPr>
      </w:pPr>
      <w:del w:id="2573"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574" w:author="Lee, Daewon" w:date="2022-10-17T00:45:00Z"/>
          <w:rFonts w:ascii="Times New Roman" w:eastAsiaTheme="minorEastAsia" w:hAnsi="Times New Roman"/>
          <w:sz w:val="22"/>
          <w:szCs w:val="22"/>
          <w:lang w:eastAsia="ko-KR"/>
        </w:rPr>
      </w:pPr>
      <w:del w:id="257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576" w:author="Lee, Daewon" w:date="2022-10-17T00:45:00Z"/>
          <w:rFonts w:ascii="Times New Roman" w:eastAsiaTheme="minorEastAsia" w:hAnsi="Times New Roman"/>
          <w:sz w:val="22"/>
          <w:szCs w:val="22"/>
          <w:lang w:eastAsia="ko-KR"/>
        </w:rPr>
      </w:pPr>
      <w:del w:id="2577"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578" w:author="Lee, Daewon" w:date="2022-10-17T00:45:00Z"/>
          <w:rFonts w:ascii="Times New Roman" w:eastAsiaTheme="minorEastAsia" w:hAnsi="Times New Roman"/>
          <w:sz w:val="22"/>
          <w:szCs w:val="22"/>
          <w:lang w:eastAsia="ko-KR"/>
        </w:rPr>
      </w:pPr>
      <w:del w:id="257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580" w:author="Lee, Daewon" w:date="2022-10-17T00:45:00Z"/>
          <w:rFonts w:ascii="Times New Roman" w:eastAsiaTheme="minorEastAsia" w:hAnsi="Times New Roman"/>
          <w:sz w:val="22"/>
          <w:szCs w:val="22"/>
          <w:lang w:eastAsia="ko-KR"/>
        </w:rPr>
      </w:pPr>
      <w:del w:id="2581"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582" w:author="Lee, Daewon" w:date="2022-10-17T00:45:00Z"/>
          <w:rFonts w:ascii="Times New Roman" w:eastAsiaTheme="minorEastAsia" w:hAnsi="Times New Roman"/>
          <w:sz w:val="22"/>
          <w:szCs w:val="22"/>
          <w:lang w:eastAsia="ko-KR"/>
        </w:rPr>
      </w:pPr>
      <w:del w:id="2583"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584" w:author="Lee, Daewon" w:date="2022-10-17T00:45:00Z"/>
          <w:rFonts w:ascii="Times New Roman" w:eastAsiaTheme="minorEastAsia" w:hAnsi="Times New Roman"/>
          <w:sz w:val="22"/>
          <w:szCs w:val="22"/>
          <w:lang w:eastAsia="ko-KR"/>
        </w:rPr>
      </w:pPr>
      <w:del w:id="258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586" w:author="Lee, Daewon" w:date="2022-10-17T00:45:00Z"/>
          <w:rFonts w:ascii="Times New Roman" w:eastAsiaTheme="minorEastAsia" w:hAnsi="Times New Roman"/>
          <w:sz w:val="22"/>
          <w:szCs w:val="22"/>
          <w:lang w:eastAsia="ko-KR"/>
        </w:rPr>
      </w:pPr>
      <w:del w:id="2587"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588" w:author="Lee, Daewon" w:date="2022-10-17T00:45:00Z"/>
          <w:rFonts w:ascii="Times New Roman" w:eastAsiaTheme="minorEastAsia" w:hAnsi="Times New Roman"/>
          <w:sz w:val="22"/>
          <w:szCs w:val="22"/>
          <w:lang w:eastAsia="ko-KR"/>
        </w:rPr>
      </w:pPr>
      <w:del w:id="258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590" w:author="Lee, Daewon" w:date="2022-10-17T00:45:00Z"/>
          <w:rFonts w:ascii="Times New Roman" w:eastAsiaTheme="minorEastAsia" w:hAnsi="Times New Roman"/>
          <w:sz w:val="22"/>
          <w:szCs w:val="22"/>
          <w:lang w:eastAsia="ko-KR"/>
        </w:rPr>
      </w:pPr>
      <w:del w:id="259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592" w:author="Lee, Daewon" w:date="2022-10-17T00:46:00Z"/>
          <w:rFonts w:ascii="Times New Roman" w:eastAsiaTheme="minorEastAsia" w:hAnsi="Times New Roman"/>
          <w:sz w:val="22"/>
          <w:szCs w:val="22"/>
          <w:lang w:eastAsia="ko-KR"/>
        </w:rPr>
      </w:pPr>
      <w:del w:id="2593" w:author="Lee, Daewon" w:date="2022-10-17T00:46:00Z">
        <w:r>
          <w:rPr>
            <w:rFonts w:ascii="Times New Roman" w:eastAsiaTheme="minorEastAsia" w:hAnsi="Times New Roman"/>
            <w:sz w:val="22"/>
            <w:szCs w:val="22"/>
            <w:lang w:eastAsia="ko-KR"/>
          </w:rPr>
          <w:delText>[To be filled]</w:delText>
        </w:r>
      </w:del>
      <w:ins w:id="2594"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595" w:author="Lee, Daewon" w:date="2022-10-17T00:46:00Z"/>
          <w:rFonts w:ascii="Times New Roman" w:eastAsiaTheme="minorEastAsia" w:hAnsi="Times New Roman"/>
          <w:sz w:val="22"/>
          <w:szCs w:val="22"/>
          <w:lang w:eastAsia="ko-KR"/>
        </w:rPr>
      </w:pPr>
      <w:ins w:id="2596"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597" w:author="Lee, Daewon" w:date="2022-10-17T00:36:00Z"/>
          <w:rFonts w:ascii="Times New Roman" w:eastAsiaTheme="minorEastAsia" w:hAnsi="Times New Roman"/>
          <w:sz w:val="22"/>
          <w:szCs w:val="22"/>
          <w:lang w:eastAsia="ko-KR"/>
        </w:rPr>
      </w:pPr>
      <w:ins w:id="2598"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9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600" w:author="Lee, Daewon" w:date="2022-10-17T00:45:00Z"/>
          <w:rFonts w:ascii="Times New Roman" w:eastAsiaTheme="minorEastAsia" w:hAnsi="Times New Roman"/>
          <w:sz w:val="22"/>
          <w:szCs w:val="22"/>
          <w:lang w:eastAsia="ko-KR"/>
        </w:rPr>
      </w:pPr>
      <w:ins w:id="2601"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602" w:author="Lee, Daewon" w:date="2022-10-17T00:45:00Z"/>
          <w:rFonts w:ascii="Times New Roman" w:eastAsiaTheme="minorEastAsia" w:hAnsi="Times New Roman"/>
          <w:sz w:val="22"/>
          <w:szCs w:val="22"/>
          <w:lang w:eastAsia="ko-KR"/>
        </w:rPr>
      </w:pPr>
      <w:proofErr w:type="spellStart"/>
      <w:ins w:id="2603"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604" w:author="Lee, Daewon" w:date="2022-10-17T00:45:00Z"/>
          <w:rFonts w:ascii="Times New Roman" w:eastAsiaTheme="minorEastAsia" w:hAnsi="Times New Roman"/>
          <w:sz w:val="22"/>
          <w:szCs w:val="22"/>
          <w:lang w:eastAsia="ko-KR"/>
        </w:rPr>
      </w:pPr>
      <w:ins w:id="260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606" w:author="Lee, Daewon" w:date="2022-10-17T00:45:00Z"/>
          <w:rFonts w:ascii="Times New Roman" w:eastAsiaTheme="minorEastAsia" w:hAnsi="Times New Roman"/>
          <w:sz w:val="22"/>
          <w:szCs w:val="22"/>
          <w:lang w:eastAsia="ko-KR"/>
        </w:rPr>
      </w:pPr>
      <w:ins w:id="2607"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608" w:author="Lee, Daewon" w:date="2022-10-17T00:45:00Z"/>
          <w:rFonts w:ascii="Times New Roman" w:eastAsiaTheme="minorEastAsia" w:hAnsi="Times New Roman"/>
          <w:sz w:val="22"/>
          <w:szCs w:val="22"/>
          <w:lang w:eastAsia="ko-KR"/>
        </w:rPr>
      </w:pPr>
      <w:ins w:id="260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610" w:author="Lee, Daewon" w:date="2022-10-17T00:45:00Z"/>
          <w:rFonts w:ascii="Times New Roman" w:eastAsiaTheme="minorEastAsia" w:hAnsi="Times New Roman"/>
          <w:sz w:val="22"/>
          <w:szCs w:val="22"/>
          <w:lang w:eastAsia="ko-KR"/>
        </w:rPr>
      </w:pPr>
      <w:ins w:id="2611"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612" w:author="Lee, Daewon" w:date="2022-10-17T00:45:00Z"/>
          <w:rFonts w:ascii="Times New Roman" w:eastAsiaTheme="minorEastAsia" w:hAnsi="Times New Roman"/>
          <w:sz w:val="22"/>
          <w:szCs w:val="22"/>
          <w:lang w:eastAsia="ko-KR"/>
        </w:rPr>
      </w:pPr>
      <w:ins w:id="2613"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614" w:author="Lee, Daewon" w:date="2022-10-17T00:45:00Z"/>
          <w:rFonts w:ascii="Times New Roman" w:eastAsiaTheme="minorEastAsia" w:hAnsi="Times New Roman"/>
          <w:sz w:val="22"/>
          <w:szCs w:val="22"/>
          <w:lang w:eastAsia="ko-KR"/>
        </w:rPr>
      </w:pPr>
      <w:ins w:id="2615"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616" w:author="Lee, Daewon" w:date="2022-10-17T00:45:00Z"/>
          <w:rFonts w:ascii="Times New Roman" w:eastAsiaTheme="minorEastAsia" w:hAnsi="Times New Roman"/>
          <w:sz w:val="22"/>
          <w:szCs w:val="22"/>
          <w:lang w:eastAsia="ko-KR"/>
        </w:rPr>
      </w:pPr>
      <w:proofErr w:type="spellStart"/>
      <w:ins w:id="2617"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618" w:author="Lee, Daewon" w:date="2022-10-17T00:45:00Z"/>
          <w:rFonts w:ascii="Times New Roman" w:eastAsiaTheme="minorEastAsia" w:hAnsi="Times New Roman"/>
          <w:sz w:val="22"/>
          <w:szCs w:val="22"/>
          <w:lang w:eastAsia="ko-KR"/>
        </w:rPr>
      </w:pPr>
      <w:proofErr w:type="spellStart"/>
      <w:ins w:id="2619"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620" w:author="Lee, Daewon" w:date="2022-10-17T00:45:00Z"/>
          <w:rFonts w:ascii="Times New Roman" w:eastAsiaTheme="minorEastAsia" w:hAnsi="Times New Roman"/>
          <w:sz w:val="22"/>
          <w:szCs w:val="22"/>
          <w:lang w:eastAsia="ko-KR"/>
        </w:rPr>
      </w:pPr>
      <w:ins w:id="262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622" w:author="Lee, Daewon" w:date="2022-10-17T00:45:00Z"/>
          <w:rFonts w:ascii="Times New Roman" w:eastAsiaTheme="minorEastAsia" w:hAnsi="Times New Roman"/>
          <w:sz w:val="22"/>
          <w:szCs w:val="22"/>
          <w:lang w:eastAsia="ko-KR"/>
        </w:rPr>
      </w:pPr>
      <w:ins w:id="2623" w:author="Lee, Daewon" w:date="2022-10-17T00:45: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p>
    <w:p w14:paraId="5A24379F" w14:textId="77777777" w:rsidR="00B15B4F" w:rsidRDefault="004541A5">
      <w:pPr>
        <w:pStyle w:val="BodyText"/>
        <w:numPr>
          <w:ilvl w:val="1"/>
          <w:numId w:val="13"/>
        </w:numPr>
        <w:spacing w:after="0"/>
        <w:rPr>
          <w:del w:id="2624" w:author="Lee, Daewon" w:date="2022-10-17T00:45:00Z"/>
          <w:rFonts w:ascii="Times New Roman" w:hAnsi="Times New Roman"/>
          <w:sz w:val="22"/>
          <w:szCs w:val="22"/>
          <w:lang w:eastAsia="zh-CN"/>
        </w:rPr>
      </w:pPr>
      <w:del w:id="2625"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626"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52C8D48F" w14:textId="0CF6B922" w:rsidR="00B15B4F" w:rsidRDefault="00B15B4F">
      <w:pPr>
        <w:pStyle w:val="BodyText"/>
        <w:spacing w:after="0"/>
        <w:rPr>
          <w:rFonts w:ascii="Times New Roman" w:eastAsiaTheme="minorEastAsia" w:hAnsi="Times New Roman"/>
          <w:sz w:val="22"/>
          <w:szCs w:val="22"/>
          <w:lang w:eastAsia="ko-KR"/>
        </w:rPr>
      </w:pP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627"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628" w:author="Lee, Daewon" w:date="2022-10-17T20:30:00Z"/>
          <w:rFonts w:ascii="Times New Roman" w:hAnsi="Times New Roman"/>
          <w:sz w:val="22"/>
          <w:szCs w:val="22"/>
          <w:lang w:eastAsia="zh-CN"/>
        </w:rPr>
      </w:pPr>
      <w:ins w:id="2629"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7D5C6EA" w14:textId="77777777" w:rsidR="00B15B4F" w:rsidRDefault="004541A5">
      <w:pPr>
        <w:pStyle w:val="BodyText"/>
        <w:spacing w:after="0" w:line="240" w:lineRule="auto"/>
        <w:rPr>
          <w:del w:id="2630" w:author="Lee, Daewon" w:date="2022-10-17T20:30:00Z"/>
          <w:rFonts w:ascii="Times New Roman" w:hAnsi="Times New Roman"/>
          <w:sz w:val="22"/>
          <w:szCs w:val="22"/>
          <w:lang w:eastAsia="zh-CN"/>
        </w:rPr>
      </w:pPr>
      <w:del w:id="263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32"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33"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proofErr w:type="gramStart"/>
      <w:ins w:id="2634" w:author="Lee, Daewon" w:date="2022-10-17T20:02:00Z">
        <w:r>
          <w:rPr>
            <w:rFonts w:ascii="Times New Roman" w:hAnsi="Times New Roman"/>
            <w:sz w:val="22"/>
            <w:szCs w:val="22"/>
            <w:lang w:eastAsia="zh-CN"/>
          </w:rPr>
          <w:t>similar to</w:t>
        </w:r>
      </w:ins>
      <w:proofErr w:type="gramEnd"/>
      <w:del w:id="2635"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36" w:author="Lee, Daewon" w:date="2022-10-17T20:02:00Z">
        <w:r>
          <w:rPr>
            <w:rFonts w:ascii="Times New Roman" w:hAnsi="Times New Roman"/>
            <w:sz w:val="22"/>
            <w:szCs w:val="22"/>
            <w:lang w:eastAsia="zh-CN"/>
          </w:rPr>
          <w:delText>may be applied</w:delText>
        </w:r>
      </w:del>
      <w:ins w:id="2637" w:author="Lee, Daewon" w:date="2022-10-17T20:02:00Z">
        <w:r>
          <w:rPr>
            <w:rFonts w:ascii="Times New Roman" w:hAnsi="Times New Roman"/>
            <w:sz w:val="22"/>
            <w:szCs w:val="22"/>
            <w:lang w:eastAsia="zh-CN"/>
          </w:rPr>
          <w:t>may be inves</w:t>
        </w:r>
      </w:ins>
      <w:ins w:id="2638"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39"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640"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641" w:author="Lee, Daewon" w:date="2022-10-17T20:37:00Z"/>
          <w:rFonts w:ascii="Times New Roman" w:hAnsi="Times New Roman"/>
          <w:sz w:val="22"/>
          <w:szCs w:val="22"/>
          <w:lang w:eastAsia="zh-CN"/>
        </w:rPr>
      </w:pPr>
      <w:del w:id="2642" w:author="Lee, Daewon" w:date="2022-10-17T20:01:00Z">
        <w:r>
          <w:rPr>
            <w:rFonts w:ascii="Times New Roman" w:hAnsi="Times New Roman"/>
            <w:sz w:val="22"/>
            <w:szCs w:val="22"/>
            <w:lang w:eastAsia="zh-CN"/>
          </w:rPr>
          <w:delText xml:space="preserve">no </w:delText>
        </w:r>
      </w:del>
      <w:ins w:id="2643"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644" w:author="Lee, Daewon" w:date="2022-10-17T20:02:00Z">
        <w:r>
          <w:rPr>
            <w:rFonts w:ascii="Times New Roman" w:hAnsi="Times New Roman"/>
            <w:sz w:val="22"/>
            <w:szCs w:val="22"/>
            <w:lang w:eastAsia="zh-CN"/>
          </w:rPr>
          <w:t>other cell with SSB transmission</w:t>
        </w:r>
      </w:ins>
      <w:del w:id="2645" w:author="Lee, Daewon" w:date="2022-10-17T20:02:00Z">
        <w:r>
          <w:rPr>
            <w:rFonts w:ascii="Times New Roman" w:hAnsi="Times New Roman"/>
            <w:sz w:val="22"/>
            <w:szCs w:val="22"/>
            <w:lang w:eastAsia="zh-CN"/>
          </w:rPr>
          <w:delText>PSCell, or another SCell without SSB</w:delText>
        </w:r>
      </w:del>
      <w:ins w:id="2646" w:author="Lee, Daewon" w:date="2022-10-17T20:37:00Z">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647"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648"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w:t>
      </w:r>
      <w:r>
        <w:rPr>
          <w:rFonts w:ascii="Times New Roman" w:hAnsi="Times New Roman"/>
          <w:sz w:val="22"/>
          <w:szCs w:val="22"/>
          <w:lang w:eastAsia="zh-CN"/>
        </w:rPr>
        <w:lastRenderedPageBreak/>
        <w:t xml:space="preserve">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649"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650" w:author="Lee, Daewon" w:date="2022-10-17T20:03:00Z">
        <w:r>
          <w:rPr>
            <w:rFonts w:ascii="Times New Roman" w:hAnsi="Times New Roman"/>
            <w:sz w:val="22"/>
            <w:szCs w:val="22"/>
            <w:lang w:eastAsia="zh-CN"/>
          </w:rPr>
          <w:delText xml:space="preserve">configured </w:delText>
        </w:r>
      </w:del>
      <w:ins w:id="2651"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652" w:author="Lee, Daewon" w:date="2022-10-17T20:38:00Z">
        <w:r>
          <w:rPr>
            <w:rFonts w:eastAsia="SimSun"/>
            <w:lang w:eastAsia="zh-CN"/>
          </w:rPr>
          <w:delText xml:space="preserve">Configuration (including activation and deactivation) and sharing of information between cells for inter-carrier operation. </w:delText>
        </w:r>
      </w:del>
      <w:ins w:id="2653"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654" w:author="Lee, Daewon" w:date="2022-10-17T19:58:00Z">
        <w:r>
          <w:rPr>
            <w:rFonts w:ascii="Times New Roman" w:hAnsi="Times New Roman"/>
            <w:sz w:val="22"/>
            <w:szCs w:val="22"/>
            <w:lang w:eastAsia="zh-CN"/>
          </w:rPr>
          <w:delText>i</w:delText>
        </w:r>
      </w:del>
      <w:del w:id="2655" w:author="Lee, Daewon" w:date="2022-10-17T20:38:00Z">
        <w:r>
          <w:rPr>
            <w:rFonts w:ascii="Times New Roman" w:hAnsi="Times New Roman"/>
            <w:sz w:val="22"/>
            <w:szCs w:val="22"/>
            <w:lang w:eastAsia="zh-CN"/>
          </w:rPr>
          <w:delText>nvestigation on f</w:delText>
        </w:r>
      </w:del>
      <w:ins w:id="2656"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657"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658"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659" w:author="Lee, Daewon" w:date="2022-10-17T19:58:00Z">
        <w:r>
          <w:rPr>
            <w:rFonts w:ascii="Times New Roman" w:eastAsiaTheme="minorEastAsia" w:hAnsi="Times New Roman"/>
            <w:strike/>
            <w:color w:val="C00000"/>
            <w:sz w:val="22"/>
            <w:szCs w:val="22"/>
            <w:lang w:eastAsia="ko-KR"/>
          </w:rPr>
          <w:delText>s</w:delText>
        </w:r>
      </w:del>
      <w:ins w:id="2660" w:author="Lee, Daewon" w:date="2022-10-17T20:00:00Z">
        <w:r>
          <w:rPr>
            <w:rFonts w:ascii="Times New Roman" w:eastAsiaTheme="minorEastAsia" w:hAnsi="Times New Roman"/>
            <w:strike/>
            <w:color w:val="C00000"/>
            <w:sz w:val="22"/>
            <w:szCs w:val="22"/>
            <w:lang w:eastAsia="ko-KR"/>
          </w:rPr>
          <w:t>Applicability of existing requirements</w:t>
        </w:r>
      </w:ins>
      <w:ins w:id="2661"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662" w:author="Lee, Daewon" w:date="2022-10-17T20:00:00Z">
        <w:r>
          <w:rPr>
            <w:rFonts w:ascii="Times New Roman" w:eastAsiaTheme="minorEastAsia" w:hAnsi="Times New Roman"/>
            <w:strike/>
            <w:color w:val="C00000"/>
            <w:sz w:val="22"/>
            <w:szCs w:val="22"/>
            <w:lang w:eastAsia="ko-KR"/>
          </w:rPr>
          <w:t xml:space="preserve"> for </w:t>
        </w:r>
      </w:ins>
      <w:del w:id="2663"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664" w:author="Lee, Daewon" w:date="2022-10-17T20:01:00Z">
        <w:r>
          <w:rPr>
            <w:rFonts w:ascii="Times New Roman" w:eastAsiaTheme="minorEastAsia" w:hAnsi="Times New Roman"/>
            <w:strike/>
            <w:color w:val="C00000"/>
            <w:sz w:val="22"/>
            <w:szCs w:val="22"/>
            <w:lang w:eastAsia="ko-KR"/>
          </w:rPr>
          <w:t xml:space="preserve"> requirements </w:t>
        </w:r>
      </w:ins>
      <w:ins w:id="2665"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w:t>
      </w:r>
      <w:r>
        <w:rPr>
          <w:rFonts w:eastAsia="SimSun"/>
          <w:szCs w:val="18"/>
          <w:lang w:eastAsia="zh-CN"/>
        </w:rPr>
        <w:t>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666"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667"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BodyText"/>
        <w:numPr>
          <w:ilvl w:val="2"/>
          <w:numId w:val="13"/>
        </w:numPr>
        <w:spacing w:after="0"/>
        <w:rPr>
          <w:del w:id="2668" w:author="Lee, Daewon" w:date="2022-10-18T11:10:00Z"/>
          <w:rFonts w:ascii="Times New Roman" w:hAnsi="Times New Roman"/>
          <w:sz w:val="22"/>
          <w:szCs w:val="22"/>
          <w:lang w:eastAsia="zh-CN"/>
        </w:rPr>
      </w:pPr>
      <w:del w:id="2669"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670"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671" w:author="Lee, Daewon" w:date="2022-10-18T11:11:00Z">
        <w:r w:rsidR="003F005F">
          <w:rPr>
            <w:rFonts w:ascii="Times New Roman" w:hAnsi="Times New Roman"/>
            <w:sz w:val="22"/>
            <w:szCs w:val="22"/>
            <w:lang w:eastAsia="zh-CN"/>
          </w:rPr>
          <w:t>/cell</w:t>
        </w:r>
      </w:ins>
      <w:del w:id="267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673" w:author="Lee, Daewon" w:date="2022-10-18T11:12:00Z"/>
          <w:rFonts w:eastAsia="SimSun"/>
          <w:lang w:eastAsia="zh-CN"/>
        </w:rPr>
      </w:pPr>
      <w:r>
        <w:rPr>
          <w:rFonts w:eastAsia="SimSun"/>
          <w:lang w:eastAsia="zh-CN"/>
        </w:rPr>
        <w:t>RACH procedures in SSB</w:t>
      </w:r>
      <w:del w:id="2674"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ListParagraph"/>
        <w:numPr>
          <w:ilvl w:val="3"/>
          <w:numId w:val="13"/>
        </w:numPr>
        <w:rPr>
          <w:lang w:eastAsia="zh-CN"/>
        </w:rPr>
      </w:pPr>
      <w:ins w:id="2675"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BodyText"/>
        <w:numPr>
          <w:ilvl w:val="2"/>
          <w:numId w:val="13"/>
        </w:numPr>
        <w:spacing w:after="0" w:line="240" w:lineRule="auto"/>
        <w:rPr>
          <w:del w:id="2676" w:author="Lee, Daewon" w:date="2022-10-18T11:12:00Z"/>
          <w:rFonts w:ascii="Times New Roman" w:eastAsiaTheme="minorEastAsia" w:hAnsi="Times New Roman"/>
          <w:color w:val="0070C0"/>
          <w:sz w:val="22"/>
          <w:szCs w:val="22"/>
          <w:u w:val="single"/>
          <w:lang w:eastAsia="ko-KR"/>
        </w:rPr>
      </w:pPr>
      <w:del w:id="2677"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5D6DDB3F"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r>
              <w:rPr>
                <w:rFonts w:ascii="Times New Roman" w:hAnsi="Times New Roman"/>
                <w:sz w:val="22"/>
                <w:szCs w:val="22"/>
                <w:lang w:eastAsia="zh-CN"/>
              </w:rPr>
              <w:lastRenderedPageBreak/>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678"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679" w:author="Seonwook Kim2" w:date="2022-10-18T21:18:00Z"/>
                <w:rFonts w:ascii="Times New Roman" w:hAnsi="Times New Roman"/>
                <w:sz w:val="22"/>
                <w:szCs w:val="22"/>
                <w:lang w:eastAsia="zh-CN"/>
              </w:rPr>
            </w:pPr>
            <w:del w:id="2680"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681"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682"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683"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684"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w:t>
            </w:r>
            <w:proofErr w:type="gramStart"/>
            <w:r>
              <w:rPr>
                <w:rFonts w:ascii="Times New Roman" w:eastAsiaTheme="minorEastAsia" w:hAnsi="Times New Roman"/>
                <w:strike/>
                <w:color w:val="C00000"/>
                <w:sz w:val="22"/>
                <w:szCs w:val="22"/>
                <w:lang w:eastAsia="ko-KR"/>
              </w:rPr>
              <w:t>for  requirements</w:t>
            </w:r>
            <w:proofErr w:type="gramEnd"/>
            <w:r>
              <w:rPr>
                <w:rFonts w:ascii="Times New Roman" w:eastAsiaTheme="minorEastAsia" w:hAnsi="Times New Roman"/>
                <w:strike/>
                <w:color w:val="C00000"/>
                <w:sz w:val="22"/>
                <w:szCs w:val="22"/>
                <w:lang w:eastAsia="ko-KR"/>
              </w:rPr>
              <w:t xml:space="preserve">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w:t>
            </w:r>
            <w:r>
              <w:rPr>
                <w:rFonts w:ascii="Times New Roman" w:hAnsi="Times New Roman"/>
                <w:sz w:val="22"/>
                <w:szCs w:val="22"/>
                <w:lang w:eastAsia="zh-CN"/>
              </w:rPr>
              <w:lastRenderedPageBreak/>
              <w:t xml:space="preserve">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 xml:space="preserve">uawei, </w:t>
            </w:r>
            <w:proofErr w:type="spellStart"/>
            <w:r>
              <w:rPr>
                <w:rFonts w:ascii="Times New Roman" w:hAnsi="Times New Roman"/>
                <w:sz w:val="22"/>
                <w:szCs w:val="22"/>
                <w:lang w:eastAsia="zh-CN"/>
              </w:rPr>
              <w:t>HiSilicon</w:t>
            </w:r>
            <w:proofErr w:type="spellEnd"/>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w:t>
            </w:r>
            <w:proofErr w:type="gramStart"/>
            <w:r>
              <w:rPr>
                <w:b/>
                <w:color w:val="00B050"/>
              </w:rPr>
              <w:t>e.g.</w:t>
            </w:r>
            <w:proofErr w:type="gramEnd"/>
            <w:r>
              <w:rPr>
                <w:b/>
                <w:color w:val="00B050"/>
              </w:rPr>
              <w:t xml:space="preserve">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hint="eastAsia"/>
                <w:sz w:val="22"/>
                <w:szCs w:val="22"/>
                <w:lang w:eastAsia="zh-CN"/>
              </w:rPr>
            </w:pPr>
            <w:proofErr w:type="spellStart"/>
            <w:r>
              <w:lastRenderedPageBreak/>
              <w:t>CEWiT</w:t>
            </w:r>
            <w:proofErr w:type="spellEnd"/>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BodyText"/>
              <w:tabs>
                <w:tab w:val="left" w:pos="0"/>
              </w:tabs>
              <w:spacing w:after="0" w:line="240" w:lineRule="auto"/>
              <w:rPr>
                <w:rFonts w:ascii="Times New Roman" w:eastAsia="DengXian" w:hAnsi="Times New Roman" w:hint="eastAsia"/>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hint="eastAsia"/>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77777777" w:rsidR="007E1397" w:rsidRDefault="007E1397" w:rsidP="00EB58F2">
            <w:pPr>
              <w:pStyle w:val="BodyText"/>
              <w:spacing w:after="0"/>
              <w:rPr>
                <w:rFonts w:ascii="Times New Roman" w:hAnsi="Times New Roman" w:hint="eastAsia"/>
                <w:sz w:val="22"/>
                <w:szCs w:val="22"/>
                <w:lang w:eastAsia="zh-CN"/>
              </w:rPr>
            </w:pPr>
          </w:p>
        </w:tc>
        <w:tc>
          <w:tcPr>
            <w:tcW w:w="7646" w:type="dxa"/>
          </w:tcPr>
          <w:p w14:paraId="533AF0AC" w14:textId="77777777" w:rsidR="007E1397" w:rsidRDefault="007E1397" w:rsidP="00EB58F2">
            <w:pPr>
              <w:pStyle w:val="BodyText"/>
              <w:tabs>
                <w:tab w:val="left" w:pos="0"/>
              </w:tabs>
              <w:spacing w:after="0" w:line="240" w:lineRule="auto"/>
              <w:rPr>
                <w:rFonts w:ascii="Times New Roman" w:eastAsia="DengXian" w:hAnsi="Times New Roman" w:hint="eastAsia"/>
                <w:sz w:val="22"/>
                <w:szCs w:val="22"/>
                <w:lang w:eastAsia="zh-CN"/>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685"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686" w:author="Lee, Daewon" w:date="2022-10-17T20:30:00Z"/>
          <w:rFonts w:ascii="Times New Roman" w:hAnsi="Times New Roman"/>
          <w:sz w:val="22"/>
          <w:szCs w:val="22"/>
          <w:lang w:eastAsia="zh-CN"/>
        </w:rPr>
      </w:pPr>
      <w:ins w:id="2687"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1C7A3" w14:textId="77777777" w:rsidR="00B15B4F" w:rsidRDefault="004541A5">
      <w:pPr>
        <w:pStyle w:val="BodyText"/>
        <w:spacing w:after="0" w:line="240" w:lineRule="auto"/>
        <w:rPr>
          <w:del w:id="2688" w:author="Lee, Daewon" w:date="2022-10-17T20:30:00Z"/>
          <w:rFonts w:ascii="Times New Roman" w:hAnsi="Times New Roman"/>
          <w:sz w:val="22"/>
          <w:szCs w:val="22"/>
          <w:lang w:eastAsia="zh-CN"/>
        </w:rPr>
      </w:pPr>
      <w:del w:id="268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690"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691"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w:t>
      </w:r>
      <w:r>
        <w:rPr>
          <w:rFonts w:eastAsia="SimSun"/>
          <w:szCs w:val="18"/>
          <w:lang w:eastAsia="zh-CN"/>
        </w:rPr>
        <w:t>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BodyText"/>
        <w:numPr>
          <w:ilvl w:val="2"/>
          <w:numId w:val="13"/>
        </w:numPr>
        <w:spacing w:after="0" w:line="240" w:lineRule="auto"/>
        <w:rPr>
          <w:del w:id="2692" w:author="Lee, Daewon" w:date="2022-10-18T11:12:00Z"/>
          <w:rFonts w:ascii="Times New Roman" w:eastAsiaTheme="minorEastAsia" w:hAnsi="Times New Roman"/>
          <w:sz w:val="22"/>
          <w:szCs w:val="22"/>
          <w:lang w:eastAsia="ko-KR"/>
        </w:rPr>
      </w:pPr>
      <w:del w:id="2693"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51A577DE" w14:textId="77777777" w:rsidR="007E1397" w:rsidRDefault="007E1397" w:rsidP="00CA7F00">
            <w:pPr>
              <w:pStyle w:val="BodyText"/>
              <w:spacing w:after="0"/>
              <w:rPr>
                <w:rFonts w:ascii="Times New Roman" w:hAnsi="Times New Roman"/>
                <w:sz w:val="22"/>
                <w:szCs w:val="22"/>
                <w:lang w:eastAsia="zh-CN"/>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694"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695" w:author="Lee, Daewon" w:date="2022-10-17T20:30:00Z"/>
          <w:rFonts w:ascii="Times New Roman" w:hAnsi="Times New Roman"/>
          <w:sz w:val="22"/>
          <w:szCs w:val="22"/>
          <w:lang w:eastAsia="zh-CN"/>
        </w:rPr>
      </w:pPr>
      <w:ins w:id="2696"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2AAAFB0" w14:textId="77777777" w:rsidR="00B15B4F" w:rsidRDefault="004541A5">
      <w:pPr>
        <w:pStyle w:val="BodyText"/>
        <w:spacing w:after="0" w:line="240" w:lineRule="auto"/>
        <w:rPr>
          <w:del w:id="2697" w:author="Lee, Daewon" w:date="2022-10-17T20:30:00Z"/>
          <w:rFonts w:ascii="Times New Roman" w:hAnsi="Times New Roman"/>
          <w:sz w:val="22"/>
          <w:szCs w:val="22"/>
          <w:lang w:eastAsia="zh-CN"/>
        </w:rPr>
      </w:pPr>
      <w:del w:id="269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w:t>
      </w:r>
      <w:r>
        <w:rPr>
          <w:rFonts w:eastAsia="SimSun"/>
          <w:szCs w:val="18"/>
          <w:lang w:eastAsia="zh-CN"/>
        </w:rPr>
        <w:t>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lastRenderedPageBreak/>
        <w:t>Currently, a bandwidth of a BWP is semi-statically configured, and the bandwidth of the given BWP cannot be dynamically changed. Thus, dynamic adaptation of bandwidth of UE(s) within a BWP is not supported by the existing spec.</w:t>
      </w:r>
      <w:del w:id="2699"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700" w:author="Lee, Daewon" w:date="2022-10-18T11:13:00Z"/>
          <w:rFonts w:ascii="Times New Roman" w:eastAsiaTheme="minorEastAsia" w:hAnsi="Times New Roman"/>
          <w:sz w:val="22"/>
          <w:szCs w:val="22"/>
          <w:lang w:eastAsia="ko-KR"/>
        </w:rPr>
      </w:pPr>
      <w:del w:id="2701"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702"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w:t>
            </w:r>
            <w:r w:rsidRPr="00BA3BF2">
              <w:rPr>
                <w:rFonts w:eastAsia="SimSun"/>
                <w:strike/>
                <w:color w:val="3333FF"/>
                <w:lang w:eastAsia="zh-CN"/>
              </w:rPr>
              <w:lastRenderedPageBreak/>
              <w:t>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6BB40852" w14:textId="77777777" w:rsidR="007E1397" w:rsidRDefault="007E1397" w:rsidP="00CA7F00">
            <w:pPr>
              <w:pStyle w:val="BodyText"/>
              <w:spacing w:after="0"/>
              <w:rPr>
                <w:rFonts w:ascii="Times New Roman" w:hAnsi="Times New Roman"/>
                <w:sz w:val="22"/>
                <w:szCs w:val="22"/>
                <w:lang w:eastAsia="zh-CN"/>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1DD5C007" w14:textId="77777777" w:rsidR="00B15B4F" w:rsidRDefault="00B15B4F">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spatial domain and frequency domain techniques should be considered to get good balance among energy consumption, </w:t>
      </w:r>
      <w:proofErr w:type="gramStart"/>
      <w:r>
        <w:rPr>
          <w:rFonts w:ascii="Times New Roman" w:hAnsi="Times New Roman"/>
          <w:sz w:val="22"/>
          <w:szCs w:val="22"/>
          <w:lang w:eastAsia="zh-CN"/>
        </w:rPr>
        <w:t>coverage</w:t>
      </w:r>
      <w:proofErr w:type="gramEnd"/>
      <w:r>
        <w:rPr>
          <w:rFonts w:ascii="Times New Roman" w:hAnsi="Times New Roman"/>
          <w:sz w:val="22"/>
          <w:szCs w:val="22"/>
          <w:lang w:eastAsia="zh-CN"/>
        </w:rPr>
        <w:t xml:space="preserv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using an associated TRX pool index to address the spatial domain configuration whenever the network </w:t>
      </w:r>
      <w:proofErr w:type="gramStart"/>
      <w:r>
        <w:rPr>
          <w:rFonts w:ascii="Times New Roman" w:hAnsi="Times New Roman"/>
          <w:sz w:val="22"/>
          <w:szCs w:val="22"/>
          <w:lang w:eastAsia="zh-CN"/>
        </w:rPr>
        <w:t>enters into</w:t>
      </w:r>
      <w:proofErr w:type="gramEnd"/>
      <w:r>
        <w:rPr>
          <w:rFonts w:ascii="Times New Roman" w:hAnsi="Times New Roman"/>
          <w:sz w:val="22"/>
          <w:szCs w:val="22"/>
          <w:lang w:eastAsia="zh-CN"/>
        </w:rPr>
        <w:t xml:space="preserve">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w:t>
      </w:r>
      <w:proofErr w:type="gramStart"/>
      <w:r>
        <w:rPr>
          <w:rFonts w:ascii="Times New Roman" w:hAnsi="Times New Roman"/>
          <w:sz w:val="22"/>
          <w:szCs w:val="22"/>
          <w:lang w:eastAsia="zh-CN"/>
        </w:rPr>
        <w:t>ports, or</w:t>
      </w:r>
      <w:proofErr w:type="gramEnd"/>
      <w:r>
        <w:rPr>
          <w:rFonts w:ascii="Times New Roman" w:hAnsi="Times New Roman"/>
          <w:sz w:val="22"/>
          <w:szCs w:val="22"/>
          <w:lang w:eastAsia="zh-CN"/>
        </w:rPr>
        <w:t xml:space="preserve">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For the NW scenario with medium load (30% - 50%), reducing #TxRU from 64 to 32 can bring 25.3% and 26.8% NW energy saving gain, respectively, for Cat 1 BS and Cat 2 BS, subject to 6.8% increment in average data packet latency. Further </w:t>
      </w:r>
      <w:r>
        <w:rPr>
          <w:rFonts w:ascii="Times New Roman" w:hAnsi="Times New Roman"/>
          <w:sz w:val="22"/>
          <w:szCs w:val="22"/>
          <w:lang w:eastAsia="zh-CN"/>
        </w:rPr>
        <w:lastRenderedPageBreak/>
        <w:t>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lastRenderedPageBreak/>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hAnsi="New York"/>
                <w:lang w:eastAsia="zh-CN"/>
              </w:rPr>
              <w:t>configuration</w:t>
            </w:r>
            <w:proofErr w:type="gramEnd"/>
            <w:r>
              <w:rPr>
                <w:rFonts w:ascii="New York" w:hAnsi="New York"/>
                <w:lang w:eastAsia="zh-CN"/>
              </w:rPr>
              <w:t xml:space="preserve">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 xml:space="preserve">Type 1, Type </w:t>
      </w:r>
      <w:proofErr w:type="gramStart"/>
      <w:r>
        <w:rPr>
          <w:color w:val="C00000"/>
          <w:u w:val="single"/>
          <w:lang w:eastAsia="zh-CN"/>
        </w:rPr>
        <w:t>2</w:t>
      </w:r>
      <w:proofErr w:type="gramEnd"/>
      <w:r>
        <w:rPr>
          <w:color w:val="C00000"/>
          <w:u w:val="single"/>
          <w:lang w:eastAsia="zh-CN"/>
        </w:rPr>
        <w:t xml:space="preserve">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703"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C00000"/>
              </w:rPr>
              <w:t>configuration</w:t>
            </w:r>
            <w:proofErr w:type="gramEnd"/>
            <w:r>
              <w:rPr>
                <w:rFonts w:ascii="New York" w:eastAsia="SimSun" w:hAnsi="New York"/>
                <w:strike/>
                <w:color w:val="C00000"/>
              </w:rPr>
              <w:t xml:space="preserve">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704"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Times New Roman" w:hAnsi="Times New Roman"/>
                <w:sz w:val="22"/>
                <w:szCs w:val="22"/>
                <w:lang w:eastAsia="zh-CN"/>
              </w:rPr>
              <w:t>configuration</w:t>
            </w:r>
            <w:proofErr w:type="gramEnd"/>
            <w:r>
              <w:rPr>
                <w:rFonts w:ascii="Times New Roman" w:hAnsi="Times New Roman"/>
                <w:sz w:val="22"/>
                <w:szCs w:val="22"/>
                <w:lang w:eastAsia="zh-CN"/>
              </w:rPr>
              <w:t xml:space="preserve">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00B050"/>
              </w:rPr>
              <w:t>configuration</w:t>
            </w:r>
            <w:proofErr w:type="gramEnd"/>
            <w:r>
              <w:rPr>
                <w:rFonts w:ascii="New York" w:eastAsia="SimSun" w:hAnsi="New York"/>
                <w:strike/>
                <w:color w:val="00B050"/>
              </w:rPr>
              <w:t xml:space="preserve">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FF0000"/>
              </w:rPr>
              <w:t>configuration</w:t>
            </w:r>
            <w:proofErr w:type="gramEnd"/>
            <w:r>
              <w:rPr>
                <w:rFonts w:ascii="New York" w:eastAsia="SimSun" w:hAnsi="New York"/>
                <w:strike/>
                <w:color w:val="FF0000"/>
              </w:rPr>
              <w:t xml:space="preserve">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rPr>
              <w:lastRenderedPageBreak/>
              <w:t>configuration</w:t>
            </w:r>
            <w:proofErr w:type="gramEnd"/>
            <w:r>
              <w:rPr>
                <w:rFonts w:ascii="New York" w:eastAsia="SimSun" w:hAnsi="New York"/>
              </w:rPr>
              <w:t xml:space="preserve">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 xml:space="preserve">Regarding notes (3), the intention is to be able to </w:t>
            </w:r>
            <w:proofErr w:type="gramStart"/>
            <w:r>
              <w:t>also quickly change particular parameters</w:t>
            </w:r>
            <w:proofErr w:type="gramEnd"/>
            <w:r>
              <w:t xml:space="preserve">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705"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706"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707"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708"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709" w:author="Ajit" w:date="2022-10-11T10:50:00Z">
              <w:r>
                <w:rPr>
                  <w:rFonts w:eastAsia="SimSun"/>
                  <w:lang w:eastAsia="zh-CN"/>
                </w:rPr>
                <w:t xml:space="preserve">This includes </w:t>
              </w:r>
            </w:ins>
            <w:ins w:id="2710"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711" w:author="Ajit" w:date="2022-10-11T10:58:00Z">
              <w:r>
                <w:rPr>
                  <w:rFonts w:eastAsia="SimSun"/>
                  <w:lang w:eastAsia="zh-CN"/>
                </w:rPr>
                <w:t>NZP-</w:t>
              </w:r>
            </w:ins>
            <w:ins w:id="2712" w:author="Ajit" w:date="2022-10-11T10:51:00Z">
              <w:r>
                <w:rPr>
                  <w:rFonts w:eastAsia="SimSun"/>
                  <w:lang w:eastAsia="zh-CN"/>
                </w:rPr>
                <w:t xml:space="preserve">CSI-RS </w:t>
              </w:r>
            </w:ins>
            <w:ins w:id="2713" w:author="Ajit" w:date="2022-10-11T10:58:00Z">
              <w:r>
                <w:rPr>
                  <w:rFonts w:eastAsia="SimSun"/>
                  <w:lang w:eastAsia="zh-CN"/>
                </w:rPr>
                <w:t>resource</w:t>
              </w:r>
            </w:ins>
            <w:ins w:id="2714" w:author="Ajit" w:date="2022-10-11T10:52:00Z">
              <w:r>
                <w:rPr>
                  <w:rFonts w:eastAsia="SimSun"/>
                  <w:lang w:eastAsia="zh-CN"/>
                </w:rPr>
                <w:t xml:space="preserve"> such as </w:t>
              </w:r>
            </w:ins>
            <w:proofErr w:type="spellStart"/>
            <w:ins w:id="2715" w:author="Ajit" w:date="2022-10-11T10:58:00Z">
              <w:r>
                <w:t>powerControlOffsetSS</w:t>
              </w:r>
              <w:proofErr w:type="spellEnd"/>
              <w:r>
                <w:t xml:space="preserve">, </w:t>
              </w:r>
              <w:proofErr w:type="spellStart"/>
              <w:r>
                <w:t>powerControlOffset</w:t>
              </w:r>
            </w:ins>
            <w:proofErr w:type="spellEnd"/>
            <w:ins w:id="2716"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717"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718" w:author="Ajit" w:date="2022-10-11T11:09:00Z">
              <w:r>
                <w:rPr>
                  <w:rFonts w:cs="Arial"/>
                </w:rPr>
                <w:t>request</w:t>
              </w:r>
            </w:ins>
            <w:ins w:id="2719" w:author="Ajit" w:date="2022-10-11T11:08:00Z">
              <w:r>
                <w:rPr>
                  <w:rFonts w:cs="Arial"/>
                </w:rPr>
                <w:t>/</w:t>
              </w:r>
            </w:ins>
            <w:ins w:id="2720" w:author="Ajit" w:date="2022-10-11T11:09:00Z">
              <w:r>
                <w:rPr>
                  <w:rFonts w:cs="Arial"/>
                </w:rPr>
                <w:t>measure</w:t>
              </w:r>
            </w:ins>
            <w:ins w:id="2721" w:author="Ajit" w:date="2022-10-11T11:08:00Z">
              <w:r>
                <w:rPr>
                  <w:rFonts w:cs="Arial"/>
                </w:rPr>
                <w:t xml:space="preserve"> for</w:t>
              </w:r>
            </w:ins>
            <w:ins w:id="2722" w:author="Ajit" w:date="2022-10-11T11:07:00Z">
              <w:r>
                <w:rPr>
                  <w:rFonts w:cs="Arial"/>
                </w:rPr>
                <w:t xml:space="preserve"> </w:t>
              </w:r>
            </w:ins>
            <w:ins w:id="2723" w:author="Ajit" w:date="2022-10-11T11:08:00Z">
              <w:r>
                <w:rPr>
                  <w:rFonts w:cs="Arial"/>
                </w:rPr>
                <w:t xml:space="preserve">additional </w:t>
              </w:r>
            </w:ins>
            <w:ins w:id="2724" w:author="Ajit" w:date="2022-10-11T11:07:00Z">
              <w:r>
                <w:rPr>
                  <w:rFonts w:cs="Arial"/>
                </w:rPr>
                <w:t xml:space="preserve">reference signals </w:t>
              </w:r>
            </w:ins>
            <w:ins w:id="2725" w:author="Ajit" w:date="2022-10-11T11:09:00Z">
              <w:r>
                <w:rPr>
                  <w:rFonts w:cs="Arial"/>
                </w:rPr>
                <w:t>for further measurement/</w:t>
              </w:r>
            </w:ins>
            <w:ins w:id="2726" w:author="Ajit" w:date="2022-10-11T11:07:00Z">
              <w:r>
                <w:rPr>
                  <w:rFonts w:cs="Arial"/>
                </w:rPr>
                <w:t>report</w:t>
              </w:r>
            </w:ins>
            <w:ins w:id="2727" w:author="Ajit" w:date="2022-10-11T11:09:00Z">
              <w:r>
                <w:rPr>
                  <w:rFonts w:cs="Arial"/>
                </w:rPr>
                <w:t>ing</w:t>
              </w:r>
            </w:ins>
            <w:ins w:id="2728"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z w:val="22"/>
                <w:szCs w:val="22"/>
                <w:lang w:eastAsia="zh-CN"/>
              </w:rPr>
              <w:t>configuration</w:t>
            </w:r>
            <w:proofErr w:type="gramEnd"/>
            <w:r>
              <w:rPr>
                <w:sz w:val="22"/>
                <w:szCs w:val="22"/>
                <w:lang w:eastAsia="zh-CN"/>
              </w:rPr>
              <w:t xml:space="preserve">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729" w:author="Editor" w:date="2022-09-23T11:30:00Z"/>
          <w:rFonts w:ascii="Times New Roman" w:hAnsi="Times New Roman"/>
          <w:sz w:val="22"/>
          <w:szCs w:val="22"/>
          <w:lang w:eastAsia="zh-CN"/>
        </w:rPr>
      </w:pPr>
      <w:del w:id="2730"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trike/>
          <w:color w:val="0070C0"/>
        </w:rPr>
        <w:t>configuration</w:t>
      </w:r>
      <w:proofErr w:type="gramEnd"/>
      <w:r>
        <w:rPr>
          <w:strike/>
          <w:color w:val="0070C0"/>
        </w:rPr>
        <w:t xml:space="preserve">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731"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732"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733"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734"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735"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736"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737" w:author="Seonwook Kim2" w:date="2022-10-13T21:08:00Z">
              <w:r>
                <w:rPr>
                  <w:lang w:eastAsia="zh-CN"/>
                </w:rPr>
                <w:lastRenderedPageBreak/>
                <w:t>Dynamic adaptation of spatial elements</w:t>
              </w:r>
            </w:ins>
            <w:del w:id="2738"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739" w:author="Seonwook Kim2" w:date="2022-10-13T21:08:00Z"/>
                <w:rFonts w:eastAsia="SimSun"/>
                <w:lang w:eastAsia="zh-CN"/>
              </w:rPr>
            </w:pPr>
            <w:ins w:id="2740" w:author="Seonwook Kim2" w:date="2022-10-13T21:08:00Z">
              <w:r>
                <w:t xml:space="preserve">Signaling details to indicate </w:t>
              </w:r>
              <w:r>
                <w:rPr>
                  <w:rFonts w:eastAsia="SimSun"/>
                  <w:lang w:eastAsia="zh-CN"/>
                </w:rPr>
                <w:t xml:space="preserve">changes </w:t>
              </w:r>
            </w:ins>
            <w:ins w:id="2741"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742"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proofErr w:type="gramStart"/>
            <w:r>
              <w:rPr>
                <w:rFonts w:ascii="Times New Roman" w:hAnsi="Times New Roman"/>
                <w:sz w:val="22"/>
                <w:szCs w:val="22"/>
                <w:lang w:eastAsia="zh-CN"/>
              </w:rPr>
              <w:t>)/</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of</w:t>
            </w:r>
            <w:proofErr w:type="gramEnd"/>
            <w:r>
              <w:rPr>
                <w:rFonts w:ascii="Times New Roman" w:hAnsi="Times New Roman"/>
                <w:sz w:val="22"/>
                <w:szCs w:val="22"/>
                <w:lang w:eastAsia="zh-CN"/>
              </w:rPr>
              <w:t xml:space="preserve">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743"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w:t>
            </w:r>
            <w:proofErr w:type="gramStart"/>
            <w:r>
              <w:rPr>
                <w:rFonts w:ascii="Times New Roman" w:hAnsi="Times New Roman"/>
                <w:sz w:val="22"/>
                <w:szCs w:val="22"/>
                <w:lang w:eastAsia="zh-CN"/>
              </w:rPr>
              <w:t>proposal as a whole</w:t>
            </w:r>
            <w:proofErr w:type="gramEnd"/>
            <w:r>
              <w:rPr>
                <w:rFonts w:ascii="Times New Roman" w:hAnsi="Times New Roman"/>
                <w:sz w:val="22"/>
                <w:szCs w:val="22"/>
                <w:lang w:eastAsia="zh-CN"/>
              </w:rPr>
              <w:t xml:space="preserv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w:t>
            </w:r>
            <w:proofErr w:type="gramStart"/>
            <w:r>
              <w:rPr>
                <w:color w:val="FF0000"/>
                <w:lang w:eastAsia="zh-CN"/>
              </w:rPr>
              <w:t>is located in</w:t>
            </w:r>
            <w:proofErr w:type="gramEnd"/>
            <w:r>
              <w:rPr>
                <w:color w:val="FF0000"/>
                <w:lang w:eastAsia="zh-CN"/>
              </w:rPr>
              <w:t xml:space="preserve">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744"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745"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746"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747"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748"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749" w:author="Seonwook Kim2" w:date="2022-10-13T20:03:00Z"/>
                <w:rFonts w:ascii="Times New Roman" w:hAnsi="Times New Roman"/>
                <w:sz w:val="22"/>
                <w:szCs w:val="22"/>
                <w:lang w:eastAsia="zh-CN"/>
              </w:rPr>
            </w:pPr>
            <w:ins w:id="2750"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751" w:author="Seonwook Kim2" w:date="2022-10-13T20:06:00Z"/>
                <w:rFonts w:ascii="Times New Roman" w:hAnsi="Times New Roman"/>
                <w:sz w:val="22"/>
                <w:szCs w:val="22"/>
                <w:lang w:eastAsia="zh-CN"/>
              </w:rPr>
            </w:pPr>
            <w:del w:id="2752"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753" w:author="Seonwook Kim2" w:date="2022-10-13T20:06:00Z"/>
                <w:lang w:eastAsia="zh-CN"/>
              </w:rPr>
            </w:pPr>
            <w:del w:id="2754"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755" w:author="Seonwook Kim2" w:date="2022-10-13T20:06:00Z"/>
              </w:rPr>
            </w:pPr>
            <w:del w:id="2756"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757" w:author="Seonwook Kim2" w:date="2022-10-13T20:06:00Z"/>
                <w:rFonts w:ascii="Times New Roman" w:hAnsi="Times New Roman"/>
                <w:sz w:val="22"/>
                <w:szCs w:val="22"/>
                <w:lang w:eastAsia="zh-CN"/>
              </w:rPr>
            </w:pPr>
            <w:del w:id="2758"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759"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60"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761"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62"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76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64" w:author="Seonwook Kim2" w:date="2022-10-13T20:05:00Z">
              <w:r>
                <w:rPr>
                  <w:rFonts w:ascii="Times New Roman" w:eastAsiaTheme="minorEastAsia" w:hAnsi="Times New Roman"/>
                  <w:sz w:val="22"/>
                  <w:szCs w:val="22"/>
                  <w:lang w:eastAsia="ko-KR"/>
                </w:rPr>
                <w:t>Signaling details to indicate muted TRP, e.g.,</w:t>
              </w:r>
            </w:ins>
            <w:ins w:id="2765"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766" w:author="Lee, Daewon" w:date="2022-10-16T18:14:00Z"/>
          <w:rFonts w:eastAsia="SimSun"/>
          <w:lang w:eastAsia="zh-CN"/>
        </w:rPr>
      </w:pPr>
      <w:ins w:id="2767"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768" w:author="Lee, Daewon" w:date="2022-10-16T18:04:00Z"/>
          <w:rFonts w:eastAsia="SimSun"/>
          <w:lang w:eastAsia="zh-CN"/>
        </w:rPr>
      </w:pPr>
      <w:ins w:id="2769"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770" w:author="Lee, Daewon" w:date="2022-10-16T18:04:00Z"/>
          <w:rFonts w:eastAsia="SimSun"/>
          <w:lang w:eastAsia="zh-CN"/>
        </w:rPr>
      </w:pPr>
      <w:del w:id="2771"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772"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773" w:author="Lee, Daewon" w:date="2022-10-16T18:15:00Z">
        <w:r>
          <w:t>/NES state</w:t>
        </w:r>
      </w:ins>
      <w:ins w:id="2774"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775" w:author="Lee, Daewon" w:date="2022-10-16T17:59:00Z">
        <w:r>
          <w:rPr>
            <w:strike/>
          </w:rPr>
          <w:delText>cell power state.</w:delText>
        </w:r>
        <w:r>
          <w:delText xml:space="preserve"> Mechanisms to trigger gNB/</w:delText>
        </w:r>
      </w:del>
      <w:del w:id="2776"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777"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778"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779" w:author="Lee, Daewon" w:date="2022-10-16T18:13:00Z">
        <w:r>
          <w:rPr>
            <w:rFonts w:eastAsia="SimSun"/>
            <w:lang w:eastAsia="zh-CN"/>
          </w:rPr>
          <w:delText>a set of</w:delText>
        </w:r>
      </w:del>
      <w:ins w:id="2780" w:author="Lee, Daewon" w:date="2022-10-16T18:13:00Z">
        <w:r>
          <w:rPr>
            <w:rFonts w:eastAsia="SimSun"/>
            <w:lang w:eastAsia="zh-CN"/>
          </w:rPr>
          <w:t>all</w:t>
        </w:r>
      </w:ins>
      <w:r>
        <w:rPr>
          <w:rFonts w:eastAsia="SimSun"/>
          <w:lang w:eastAsia="zh-CN"/>
        </w:rPr>
        <w:t xml:space="preserve"> spatial elements</w:t>
      </w:r>
      <w:ins w:id="2781" w:author="Lee, Daewon" w:date="2022-10-16T18:13:00Z">
        <w:r>
          <w:rPr>
            <w:rFonts w:eastAsia="SimSun"/>
            <w:lang w:eastAsia="zh-CN"/>
          </w:rPr>
          <w:t xml:space="preserve"> of a RS configuration</w:t>
        </w:r>
      </w:ins>
      <w:del w:id="2782"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783" w:author="Lee, Daewon" w:date="2022-10-16T18:20:00Z"/>
        </w:rPr>
      </w:pPr>
      <w:del w:id="2784"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785" w:author="Lee, Daewon" w:date="2022-10-16T18:20:00Z"/>
          <w:rFonts w:eastAsia="SimSun"/>
          <w:lang w:eastAsia="zh-CN"/>
        </w:rPr>
      </w:pPr>
      <w:del w:id="2786" w:author="Lee, Daewon" w:date="2022-10-16T18:20:00Z">
        <w:r>
          <w:rPr>
            <w:rFonts w:eastAsia="SimSun"/>
            <w:lang w:eastAsia="zh-CN"/>
          </w:rPr>
          <w:delText xml:space="preserve">Adaptation of subset/number of ports for CSI-RS resources can be efficiently indicated to group of UEs </w:delText>
        </w:r>
      </w:del>
      <w:del w:id="2787" w:author="Lee, Daewon" w:date="2022-10-16T18:15:00Z">
        <w:r>
          <w:rPr>
            <w:rFonts w:eastAsia="SimSun"/>
            <w:lang w:eastAsia="zh-CN"/>
          </w:rPr>
          <w:delText xml:space="preserve">by configuring for each UE a group identity to each CSI-RS resource </w:delText>
        </w:r>
      </w:del>
      <w:del w:id="2788" w:author="Lee, Daewon" w:date="2022-10-16T18:20:00Z">
        <w:r>
          <w:rPr>
            <w:rFonts w:eastAsia="SimSun"/>
            <w:lang w:eastAsia="zh-CN"/>
          </w:rPr>
          <w:delText>and indicating change by UE-group common signaling</w:delText>
        </w:r>
      </w:del>
      <w:del w:id="2789" w:author="Lee, Daewon" w:date="2022-10-16T18:15:00Z">
        <w:r>
          <w:rPr>
            <w:rFonts w:eastAsia="SimSun"/>
            <w:lang w:eastAsia="zh-CN"/>
          </w:rPr>
          <w:delText xml:space="preserve"> including the group identity of applicable CSI-RS resources</w:delText>
        </w:r>
      </w:del>
      <w:del w:id="2790"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791" w:author="Lee, Daewon" w:date="2022-10-16T18:14:00Z"/>
          <w:rFonts w:eastAsia="SimSun"/>
          <w:lang w:eastAsia="zh-CN"/>
        </w:rPr>
      </w:pPr>
      <w:del w:id="2792" w:author="Lee, Daewon" w:date="2022-10-16T18:20:00Z">
        <w:r>
          <w:rPr>
            <w:rFonts w:eastAsia="SimSun"/>
            <w:lang w:eastAsia="zh-CN"/>
          </w:rPr>
          <w:delText>This includes dynamic adaptation of parameters associated with a NZP-CSI-RS resource such as powerControlOffsetSS, powerControlOffset, etc</w:delText>
        </w:r>
      </w:del>
      <w:ins w:id="2793"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794" w:author="Lee, Daewon" w:date="2022-10-16T18:14:00Z"/>
          <w:rFonts w:eastAsia="SimSun"/>
          <w:lang w:eastAsia="zh-CN"/>
        </w:rPr>
      </w:pPr>
      <w:ins w:id="2795" w:author="Lee, Daewon" w:date="2022-10-16T18:30:00Z">
        <w:r>
          <w:rPr>
            <w:rFonts w:eastAsia="SimSun"/>
            <w:lang w:eastAsia="zh-CN"/>
          </w:rPr>
          <w:t xml:space="preserve">Adaptation of </w:t>
        </w:r>
      </w:ins>
      <w:ins w:id="2796" w:author="Lee, Daewon" w:date="2022-10-16T18:14:00Z">
        <w:r>
          <w:rPr>
            <w:rFonts w:eastAsia="SimSun"/>
            <w:lang w:eastAsia="zh-CN"/>
          </w:rPr>
          <w:t>the number of active transceiver chains or antenna spatial elements</w:t>
        </w:r>
      </w:ins>
      <w:ins w:id="2797"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798" w:author="Lee, Daewon" w:date="2022-10-16T18:14:00Z"/>
          <w:rFonts w:eastAsia="SimSun"/>
          <w:lang w:eastAsia="zh-CN"/>
        </w:rPr>
      </w:pPr>
      <w:ins w:id="2799"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800" w:author="Lee, Daewon" w:date="2022-10-16T18:31:00Z">
        <w:r>
          <w:rPr>
            <w:rFonts w:eastAsia="SimSun"/>
            <w:lang w:eastAsia="zh-CN"/>
          </w:rPr>
          <w:t>.</w:t>
        </w:r>
      </w:ins>
      <w:ins w:id="2801" w:author="Lee, Daewon" w:date="2022-10-16T18:14:00Z">
        <w:r>
          <w:rPr>
            <w:rFonts w:eastAsia="SimSun"/>
            <w:lang w:eastAsia="zh-CN"/>
          </w:rPr>
          <w:t xml:space="preserve"> Mechanisms to trigger </w:t>
        </w:r>
        <w:proofErr w:type="spellStart"/>
        <w:r>
          <w:rPr>
            <w:rFonts w:eastAsia="SimSun"/>
            <w:lang w:eastAsia="zh-CN"/>
          </w:rPr>
          <w:t>gNB</w:t>
        </w:r>
      </w:ins>
      <w:proofErr w:type="spellEnd"/>
      <w:ins w:id="2802" w:author="Lee, Daewon" w:date="2022-10-16T18:31:00Z">
        <w:r>
          <w:rPr>
            <w:rFonts w:eastAsia="SimSun"/>
            <w:lang w:eastAsia="zh-CN"/>
          </w:rPr>
          <w:t xml:space="preserve"> </w:t>
        </w:r>
      </w:ins>
      <w:ins w:id="2803"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804" w:author="Lee, Daewon" w:date="2022-10-16T18:20:00Z"/>
          <w:rFonts w:ascii="Times New Roman" w:eastAsiaTheme="minorEastAsia" w:hAnsi="Times New Roman"/>
          <w:sz w:val="22"/>
          <w:szCs w:val="22"/>
          <w:lang w:eastAsia="ko-KR"/>
        </w:rPr>
      </w:pPr>
      <w:ins w:id="2805"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806"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807" w:author="Lee, Daewon" w:date="2022-10-16T18:34:00Z"/>
          <w:rFonts w:ascii="Times New Roman" w:eastAsiaTheme="minorEastAsia" w:hAnsi="Times New Roman"/>
          <w:sz w:val="22"/>
          <w:szCs w:val="22"/>
          <w:lang w:eastAsia="ko-KR"/>
        </w:rPr>
      </w:pPr>
      <w:ins w:id="2808"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809" w:author="Lee, Daewon" w:date="2022-10-16T18:34:00Z"/>
          <w:rFonts w:ascii="Times New Roman" w:eastAsiaTheme="minorEastAsia" w:hAnsi="Times New Roman"/>
          <w:sz w:val="22"/>
          <w:szCs w:val="22"/>
          <w:lang w:eastAsia="ko-KR"/>
        </w:rPr>
      </w:pPr>
      <w:ins w:id="2810" w:author="Lee, Daewon" w:date="2022-10-16T18:34:00Z">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ins>
    </w:p>
    <w:p w14:paraId="1E50906B" w14:textId="77777777" w:rsidR="00B15B4F" w:rsidRDefault="004541A5">
      <w:pPr>
        <w:pStyle w:val="BodyText"/>
        <w:numPr>
          <w:ilvl w:val="3"/>
          <w:numId w:val="13"/>
        </w:numPr>
        <w:spacing w:after="0" w:line="240" w:lineRule="auto"/>
        <w:rPr>
          <w:ins w:id="2811" w:author="Lee, Daewon" w:date="2022-10-16T18:34:00Z"/>
          <w:rFonts w:ascii="Times New Roman" w:eastAsiaTheme="minorEastAsia" w:hAnsi="Times New Roman"/>
          <w:sz w:val="22"/>
          <w:szCs w:val="22"/>
          <w:lang w:eastAsia="ko-KR"/>
        </w:rPr>
      </w:pPr>
      <w:ins w:id="2812"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813" w:author="Lee, Daewon" w:date="2022-10-16T18:34:00Z"/>
          <w:rFonts w:ascii="Times New Roman" w:eastAsiaTheme="minorEastAsia" w:hAnsi="Times New Roman"/>
          <w:sz w:val="22"/>
          <w:szCs w:val="22"/>
          <w:lang w:eastAsia="ko-KR"/>
        </w:rPr>
      </w:pPr>
      <w:ins w:id="2814"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70C13B77" w14:textId="77777777" w:rsidR="00B15B4F" w:rsidRDefault="004541A5">
      <w:pPr>
        <w:pStyle w:val="BodyText"/>
        <w:numPr>
          <w:ilvl w:val="3"/>
          <w:numId w:val="13"/>
        </w:numPr>
        <w:spacing w:after="0" w:line="240" w:lineRule="auto"/>
        <w:rPr>
          <w:ins w:id="2815" w:author="Lee, Daewon" w:date="2022-10-16T18:34:00Z"/>
          <w:rFonts w:ascii="Times New Roman" w:eastAsiaTheme="minorEastAsia" w:hAnsi="Times New Roman"/>
          <w:sz w:val="22"/>
          <w:szCs w:val="22"/>
          <w:lang w:eastAsia="ko-KR"/>
        </w:rPr>
      </w:pPr>
      <w:ins w:id="2816"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817" w:author="Lee, Daewon" w:date="2022-10-16T18:34:00Z"/>
          <w:rFonts w:ascii="Times New Roman" w:eastAsiaTheme="minorEastAsia" w:hAnsi="Times New Roman"/>
          <w:sz w:val="22"/>
          <w:szCs w:val="22"/>
          <w:lang w:eastAsia="ko-KR"/>
        </w:rPr>
      </w:pPr>
      <w:ins w:id="2818"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2819" w:author="Lee, Daewon" w:date="2022-10-16T18:20:00Z"/>
          <w:rFonts w:ascii="Times New Roman" w:eastAsiaTheme="minorEastAsia" w:hAnsi="Times New Roman"/>
          <w:sz w:val="22"/>
          <w:szCs w:val="22"/>
          <w:lang w:eastAsia="ko-KR"/>
        </w:rPr>
      </w:pPr>
      <w:ins w:id="2820"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821" w:author="Lee, Daewon" w:date="2022-10-16T18:21:00Z"/>
          <w:rFonts w:ascii="Times New Roman" w:eastAsiaTheme="minorEastAsia" w:hAnsi="Times New Roman"/>
          <w:sz w:val="22"/>
          <w:szCs w:val="22"/>
          <w:lang w:eastAsia="ko-KR"/>
        </w:rPr>
      </w:pPr>
      <w:ins w:id="2822"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823" w:author="Lee, Daewon" w:date="2022-10-16T18:21:00Z"/>
          <w:rFonts w:ascii="Times New Roman" w:eastAsiaTheme="minorEastAsia" w:hAnsi="Times New Roman"/>
          <w:sz w:val="22"/>
          <w:szCs w:val="22"/>
          <w:lang w:eastAsia="ko-KR"/>
        </w:rPr>
      </w:pPr>
      <w:ins w:id="2824"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825" w:author="Lee, Daewon" w:date="2022-10-16T18:21:00Z"/>
          <w:rFonts w:ascii="Times New Roman" w:eastAsiaTheme="minorEastAsia" w:hAnsi="Times New Roman"/>
          <w:sz w:val="22"/>
          <w:szCs w:val="22"/>
          <w:lang w:eastAsia="ko-KR"/>
        </w:rPr>
      </w:pPr>
      <w:ins w:id="2826"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827" w:author="Lee, Daewon" w:date="2022-10-16T18:21:00Z"/>
          <w:rFonts w:ascii="Times New Roman" w:eastAsiaTheme="minorEastAsia" w:hAnsi="Times New Roman"/>
          <w:sz w:val="22"/>
          <w:szCs w:val="22"/>
          <w:lang w:eastAsia="ko-KR"/>
        </w:rPr>
      </w:pPr>
      <w:ins w:id="2828"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5F2938F4" w14:textId="77777777" w:rsidR="00B15B4F" w:rsidRDefault="004541A5">
      <w:pPr>
        <w:pStyle w:val="BodyText"/>
        <w:numPr>
          <w:ilvl w:val="2"/>
          <w:numId w:val="13"/>
        </w:numPr>
        <w:spacing w:after="0" w:line="240" w:lineRule="auto"/>
        <w:rPr>
          <w:ins w:id="2829" w:author="Lee, Daewon" w:date="2022-10-16T18:21:00Z"/>
          <w:rFonts w:ascii="Times New Roman" w:eastAsiaTheme="minorEastAsia" w:hAnsi="Times New Roman"/>
          <w:sz w:val="22"/>
          <w:szCs w:val="22"/>
          <w:lang w:eastAsia="ko-KR"/>
        </w:rPr>
      </w:pPr>
      <w:ins w:id="2830"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4B7AC7F3" w14:textId="77777777" w:rsidR="00B15B4F" w:rsidRDefault="004541A5">
      <w:pPr>
        <w:pStyle w:val="BodyText"/>
        <w:numPr>
          <w:ilvl w:val="2"/>
          <w:numId w:val="13"/>
        </w:numPr>
        <w:spacing w:after="0" w:line="240" w:lineRule="auto"/>
        <w:rPr>
          <w:ins w:id="2831" w:author="Lee, Daewon" w:date="2022-10-16T18:21:00Z"/>
          <w:rFonts w:ascii="Times New Roman" w:eastAsiaTheme="minorEastAsia" w:hAnsi="Times New Roman"/>
          <w:sz w:val="22"/>
          <w:szCs w:val="22"/>
          <w:lang w:eastAsia="ko-KR"/>
        </w:rPr>
      </w:pPr>
      <w:ins w:id="2832"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833" w:author="Lee, Daewon" w:date="2022-10-16T18:31:00Z"/>
          <w:rFonts w:eastAsia="SimSun"/>
          <w:lang w:eastAsia="zh-CN"/>
        </w:rPr>
      </w:pPr>
      <w:ins w:id="2834"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835" w:author="Lee, Daewon" w:date="2022-10-16T18:20:00Z"/>
          <w:rFonts w:ascii="Times New Roman" w:eastAsiaTheme="minorEastAsia" w:hAnsi="Times New Roman"/>
          <w:sz w:val="22"/>
          <w:szCs w:val="22"/>
          <w:lang w:eastAsia="ko-KR"/>
        </w:rPr>
      </w:pPr>
      <w:ins w:id="2836"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837" w:author="Lee, Daewon" w:date="2022-10-16T18:02:00Z"/>
          <w:rFonts w:eastAsia="SimSun"/>
          <w:lang w:eastAsia="zh-CN"/>
        </w:rPr>
      </w:pPr>
      <w:del w:id="2838"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839" w:author="Lee, Daewon" w:date="2022-10-16T18:12:00Z"/>
          <w:lang w:eastAsia="zh-CN"/>
        </w:rPr>
      </w:pPr>
      <w:del w:id="2840"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841" w:author="Lee, Daewon" w:date="2022-10-16T18:12:00Z"/>
          <w:rFonts w:eastAsia="SimSun"/>
          <w:lang w:eastAsia="zh-CN"/>
        </w:rPr>
      </w:pPr>
      <w:del w:id="2842"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843" w:author="Lee, Daewon" w:date="2022-10-16T18:02:00Z"/>
          <w:u w:val="single"/>
        </w:rPr>
      </w:pPr>
      <w:del w:id="2844"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845" w:author="Lee, Daewon" w:date="2022-10-16T18:30:00Z"/>
          <w:rFonts w:eastAsia="SimSun"/>
          <w:lang w:eastAsia="zh-CN"/>
        </w:rPr>
      </w:pPr>
      <w:del w:id="2846"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847" w:author="Lee, Daewon" w:date="2022-10-16T18:29:00Z">
        <w:r>
          <w:rPr>
            <w:rFonts w:eastAsia="SimSun"/>
            <w:lang w:eastAsia="zh-CN"/>
          </w:rPr>
          <w:t>Additional consideration/aspects (including any im</w:t>
        </w:r>
      </w:ins>
      <w:ins w:id="2848"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849"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850"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851"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852"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853" w:author="Lee, Daewon" w:date="2022-10-16T18:00:00Z"/>
          <w:rFonts w:eastAsia="SimSun"/>
          <w:lang w:eastAsia="zh-CN"/>
        </w:rPr>
      </w:pPr>
      <w:ins w:id="2854"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855" w:author="Lee, Daewon" w:date="2022-10-16T18:00:00Z"/>
          <w:sz w:val="21"/>
          <w:szCs w:val="21"/>
          <w:lang w:eastAsia="zh-CN"/>
        </w:rPr>
      </w:pPr>
      <w:ins w:id="2856"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2857" w:author="Lee, Daewon" w:date="2022-10-16T18:04:00Z"/>
          <w:rFonts w:eastAsia="SimSun"/>
          <w:lang w:eastAsia="zh-CN"/>
        </w:rPr>
      </w:pPr>
      <w:ins w:id="2858"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2859" w:author="Lee, Daewon" w:date="2022-10-16T18:04:00Z"/>
          <w:rFonts w:eastAsia="SimSun"/>
          <w:lang w:eastAsia="zh-CN"/>
        </w:rPr>
      </w:pPr>
      <w:ins w:id="2860"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2861" w:author="Lee, Daewon" w:date="2022-10-16T18:11:00Z"/>
          <w:rFonts w:eastAsia="SimSun"/>
          <w:lang w:eastAsia="zh-CN"/>
        </w:rPr>
      </w:pPr>
      <w:ins w:id="2862"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2863" w:author="Lee, Daewon" w:date="2022-10-16T18:12:00Z"/>
          <w:sz w:val="21"/>
          <w:szCs w:val="21"/>
          <w:lang w:eastAsia="zh-CN"/>
        </w:rPr>
      </w:pPr>
      <w:ins w:id="2864"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2865" w:author="Lee, Daewon" w:date="2022-10-16T18:12:00Z"/>
          <w:rFonts w:eastAsia="SimSun"/>
          <w:lang w:eastAsia="zh-CN"/>
        </w:rPr>
      </w:pPr>
      <w:ins w:id="2866"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592E5A66" w14:textId="77777777" w:rsidR="00B15B4F" w:rsidRDefault="004541A5">
      <w:pPr>
        <w:pStyle w:val="ListParagraph"/>
        <w:numPr>
          <w:ilvl w:val="2"/>
          <w:numId w:val="13"/>
        </w:numPr>
        <w:snapToGrid w:val="0"/>
        <w:rPr>
          <w:ins w:id="2867" w:author="Lee, Daewon" w:date="2022-10-16T18:17:00Z"/>
          <w:rFonts w:eastAsia="SimSun"/>
          <w:lang w:eastAsia="zh-CN"/>
        </w:rPr>
      </w:pPr>
      <w:ins w:id="2868"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2869" w:author="Lee, Daewon" w:date="2022-10-16T18:17:00Z"/>
          <w:rFonts w:eastAsia="SimSun"/>
          <w:lang w:eastAsia="zh-CN"/>
        </w:rPr>
      </w:pPr>
      <w:ins w:id="2870"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2871"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2872" w:author="Lee, Daewon" w:date="2022-10-16T18:19:00Z"/>
          <w:rFonts w:eastAsia="SimSun"/>
          <w:lang w:eastAsia="zh-CN"/>
        </w:rPr>
      </w:pPr>
      <w:ins w:id="2873"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2874" w:author="Lee, Daewon" w:date="2022-10-16T18:19:00Z"/>
          <w:rFonts w:eastAsia="SimSun"/>
          <w:lang w:eastAsia="zh-CN"/>
        </w:rPr>
      </w:pPr>
      <w:ins w:id="2875"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2876" w:author="Lee, Daewon" w:date="2022-10-16T18:11:00Z"/>
          <w:rFonts w:eastAsia="SimSun"/>
          <w:lang w:eastAsia="zh-CN"/>
        </w:rPr>
      </w:pPr>
      <w:ins w:id="2877"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2878" w:author="Lee, Daewon" w:date="2022-10-16T18:02:00Z"/>
          <w:rFonts w:ascii="Times New Roman" w:eastAsiaTheme="minorEastAsia" w:hAnsi="Times New Roman"/>
          <w:sz w:val="22"/>
          <w:szCs w:val="22"/>
          <w:lang w:eastAsia="ko-KR"/>
        </w:rPr>
      </w:pPr>
      <w:ins w:id="2879"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2880" w:author="Lee, Daewon" w:date="2022-10-16T18:04:00Z"/>
          <w:rFonts w:eastAsia="SimSun"/>
          <w:lang w:eastAsia="zh-CN"/>
        </w:rPr>
      </w:pPr>
      <w:ins w:id="2881"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882"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2883"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884" w:author="Lee, Daewon" w:date="2022-10-16T18:34:00Z">
        <w:r>
          <w:rPr>
            <w:rFonts w:ascii="Times New Roman" w:hAnsi="Times New Roman"/>
            <w:sz w:val="22"/>
            <w:szCs w:val="22"/>
            <w:lang w:eastAsia="zh-CN"/>
          </w:rPr>
          <w:t>TRP muting in multi-TRP operation</w:t>
        </w:r>
      </w:ins>
      <w:del w:id="2885"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2886" w:author="Lee, Daewon" w:date="2022-10-16T18:35:00Z"/>
          <w:rFonts w:ascii="Times New Roman" w:hAnsi="Times New Roman"/>
          <w:sz w:val="22"/>
          <w:szCs w:val="22"/>
          <w:lang w:eastAsia="zh-CN"/>
        </w:rPr>
      </w:pPr>
      <w:ins w:id="2887"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2888" w:author="Lee, Daewon" w:date="2022-10-16T18:36:00Z"/>
          <w:rFonts w:ascii="Times New Roman" w:hAnsi="Times New Roman"/>
          <w:sz w:val="22"/>
          <w:szCs w:val="22"/>
          <w:lang w:eastAsia="zh-CN"/>
        </w:rPr>
      </w:pPr>
      <w:ins w:id="2889"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2890" w:author="Lee, Daewon" w:date="2022-10-16T18:37:00Z"/>
          <w:rFonts w:ascii="Times New Roman" w:hAnsi="Times New Roman"/>
          <w:sz w:val="22"/>
          <w:szCs w:val="22"/>
          <w:lang w:eastAsia="zh-CN"/>
        </w:rPr>
      </w:pPr>
      <w:del w:id="2891" w:author="Lee, Daewon" w:date="2022-10-16T18:37:00Z">
        <w:r>
          <w:rPr>
            <w:rFonts w:ascii="Times New Roman" w:hAnsi="Times New Roman"/>
            <w:sz w:val="22"/>
            <w:szCs w:val="22"/>
            <w:lang w:eastAsia="zh-CN"/>
          </w:rPr>
          <w:delText xml:space="preserve">Adaptation is categorized as type </w:delText>
        </w:r>
      </w:del>
      <w:del w:id="2892" w:author="Lee, Daewon" w:date="2022-10-16T18:13:00Z">
        <w:r>
          <w:rPr>
            <w:rFonts w:ascii="Times New Roman" w:hAnsi="Times New Roman"/>
            <w:sz w:val="22"/>
            <w:szCs w:val="22"/>
            <w:lang w:eastAsia="zh-CN"/>
          </w:rPr>
          <w:delText>3</w:delText>
        </w:r>
      </w:del>
      <w:del w:id="2893"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2894" w:author="Lee, Daewon" w:date="2022-10-16T18:37:00Z"/>
          <w:lang w:eastAsia="zh-CN"/>
        </w:rPr>
      </w:pPr>
      <w:del w:id="2895" w:author="Lee, Daewon" w:date="2022-10-16T18:37:00Z">
        <w:r>
          <w:delText xml:space="preserve">Type </w:delText>
        </w:r>
      </w:del>
      <w:del w:id="2896" w:author="Lee, Daewon" w:date="2022-10-16T18:13:00Z">
        <w:r>
          <w:delText>3</w:delText>
        </w:r>
      </w:del>
      <w:del w:id="2897"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2898" w:author="Lee, Daewon" w:date="2022-10-16T18:13:00Z">
        <w:r>
          <w:t>Technique</w:t>
        </w:r>
      </w:ins>
      <w:del w:id="2899"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2900" w:author="Lee, Daewon" w:date="2022-10-16T18:36:00Z"/>
          <w:rFonts w:ascii="Times New Roman" w:hAnsi="Times New Roman"/>
          <w:sz w:val="22"/>
          <w:szCs w:val="22"/>
          <w:lang w:eastAsia="zh-CN"/>
        </w:rPr>
      </w:pPr>
      <w:del w:id="2901"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2902" w:author="Lee, Daewon" w:date="2022-10-16T18:36:00Z"/>
          <w:rFonts w:ascii="Times New Roman" w:eastAsiaTheme="minorEastAsia" w:hAnsi="Times New Roman"/>
          <w:sz w:val="22"/>
          <w:szCs w:val="22"/>
          <w:lang w:eastAsia="ko-KR"/>
        </w:rPr>
      </w:pPr>
      <w:ins w:id="2903"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2904" w:author="Lee, Daewon" w:date="2022-10-16T18:36:00Z"/>
          <w:rFonts w:ascii="Times New Roman" w:eastAsiaTheme="minorEastAsia" w:hAnsi="Times New Roman"/>
          <w:sz w:val="22"/>
          <w:szCs w:val="22"/>
          <w:lang w:eastAsia="ko-KR"/>
        </w:rPr>
      </w:pPr>
      <w:del w:id="2905"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2906"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07"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908"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09"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91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2911"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2912"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2913" w:author="Lee, Daewon" w:date="2022-10-16T18:36:00Z"/>
          <w:rFonts w:ascii="Times New Roman" w:hAnsi="Times New Roman"/>
          <w:sz w:val="22"/>
          <w:szCs w:val="22"/>
          <w:lang w:eastAsia="zh-CN"/>
        </w:rPr>
      </w:pPr>
      <w:ins w:id="2914"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2915" w:author="Lee, Daewon" w:date="2022-10-16T18:36:00Z"/>
          <w:rFonts w:ascii="Times New Roman" w:hAnsi="Times New Roman"/>
          <w:sz w:val="22"/>
          <w:szCs w:val="22"/>
          <w:lang w:eastAsia="zh-CN"/>
        </w:rPr>
      </w:pPr>
      <w:ins w:id="2916"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2917"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2918"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2919" w:author="Lee, Daewon" w:date="2022-10-16T18:36:00Z"/>
          <w:rFonts w:ascii="Times New Roman" w:eastAsiaTheme="minorEastAsia" w:hAnsi="Times New Roman"/>
          <w:sz w:val="22"/>
          <w:szCs w:val="22"/>
          <w:lang w:eastAsia="ko-KR"/>
        </w:rPr>
      </w:pPr>
      <w:del w:id="2920"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2921" w:author="Lee, Daewon" w:date="2022-10-17T00:55:00Z"/>
          <w:rFonts w:eastAsia="SimSun"/>
          <w:lang w:eastAsia="zh-CN"/>
        </w:rPr>
      </w:pPr>
      <w:del w:id="2922"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2923" w:author="Lee, Daewon" w:date="2022-10-17T00:54:00Z">
        <w:r>
          <w:rPr>
            <w:rFonts w:eastAsia="SimSun"/>
            <w:lang w:eastAsia="zh-CN"/>
          </w:rPr>
          <w:lastRenderedPageBreak/>
          <w:t xml:space="preserve">Potential enhancements </w:t>
        </w:r>
      </w:ins>
      <w:del w:id="2924" w:author="Lee, Daewon" w:date="2022-10-17T00:54:00Z">
        <w:r>
          <w:rPr>
            <w:rFonts w:eastAsia="SimSun"/>
            <w:lang w:eastAsia="zh-CN"/>
          </w:rPr>
          <w:delText xml:space="preserve">The </w:delText>
        </w:r>
      </w:del>
      <w:r>
        <w:rPr>
          <w:rFonts w:eastAsia="SimSun"/>
          <w:lang w:eastAsia="zh-CN"/>
        </w:rPr>
        <w:t xml:space="preserve">related </w:t>
      </w:r>
      <w:ins w:id="2925" w:author="Lee, Daewon" w:date="2022-10-17T00:54:00Z">
        <w:r>
          <w:rPr>
            <w:rFonts w:eastAsia="SimSun"/>
            <w:lang w:eastAsia="zh-CN"/>
          </w:rPr>
          <w:t xml:space="preserve">to </w:t>
        </w:r>
      </w:ins>
      <w:del w:id="2926"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927" w:author="Lee, Daewon" w:date="2022-10-17T00:55:00Z">
        <w:r>
          <w:t xml:space="preserve">may be </w:t>
        </w:r>
      </w:ins>
      <w:del w:id="2928" w:author="Lee, Daewon" w:date="2022-10-17T00:55:00Z">
        <w:r>
          <w:delText xml:space="preserve">should be </w:delText>
        </w:r>
      </w:del>
      <w:r>
        <w:t xml:space="preserve">indicated to the UEs </w:t>
      </w:r>
      <w:del w:id="2929" w:author="Lee, Daewon" w:date="2022-10-17T00:55:00Z">
        <w:r>
          <w:delText xml:space="preserve">for </w:delText>
        </w:r>
        <w:r>
          <w:rPr>
            <w:rFonts w:eastAsia="SimSun"/>
            <w:lang w:eastAsia="zh-CN"/>
          </w:rPr>
          <w:delText xml:space="preserve">the </w:delText>
        </w:r>
        <w:r>
          <w:delText>spatial adaptation of gNB</w:delText>
        </w:r>
      </w:del>
      <w:del w:id="2930" w:author="Lee, Daewon" w:date="2022-10-17T00:53:00Z">
        <w:r>
          <w:delText>/NES state</w:delText>
        </w:r>
      </w:del>
      <w:ins w:id="2931" w:author="Lee, Daewon" w:date="2022-10-17T00:53:00Z">
        <w:r>
          <w:t xml:space="preserve"> and</w:t>
        </w:r>
      </w:ins>
      <w:del w:id="2932" w:author="Lee, Daewon" w:date="2022-10-17T00:53:00Z">
        <w:r>
          <w:delText>.</w:delText>
        </w:r>
      </w:del>
      <w:r>
        <w:t xml:space="preserve"> </w:t>
      </w:r>
      <w:ins w:id="2933" w:author="Lee, Daewon" w:date="2022-10-17T00:53:00Z">
        <w:r>
          <w:t>m</w:t>
        </w:r>
      </w:ins>
      <w:del w:id="2934" w:author="Lee, Daewon" w:date="2022-10-17T00:53:00Z">
        <w:r>
          <w:delText>M</w:delText>
        </w:r>
      </w:del>
      <w:r>
        <w:t xml:space="preserve">echanisms to trigger </w:t>
      </w:r>
      <w:proofErr w:type="spellStart"/>
      <w:r>
        <w:t>gNB</w:t>
      </w:r>
      <w:proofErr w:type="spellEnd"/>
      <w:del w:id="2935" w:author="Lee, Daewon" w:date="2022-10-17T00:54:00Z">
        <w:r>
          <w:delText>/cell</w:delText>
        </w:r>
      </w:del>
      <w:r>
        <w:t xml:space="preserve"> to switch between different spatial domain configurations </w:t>
      </w:r>
      <w:ins w:id="2936" w:author="Lee, Daewon" w:date="2022-10-17T00:54:00Z">
        <w:r>
          <w:t>may</w:t>
        </w:r>
      </w:ins>
      <w:del w:id="2937" w:author="Lee, Daewon" w:date="2022-10-17T00:54:00Z">
        <w:r>
          <w:delText>can</w:delText>
        </w:r>
      </w:del>
      <w:r>
        <w:t xml:space="preserve"> be considered.</w:t>
      </w:r>
      <w:del w:id="2938"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2939" w:author="Lee, Daewon" w:date="2022-10-17T00:55:00Z"/>
          <w:rFonts w:eastAsia="SimSun"/>
          <w:lang w:eastAsia="zh-CN"/>
        </w:rPr>
      </w:pPr>
      <w:del w:id="2940"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2941" w:author="Lee, Daewon" w:date="2022-10-17T00:55:00Z"/>
          <w:rFonts w:eastAsia="SimSun"/>
          <w:lang w:eastAsia="zh-CN"/>
        </w:rPr>
      </w:pPr>
      <w:del w:id="2942"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2943" w:author="Lee, Daewon" w:date="2022-10-17T00:55:00Z"/>
          <w:rFonts w:eastAsia="SimSun"/>
          <w:lang w:eastAsia="zh-CN"/>
        </w:rPr>
      </w:pPr>
      <w:del w:id="2944"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945" w:author="Lee, Daewon" w:date="2022-10-17T00:56:00Z">
        <w:r>
          <w:rPr>
            <w:rFonts w:ascii="Times New Roman" w:eastAsiaTheme="minorEastAsia" w:hAnsi="Times New Roman"/>
            <w:sz w:val="22"/>
            <w:szCs w:val="22"/>
            <w:lang w:eastAsia="ko-KR"/>
          </w:rPr>
          <w:t>.</w:t>
        </w:r>
      </w:ins>
      <w:del w:id="2946"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2947" w:author="Lee, Daewon" w:date="2022-10-17T00:49:00Z"/>
          <w:rFonts w:ascii="Times New Roman" w:eastAsiaTheme="minorEastAsia" w:hAnsi="Times New Roman"/>
          <w:sz w:val="22"/>
          <w:szCs w:val="22"/>
          <w:lang w:eastAsia="ko-KR"/>
        </w:rPr>
      </w:pPr>
      <w:del w:id="2948"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2949" w:author="Lee, Daewon" w:date="2022-10-17T00:49:00Z"/>
          <w:rFonts w:ascii="Times New Roman" w:eastAsiaTheme="minorEastAsia" w:hAnsi="Times New Roman"/>
          <w:sz w:val="22"/>
          <w:szCs w:val="22"/>
          <w:lang w:eastAsia="ko-KR"/>
        </w:rPr>
      </w:pPr>
      <w:del w:id="2950"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2951" w:author="Lee, Daewon" w:date="2022-10-17T00:49:00Z"/>
          <w:rFonts w:ascii="Times New Roman" w:eastAsiaTheme="minorEastAsia" w:hAnsi="Times New Roman"/>
          <w:sz w:val="22"/>
          <w:szCs w:val="22"/>
          <w:lang w:eastAsia="ko-KR"/>
        </w:rPr>
      </w:pPr>
      <w:del w:id="2952"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2953" w:author="Lee, Daewon" w:date="2022-10-17T00:49:00Z"/>
          <w:rFonts w:ascii="Times New Roman" w:eastAsiaTheme="minorEastAsia" w:hAnsi="Times New Roman"/>
          <w:sz w:val="22"/>
          <w:szCs w:val="22"/>
          <w:lang w:eastAsia="ko-KR"/>
        </w:rPr>
      </w:pPr>
      <w:del w:id="2954"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2955" w:author="Lee, Daewon" w:date="2022-10-17T00:49:00Z"/>
          <w:rFonts w:ascii="Times New Roman" w:eastAsiaTheme="minorEastAsia" w:hAnsi="Times New Roman"/>
          <w:sz w:val="22"/>
          <w:szCs w:val="22"/>
          <w:lang w:eastAsia="ko-KR"/>
        </w:rPr>
      </w:pPr>
      <w:del w:id="2956"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2957" w:author="Lee, Daewon" w:date="2022-10-17T00:49:00Z"/>
          <w:rFonts w:ascii="Times New Roman" w:eastAsiaTheme="minorEastAsia" w:hAnsi="Times New Roman"/>
          <w:sz w:val="22"/>
          <w:szCs w:val="22"/>
          <w:lang w:eastAsia="ko-KR"/>
        </w:rPr>
      </w:pPr>
      <w:del w:id="2958"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2959" w:author="Lee, Daewon" w:date="2022-10-17T00:49:00Z"/>
          <w:rFonts w:ascii="Times New Roman" w:eastAsiaTheme="minorEastAsia" w:hAnsi="Times New Roman"/>
          <w:sz w:val="22"/>
          <w:szCs w:val="22"/>
          <w:lang w:eastAsia="ko-KR"/>
        </w:rPr>
      </w:pPr>
      <w:del w:id="2960"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2961" w:author="Lee, Daewon" w:date="2022-10-17T00:49:00Z"/>
          <w:rFonts w:eastAsia="SimSun"/>
          <w:lang w:eastAsia="zh-CN"/>
        </w:rPr>
      </w:pPr>
      <w:del w:id="2962"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2963" w:author="Lee, Daewon" w:date="2022-10-17T00:49:00Z"/>
          <w:rFonts w:ascii="Times New Roman" w:eastAsiaTheme="minorEastAsia" w:hAnsi="Times New Roman"/>
          <w:sz w:val="22"/>
          <w:szCs w:val="22"/>
          <w:lang w:eastAsia="ko-KR"/>
        </w:rPr>
      </w:pPr>
      <w:del w:id="2964"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2965" w:author="Lee, Daewon" w:date="2022-10-17T00:49:00Z"/>
          <w:rFonts w:eastAsia="SimSun"/>
          <w:lang w:eastAsia="zh-CN"/>
        </w:rPr>
      </w:pPr>
      <w:del w:id="2966"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2967" w:author="Lee, Daewon" w:date="2022-10-17T00:49:00Z"/>
          <w:rFonts w:eastAsia="SimSun"/>
          <w:lang w:eastAsia="zh-CN"/>
        </w:rPr>
      </w:pPr>
      <w:del w:id="296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969"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2970" w:author="Lee, Daewon" w:date="2022-10-17T00:50:00Z"/>
          <w:rFonts w:ascii="Times New Roman" w:eastAsiaTheme="minorEastAsia" w:hAnsi="Times New Roman"/>
          <w:sz w:val="22"/>
          <w:szCs w:val="22"/>
          <w:u w:val="single"/>
          <w:lang w:eastAsia="ko-KR"/>
        </w:rPr>
      </w:pPr>
      <w:ins w:id="2971"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2972" w:author="Lee, Daewon" w:date="2022-10-17T00:50:00Z"/>
          <w:rFonts w:ascii="Times New Roman" w:eastAsiaTheme="minorEastAsia" w:hAnsi="Times New Roman"/>
          <w:sz w:val="22"/>
          <w:szCs w:val="22"/>
          <w:u w:val="single"/>
          <w:lang w:eastAsia="ko-KR"/>
        </w:rPr>
      </w:pPr>
      <w:ins w:id="2973"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2974" w:author="Lee, Daewon" w:date="2022-10-17T00:50:00Z"/>
          <w:rFonts w:ascii="Times New Roman" w:eastAsiaTheme="minorEastAsia" w:hAnsi="Times New Roman"/>
          <w:sz w:val="22"/>
          <w:szCs w:val="22"/>
          <w:u w:val="single"/>
          <w:lang w:eastAsia="ko-KR"/>
        </w:rPr>
      </w:pPr>
      <w:ins w:id="2975"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2976" w:author="Lee, Daewon" w:date="2022-10-17T00:50:00Z"/>
          <w:rFonts w:ascii="Times New Roman" w:eastAsiaTheme="minorEastAsia" w:hAnsi="Times New Roman"/>
          <w:sz w:val="22"/>
          <w:szCs w:val="22"/>
          <w:u w:val="single"/>
          <w:lang w:eastAsia="ko-KR"/>
        </w:rPr>
      </w:pPr>
      <w:del w:id="2977" w:author="Lee, Daewon" w:date="2022-10-17T00:50:00Z">
        <w:r>
          <w:rPr>
            <w:rFonts w:ascii="Times New Roman" w:eastAsia="DengXian" w:hAnsi="Times New Roman"/>
            <w:sz w:val="22"/>
            <w:szCs w:val="22"/>
            <w:lang w:eastAsia="zh-CN"/>
          </w:rPr>
          <w:delText>RAN4 input on i</w:delText>
        </w:r>
      </w:del>
      <w:del w:id="2978"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979"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980"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981"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2982" w:author="Lee, Daewon" w:date="2022-10-17T00:49:00Z"/>
          <w:rFonts w:ascii="Times New Roman" w:eastAsiaTheme="minorEastAsia" w:hAnsi="Times New Roman"/>
          <w:sz w:val="22"/>
          <w:szCs w:val="22"/>
          <w:lang w:eastAsia="ko-KR"/>
        </w:rPr>
      </w:pPr>
      <w:ins w:id="2983"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2984" w:author="Lee, Daewon" w:date="2022-10-17T00:49:00Z"/>
          <w:rFonts w:ascii="Times New Roman" w:eastAsiaTheme="minorEastAsia" w:hAnsi="Times New Roman"/>
          <w:sz w:val="22"/>
          <w:szCs w:val="22"/>
          <w:lang w:eastAsia="ko-KR"/>
        </w:rPr>
      </w:pPr>
      <w:ins w:id="2985"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2986" w:author="Lee, Daewon" w:date="2022-10-17T00:49:00Z"/>
          <w:rFonts w:ascii="Times New Roman" w:eastAsiaTheme="minorEastAsia" w:hAnsi="Times New Roman"/>
          <w:sz w:val="22"/>
          <w:szCs w:val="22"/>
          <w:lang w:eastAsia="ko-KR"/>
        </w:rPr>
      </w:pPr>
      <w:ins w:id="2987"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2988" w:author="Lee, Daewon" w:date="2022-10-17T00:49:00Z"/>
          <w:rFonts w:ascii="Times New Roman" w:eastAsiaTheme="minorEastAsia" w:hAnsi="Times New Roman"/>
          <w:sz w:val="22"/>
          <w:szCs w:val="22"/>
          <w:lang w:eastAsia="ko-KR"/>
        </w:rPr>
      </w:pPr>
      <w:ins w:id="2989"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2990" w:author="Lee, Daewon" w:date="2022-10-17T00:49:00Z"/>
          <w:rFonts w:ascii="Times New Roman" w:eastAsiaTheme="minorEastAsia" w:hAnsi="Times New Roman"/>
          <w:sz w:val="22"/>
          <w:szCs w:val="22"/>
          <w:lang w:eastAsia="ko-KR"/>
        </w:rPr>
      </w:pPr>
      <w:ins w:id="2991"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0E9D25AE" w14:textId="77777777" w:rsidR="00B15B4F" w:rsidRDefault="004541A5">
      <w:pPr>
        <w:pStyle w:val="BodyText"/>
        <w:numPr>
          <w:ilvl w:val="2"/>
          <w:numId w:val="13"/>
        </w:numPr>
        <w:spacing w:after="0" w:line="240" w:lineRule="auto"/>
        <w:rPr>
          <w:ins w:id="2992" w:author="Lee, Daewon" w:date="2022-10-17T00:49:00Z"/>
          <w:rFonts w:ascii="Times New Roman" w:eastAsiaTheme="minorEastAsia" w:hAnsi="Times New Roman"/>
          <w:sz w:val="22"/>
          <w:szCs w:val="22"/>
          <w:lang w:eastAsia="ko-KR"/>
        </w:rPr>
      </w:pPr>
      <w:ins w:id="2993"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DBB3B95" w14:textId="77777777" w:rsidR="00B15B4F" w:rsidRDefault="004541A5">
      <w:pPr>
        <w:pStyle w:val="BodyText"/>
        <w:numPr>
          <w:ilvl w:val="2"/>
          <w:numId w:val="13"/>
        </w:numPr>
        <w:spacing w:after="0" w:line="240" w:lineRule="auto"/>
        <w:rPr>
          <w:ins w:id="2994" w:author="Lee, Daewon" w:date="2022-10-17T00:49:00Z"/>
          <w:rFonts w:ascii="Times New Roman" w:eastAsiaTheme="minorEastAsia" w:hAnsi="Times New Roman"/>
          <w:sz w:val="22"/>
          <w:szCs w:val="22"/>
          <w:lang w:eastAsia="ko-KR"/>
        </w:rPr>
      </w:pPr>
      <w:ins w:id="2995"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2996" w:author="Lee, Daewon" w:date="2022-10-17T00:49:00Z"/>
          <w:rFonts w:eastAsia="SimSun"/>
          <w:lang w:eastAsia="zh-CN"/>
        </w:rPr>
      </w:pPr>
      <w:ins w:id="2997"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2998" w:author="Lee, Daewon" w:date="2022-10-17T00:49:00Z"/>
          <w:rFonts w:ascii="Times New Roman" w:eastAsiaTheme="minorEastAsia" w:hAnsi="Times New Roman"/>
          <w:sz w:val="22"/>
          <w:szCs w:val="22"/>
          <w:lang w:eastAsia="ko-KR"/>
        </w:rPr>
      </w:pPr>
      <w:ins w:id="2999"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000" w:author="Lee, Daewon" w:date="2022-10-17T00:49:00Z"/>
          <w:rFonts w:eastAsia="SimSun"/>
          <w:lang w:eastAsia="zh-CN"/>
        </w:rPr>
      </w:pPr>
    </w:p>
    <w:p w14:paraId="00405494" w14:textId="77777777" w:rsidR="00B15B4F" w:rsidRDefault="004541A5">
      <w:pPr>
        <w:pStyle w:val="ListParagraph"/>
        <w:numPr>
          <w:ilvl w:val="2"/>
          <w:numId w:val="13"/>
        </w:numPr>
        <w:snapToGrid w:val="0"/>
        <w:rPr>
          <w:del w:id="3001" w:author="Lee, Daewon" w:date="2022-10-17T00:49:00Z"/>
          <w:rFonts w:eastAsia="SimSun"/>
          <w:lang w:eastAsia="zh-CN"/>
        </w:rPr>
      </w:pPr>
      <w:del w:id="300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003" w:author="Lee, Daewon" w:date="2022-10-17T00:49:00Z"/>
          <w:rFonts w:eastAsia="SimSun"/>
          <w:lang w:eastAsia="zh-CN"/>
        </w:rPr>
      </w:pPr>
      <w:del w:id="3004"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3005" w:author="Lee, Daewon" w:date="2022-10-17T00:49:00Z"/>
          <w:rFonts w:eastAsia="SimSun"/>
          <w:lang w:eastAsia="zh-CN"/>
        </w:rPr>
      </w:pPr>
      <w:ins w:id="3006"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007" w:author="Lee, Daewon" w:date="2022-10-17T00:49:00Z"/>
          <w:rFonts w:eastAsia="SimSun"/>
          <w:lang w:eastAsia="zh-CN"/>
        </w:rPr>
      </w:pPr>
      <w:ins w:id="3008"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009" w:author="Lee, Daewon" w:date="2022-10-17T00:49:00Z"/>
          <w:rFonts w:ascii="Times New Roman" w:eastAsiaTheme="minorEastAsia" w:hAnsi="Times New Roman"/>
          <w:sz w:val="22"/>
          <w:szCs w:val="22"/>
          <w:lang w:eastAsia="ko-KR"/>
        </w:rPr>
      </w:pPr>
      <w:del w:id="3010"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w:t>
            </w:r>
            <w:proofErr w:type="gramStart"/>
            <w:r>
              <w:rPr>
                <w:rFonts w:ascii="Times New Roman" w:eastAsiaTheme="minorEastAsia" w:hAnsi="Times New Roman"/>
                <w:szCs w:val="20"/>
                <w:lang w:eastAsia="ko-KR"/>
              </w:rPr>
              <w:t>is located in</w:t>
            </w:r>
            <w:proofErr w:type="gramEnd"/>
            <w:r>
              <w:rPr>
                <w:rFonts w:ascii="Times New Roman" w:eastAsiaTheme="minorEastAsia" w:hAnsi="Times New Roman"/>
                <w:szCs w:val="20"/>
                <w:lang w:eastAsia="ko-KR"/>
              </w:rPr>
              <w:t xml:space="preserve">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3011"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 xml:space="preserve">Type 1, Type </w:t>
            </w:r>
            <w:proofErr w:type="gramStart"/>
            <w:r>
              <w:rPr>
                <w:color w:val="FF0000"/>
                <w:u w:val="single"/>
                <w:shd w:val="clear" w:color="auto" w:fill="FFFF00"/>
                <w:lang w:eastAsia="zh-CN"/>
              </w:rPr>
              <w:t>2</w:t>
            </w:r>
            <w:proofErr w:type="gramEnd"/>
            <w:r>
              <w:rPr>
                <w:color w:val="FF0000"/>
                <w:u w:val="single"/>
                <w:shd w:val="clear" w:color="auto" w:fill="FFFF00"/>
                <w:lang w:eastAsia="zh-CN"/>
              </w:rPr>
              <w:t xml:space="preserve">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012" w:author="Lee, Daewon" w:date="2022-10-17T00:50:00Z"/>
                <w:rFonts w:ascii="Times New Roman" w:eastAsiaTheme="minorEastAsia" w:hAnsi="Times New Roman"/>
                <w:sz w:val="22"/>
                <w:szCs w:val="22"/>
                <w:u w:val="single"/>
                <w:lang w:eastAsia="ko-KR"/>
              </w:rPr>
            </w:pPr>
            <w:ins w:id="3013"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014" w:author="Lee, Daewon" w:date="2022-10-17T00:50:00Z"/>
                <w:rFonts w:ascii="Times New Roman" w:eastAsiaTheme="minorEastAsia" w:hAnsi="Times New Roman"/>
                <w:sz w:val="22"/>
                <w:szCs w:val="22"/>
                <w:u w:val="single"/>
                <w:lang w:eastAsia="ko-KR"/>
              </w:rPr>
            </w:pPr>
            <w:ins w:id="3015"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016" w:author="Lee, Daewon" w:date="2022-10-17T00:50:00Z"/>
                <w:rFonts w:ascii="Times New Roman" w:eastAsiaTheme="minorEastAsia" w:hAnsi="Times New Roman"/>
                <w:sz w:val="22"/>
                <w:szCs w:val="22"/>
                <w:u w:val="single"/>
                <w:lang w:eastAsia="ko-KR"/>
              </w:rPr>
            </w:pPr>
            <w:ins w:id="3017"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018" w:author="Lee, Daewon" w:date="2022-10-17T00:50:00Z"/>
                <w:rFonts w:ascii="Times New Roman" w:eastAsiaTheme="minorEastAsia" w:hAnsi="Times New Roman"/>
                <w:sz w:val="22"/>
                <w:szCs w:val="22"/>
                <w:u w:val="single"/>
                <w:lang w:eastAsia="ko-KR"/>
              </w:rPr>
            </w:pPr>
            <w:del w:id="3019" w:author="Lee, Daewon" w:date="2022-10-17T00:50:00Z">
              <w:r>
                <w:rPr>
                  <w:rFonts w:ascii="Times New Roman" w:eastAsia="DengXian" w:hAnsi="Times New Roman"/>
                  <w:sz w:val="22"/>
                  <w:szCs w:val="22"/>
                  <w:lang w:eastAsia="zh-CN"/>
                </w:rPr>
                <w:delText>RAN4 input on i</w:delText>
              </w:r>
            </w:del>
            <w:del w:id="3020"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21"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022"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023"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024"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025" w:author="Ajit" w:date="2022-10-17T16:46:00Z"/>
                <w:rFonts w:ascii="Times New Roman" w:hAnsi="Times New Roman"/>
                <w:sz w:val="22"/>
                <w:szCs w:val="22"/>
                <w:lang w:eastAsia="zh-CN"/>
              </w:rPr>
            </w:pPr>
            <w:del w:id="3026"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027" w:author="Ajit" w:date="2022-10-17T16:46:00Z"/>
                <w:rFonts w:ascii="Times New Roman" w:hAnsi="Times New Roman"/>
                <w:sz w:val="22"/>
                <w:szCs w:val="22"/>
                <w:lang w:eastAsia="zh-CN"/>
              </w:rPr>
            </w:pPr>
            <w:del w:id="3028"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029" w:author="Ajit" w:date="2022-10-17T16:46:00Z"/>
                <w:rFonts w:ascii="Times New Roman" w:hAnsi="Times New Roman"/>
                <w:sz w:val="22"/>
                <w:szCs w:val="22"/>
                <w:lang w:eastAsia="zh-CN"/>
              </w:rPr>
            </w:pPr>
            <w:del w:id="3030"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031" w:author="Ajit" w:date="2022-10-17T16:46:00Z"/>
                <w:rFonts w:eastAsia="SimSun"/>
                <w:lang w:eastAsia="zh-CN"/>
              </w:rPr>
            </w:pPr>
            <w:del w:id="3032"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033" w:author="Ajit" w:date="2022-10-17T16:46:00Z"/>
                <w:rFonts w:ascii="Times New Roman" w:eastAsiaTheme="minorEastAsia" w:hAnsi="Times New Roman"/>
                <w:sz w:val="22"/>
                <w:szCs w:val="22"/>
                <w:lang w:eastAsia="ko-KR"/>
              </w:rPr>
            </w:pPr>
            <w:del w:id="3034"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035" w:author="Ajit" w:date="2022-10-17T16:46:00Z"/>
                <w:rFonts w:ascii="Times New Roman" w:eastAsiaTheme="minorEastAsia" w:hAnsi="Times New Roman"/>
                <w:sz w:val="22"/>
                <w:szCs w:val="22"/>
                <w:lang w:eastAsia="ko-KR"/>
              </w:rPr>
            </w:pPr>
            <w:del w:id="3036"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037" w:author="Ajit" w:date="2022-10-17T16:46:00Z"/>
                <w:rFonts w:ascii="Times New Roman" w:eastAsiaTheme="minorEastAsia" w:hAnsi="Times New Roman"/>
                <w:sz w:val="22"/>
                <w:szCs w:val="22"/>
                <w:lang w:eastAsia="ko-KR"/>
              </w:rPr>
            </w:pPr>
            <w:del w:id="3038"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039" w:author="Ajit" w:date="2022-10-17T16:46:00Z"/>
                <w:rFonts w:ascii="Times New Roman" w:eastAsiaTheme="minorEastAsia" w:hAnsi="Times New Roman"/>
                <w:sz w:val="22"/>
                <w:szCs w:val="22"/>
                <w:lang w:eastAsia="ko-KR"/>
              </w:rPr>
            </w:pPr>
            <w:del w:id="3040"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041" w:author="Ajit" w:date="2022-10-17T16:46:00Z"/>
                <w:rFonts w:ascii="Times New Roman" w:eastAsiaTheme="minorEastAsia" w:hAnsi="Times New Roman"/>
                <w:sz w:val="22"/>
                <w:szCs w:val="22"/>
                <w:lang w:eastAsia="ko-KR"/>
              </w:rPr>
            </w:pPr>
            <w:del w:id="3042"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043" w:author="Ajit" w:date="2022-10-17T16:46:00Z"/>
                <w:rFonts w:ascii="Times New Roman" w:eastAsiaTheme="minorEastAsia" w:hAnsi="Times New Roman"/>
                <w:sz w:val="22"/>
                <w:szCs w:val="22"/>
                <w:lang w:eastAsia="ko-KR"/>
              </w:rPr>
            </w:pPr>
            <w:del w:id="3044"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045"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046"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047" w:author="Toufiqul Islam" w:date="2022-10-17T15:14:00Z">
              <w:r>
                <w:rPr>
                  <w:rFonts w:ascii="Times New Roman" w:eastAsiaTheme="minorEastAsia" w:hAnsi="Times New Roman"/>
                  <w:sz w:val="22"/>
                  <w:szCs w:val="22"/>
                  <w:lang w:eastAsia="ko-KR"/>
                </w:rPr>
                <w:t xml:space="preserve"> may have higher potential in achieving energy saving gain </w:t>
              </w:r>
              <w:proofErr w:type="gramStart"/>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 xml:space="preserve"> is</w:t>
            </w:r>
            <w:proofErr w:type="gramEnd"/>
            <w:r>
              <w:rPr>
                <w:rFonts w:ascii="Times New Roman" w:eastAsiaTheme="minorEastAsia" w:hAnsi="Times New Roman"/>
                <w:sz w:val="22"/>
                <w:szCs w:val="22"/>
                <w:lang w:eastAsia="ko-KR"/>
              </w:rPr>
              <w:t xml:space="preserve">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048" w:author="Lee, Daewon" w:date="2022-10-17T00:52:00Z"/>
        </w:rPr>
      </w:pPr>
      <w:del w:id="3049"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050" w:author="Lee, Daewon" w:date="2022-10-17T00:51:00Z"/>
          <w:rFonts w:eastAsia="SimSun"/>
          <w:lang w:eastAsia="zh-CN"/>
        </w:rPr>
      </w:pPr>
      <w:del w:id="3051"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052" w:author="Lee, Daewon" w:date="2022-10-17T00:51:00Z"/>
          <w:rFonts w:ascii="Times New Roman" w:eastAsiaTheme="minorEastAsia" w:hAnsi="Times New Roman"/>
          <w:sz w:val="22"/>
          <w:szCs w:val="22"/>
          <w:lang w:eastAsia="ko-KR"/>
        </w:rPr>
      </w:pPr>
      <w:del w:id="3053"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054" w:author="Lee, Daewon" w:date="2022-10-17T00:51:00Z"/>
        </w:rPr>
      </w:pPr>
      <w:del w:id="3055"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056" w:author="Lee, Daewon" w:date="2022-10-17T00:51:00Z"/>
        </w:rPr>
      </w:pPr>
      <w:del w:id="3057"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058" w:author="Lee, Daewon" w:date="2022-10-17T00:51:00Z"/>
          <w:rFonts w:ascii="Times New Roman" w:hAnsi="Times New Roman"/>
          <w:sz w:val="22"/>
          <w:szCs w:val="22"/>
          <w:lang w:eastAsia="zh-CN"/>
        </w:rPr>
      </w:pPr>
      <w:del w:id="3059"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060" w:author="Lee, Daewon" w:date="2022-10-17T00:51:00Z"/>
          <w:rFonts w:ascii="Times New Roman" w:hAnsi="Times New Roman"/>
          <w:sz w:val="22"/>
          <w:szCs w:val="22"/>
          <w:lang w:eastAsia="zh-CN"/>
        </w:rPr>
      </w:pPr>
      <w:del w:id="3061"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062" w:author="Lee, Daewon" w:date="2022-10-17T00:51:00Z"/>
          <w:rFonts w:ascii="Times New Roman" w:eastAsiaTheme="minorEastAsia" w:hAnsi="Times New Roman"/>
          <w:sz w:val="22"/>
          <w:szCs w:val="22"/>
          <w:lang w:eastAsia="ko-KR"/>
        </w:rPr>
      </w:pPr>
      <w:del w:id="3063"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064" w:author="Lee, Daewon" w:date="2022-10-17T00:51:00Z"/>
        </w:rPr>
      </w:pPr>
      <w:del w:id="3065"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066" w:author="Lee, Daewon" w:date="2022-10-17T00:51:00Z"/>
        </w:rPr>
      </w:pPr>
      <w:del w:id="3067"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068" w:author="Lee, Daewon" w:date="2022-10-17T00:50:00Z">
        <w:r>
          <w:delText>S</w:delText>
        </w:r>
      </w:del>
    </w:p>
    <w:p w14:paraId="13E1FA49" w14:textId="77777777" w:rsidR="00B15B4F" w:rsidRDefault="004541A5">
      <w:pPr>
        <w:pStyle w:val="BodyText"/>
        <w:numPr>
          <w:ilvl w:val="2"/>
          <w:numId w:val="13"/>
        </w:numPr>
        <w:spacing w:after="0" w:line="240" w:lineRule="auto"/>
        <w:rPr>
          <w:ins w:id="3069" w:author="Lee, Daewon" w:date="2022-10-17T00:50:00Z"/>
          <w:rFonts w:ascii="Times New Roman" w:eastAsiaTheme="minorEastAsia" w:hAnsi="Times New Roman"/>
          <w:sz w:val="22"/>
          <w:szCs w:val="22"/>
          <w:lang w:eastAsia="ko-KR"/>
        </w:rPr>
      </w:pPr>
      <w:ins w:id="3070"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071" w:author="Lee, Daewon" w:date="2022-10-17T00:50:00Z"/>
          <w:rFonts w:ascii="Times New Roman" w:eastAsiaTheme="minorEastAsia" w:hAnsi="Times New Roman"/>
          <w:sz w:val="22"/>
          <w:szCs w:val="22"/>
          <w:lang w:eastAsia="ko-KR"/>
        </w:rPr>
      </w:pPr>
      <w:ins w:id="3072"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073" w:author="Lee, Daewon" w:date="2022-10-17T00:50:00Z"/>
          <w:rFonts w:ascii="Times New Roman" w:eastAsiaTheme="minorEastAsia" w:hAnsi="Times New Roman"/>
          <w:sz w:val="22"/>
          <w:szCs w:val="22"/>
          <w:lang w:eastAsia="ko-KR"/>
        </w:rPr>
      </w:pPr>
      <w:ins w:id="3074"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075" w:author="Lee, Daewon" w:date="2022-10-17T00:50:00Z"/>
          <w:rFonts w:ascii="Times New Roman" w:eastAsiaTheme="minorEastAsia" w:hAnsi="Times New Roman"/>
          <w:sz w:val="22"/>
          <w:szCs w:val="22"/>
          <w:lang w:eastAsia="ko-KR"/>
        </w:rPr>
      </w:pPr>
      <w:ins w:id="307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077"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3078"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6AC64A4" w14:textId="77777777" w:rsidR="00B15B4F" w:rsidRDefault="004541A5">
      <w:pPr>
        <w:pStyle w:val="ListParagraph"/>
        <w:numPr>
          <w:ilvl w:val="1"/>
          <w:numId w:val="13"/>
        </w:numPr>
        <w:snapToGrid w:val="0"/>
        <w:spacing w:line="240" w:lineRule="auto"/>
        <w:rPr>
          <w:ins w:id="3079" w:author="Lee, Daewon" w:date="2022-10-17T00:51:00Z"/>
          <w:rFonts w:eastAsia="SimSun"/>
          <w:lang w:eastAsia="zh-CN"/>
        </w:rPr>
      </w:pPr>
      <w:ins w:id="3080"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081"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3082" w:author="Lee, Daewon" w:date="2022-10-17T00:51:00Z"/>
          <w:rFonts w:ascii="Times New Roman" w:eastAsiaTheme="minorEastAsia" w:hAnsi="Times New Roman"/>
          <w:sz w:val="22"/>
          <w:szCs w:val="22"/>
          <w:lang w:eastAsia="ko-KR"/>
        </w:rPr>
      </w:pPr>
      <w:ins w:id="3083"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3084"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085" w:author="Lee, Daewon" w:date="2022-10-17T00:51: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3086" w:author="Lee, Daewon" w:date="2022-10-17T00:51:00Z"/>
          <w:rFonts w:ascii="Times New Roman" w:hAnsi="Times New Roman"/>
          <w:sz w:val="22"/>
          <w:szCs w:val="22"/>
          <w:lang w:eastAsia="zh-CN"/>
        </w:rPr>
      </w:pPr>
      <w:ins w:id="3087"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088" w:author="Lee, Daewon" w:date="2022-10-17T00:51:00Z"/>
          <w:rFonts w:ascii="Times New Roman" w:hAnsi="Times New Roman"/>
          <w:sz w:val="22"/>
          <w:szCs w:val="22"/>
          <w:lang w:eastAsia="zh-CN"/>
        </w:rPr>
      </w:pPr>
      <w:ins w:id="3089"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090" w:author="Lee, Daewon" w:date="2022-10-17T00:51:00Z"/>
          <w:rFonts w:ascii="Times New Roman" w:eastAsiaTheme="minorEastAsia" w:hAnsi="Times New Roman"/>
          <w:sz w:val="22"/>
          <w:szCs w:val="22"/>
          <w:lang w:eastAsia="ko-KR"/>
        </w:rPr>
      </w:pPr>
      <w:ins w:id="3091"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092"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093"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BodyText"/>
        <w:spacing w:after="0"/>
        <w:rPr>
          <w:rFonts w:ascii="Times New Roman" w:eastAsiaTheme="minorEastAsia" w:hAnsi="Times New Roman"/>
          <w:sz w:val="22"/>
          <w:szCs w:val="22"/>
          <w:lang w:eastAsia="ko-KR"/>
        </w:rPr>
      </w:pPr>
    </w:p>
    <w:p w14:paraId="20AC78FC" w14:textId="77777777" w:rsidR="00B15B4F" w:rsidRDefault="00B15B4F">
      <w:pPr>
        <w:pStyle w:val="BodyText"/>
        <w:spacing w:after="0"/>
        <w:rPr>
          <w:rFonts w:ascii="Times New Roman" w:eastAsiaTheme="minorEastAsia" w:hAnsi="Times New Roman"/>
          <w:sz w:val="22"/>
          <w:szCs w:val="22"/>
          <w:lang w:eastAsia="ko-KR"/>
        </w:rPr>
      </w:pP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094"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095" w:author="Lee, Daewon" w:date="2022-10-17T20:30:00Z"/>
          <w:rFonts w:ascii="Times New Roman" w:hAnsi="Times New Roman"/>
          <w:sz w:val="22"/>
          <w:szCs w:val="22"/>
          <w:lang w:eastAsia="zh-CN"/>
        </w:rPr>
      </w:pPr>
      <w:ins w:id="3096"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B11980B" w14:textId="77777777" w:rsidR="00B15B4F" w:rsidRDefault="004541A5">
      <w:pPr>
        <w:pStyle w:val="BodyText"/>
        <w:spacing w:after="0" w:line="240" w:lineRule="auto"/>
        <w:rPr>
          <w:del w:id="3097" w:author="Lee, Daewon" w:date="2022-10-17T20:30:00Z"/>
          <w:rFonts w:ascii="Times New Roman" w:hAnsi="Times New Roman"/>
          <w:sz w:val="22"/>
          <w:szCs w:val="22"/>
          <w:lang w:eastAsia="zh-CN"/>
        </w:rPr>
      </w:pPr>
      <w:del w:id="309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099" w:author="Lee, Daewon" w:date="2022-10-17T20:08:00Z">
        <w:r>
          <w:rPr>
            <w:rFonts w:eastAsia="SimSun"/>
            <w:lang w:eastAsia="zh-CN"/>
          </w:rPr>
          <w:delText xml:space="preserve">UE-specific </w:delText>
        </w:r>
      </w:del>
      <w:r>
        <w:rPr>
          <w:rFonts w:eastAsia="SimSun"/>
          <w:lang w:eastAsia="zh-CN"/>
        </w:rPr>
        <w:t>channels</w:t>
      </w:r>
      <w:ins w:id="3100"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01" w:author="Lee, Daewon" w:date="2022-10-17T20:12:00Z">
        <w:r>
          <w:t>, including enhanced CSI-RS configuration, CSI measurement and feedback</w:t>
        </w:r>
      </w:ins>
      <w:del w:id="3102"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Type 1: enable/disable all spatial elements associated to a logical antenna port,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a subset of ports of a CSI-RS resource.</w:t>
      </w:r>
    </w:p>
    <w:p w14:paraId="5F40217F" w14:textId="77777777" w:rsidR="00B15B4F" w:rsidRDefault="004541A5">
      <w:pPr>
        <w:pStyle w:val="BodyText"/>
        <w:numPr>
          <w:ilvl w:val="2"/>
          <w:numId w:val="13"/>
        </w:numPr>
        <w:spacing w:after="0"/>
        <w:rPr>
          <w:ins w:id="3103"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104"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105" w:author="Lee, Daewon" w:date="2022-10-17T20:09:00Z"/>
          <w:rFonts w:eastAsia="SimSun"/>
          <w:lang w:eastAsia="zh-CN"/>
        </w:rPr>
      </w:pPr>
      <w:del w:id="3106"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107" w:author="Lee, Daewon" w:date="2022-10-17T20:10:00Z"/>
          <w:rFonts w:ascii="Times New Roman" w:eastAsiaTheme="minorEastAsia" w:hAnsi="Times New Roman"/>
          <w:strike/>
          <w:color w:val="C00000"/>
          <w:sz w:val="22"/>
          <w:szCs w:val="22"/>
          <w:lang w:eastAsia="ko-KR"/>
        </w:rPr>
      </w:pPr>
      <w:ins w:id="3108"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109"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110" w:author="Lee, Daewon" w:date="2022-10-17T20:08:00Z">
        <w:r>
          <w:rPr>
            <w:rFonts w:ascii="Times New Roman" w:eastAsiaTheme="minorEastAsia" w:hAnsi="Times New Roman"/>
            <w:strike/>
            <w:color w:val="C00000"/>
            <w:sz w:val="22"/>
            <w:szCs w:val="22"/>
            <w:lang w:eastAsia="ko-KR"/>
          </w:rPr>
          <w:delText xml:space="preserve">should </w:delText>
        </w:r>
      </w:del>
      <w:ins w:id="3111"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w:t>
      </w:r>
      <w:r>
        <w:rPr>
          <w:rFonts w:ascii="Times New Roman" w:eastAsiaTheme="minorEastAsia" w:hAnsi="Times New Roman"/>
          <w:strike/>
          <w:color w:val="C00000"/>
          <w:sz w:val="22"/>
          <w:szCs w:val="22"/>
          <w:lang w:eastAsia="ko-KR"/>
        </w:rPr>
        <w:lastRenderedPageBreak/>
        <w:t xml:space="preserve">PDSCH/PUSCH. </w:t>
      </w:r>
      <w:del w:id="3112"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w:t>
      </w:r>
      <w:proofErr w:type="gramStart"/>
      <w:r>
        <w:rPr>
          <w:rFonts w:ascii="Times New Roman" w:eastAsiaTheme="minorEastAsia" w:hAnsi="Times New Roman"/>
          <w:strike/>
          <w:color w:val="C00000"/>
          <w:sz w:val="22"/>
          <w:szCs w:val="22"/>
          <w:lang w:eastAsia="ko-KR"/>
        </w:rPr>
        <w:t>e.g.</w:t>
      </w:r>
      <w:proofErr w:type="gramEnd"/>
      <w:r>
        <w:rPr>
          <w:rFonts w:ascii="Times New Roman" w:eastAsiaTheme="minorEastAsia" w:hAnsi="Times New Roman"/>
          <w:strike/>
          <w:color w:val="C00000"/>
          <w:sz w:val="22"/>
          <w:szCs w:val="22"/>
          <w:lang w:eastAsia="ko-KR"/>
        </w:rPr>
        <w:t xml:space="preserve"> CSI-RS) and/or broadcast channels/signals (e.g., SSB/SI/paging)</w:t>
      </w:r>
      <w:del w:id="3113"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114" w:author="Lee, Daewon" w:date="2022-10-17T20:10:00Z"/>
          <w:rFonts w:ascii="Times New Roman" w:eastAsiaTheme="minorEastAsia" w:hAnsi="Times New Roman"/>
          <w:sz w:val="22"/>
          <w:szCs w:val="22"/>
          <w:lang w:eastAsia="ko-KR"/>
        </w:rPr>
      </w:pPr>
      <w:del w:id="3115"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116" w:author="Lee, Daewon" w:date="2022-10-17T20:10:00Z"/>
          <w:rFonts w:ascii="Times New Roman" w:eastAsiaTheme="minorEastAsia" w:hAnsi="Times New Roman"/>
          <w:sz w:val="22"/>
          <w:szCs w:val="22"/>
          <w:lang w:eastAsia="ko-KR"/>
        </w:rPr>
      </w:pPr>
      <w:del w:id="3117"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118" w:author="Lee, Daewon" w:date="2022-10-17T20:10:00Z"/>
          <w:rFonts w:ascii="Times New Roman" w:eastAsiaTheme="minorEastAsia" w:hAnsi="Times New Roman"/>
          <w:sz w:val="22"/>
          <w:szCs w:val="22"/>
          <w:lang w:eastAsia="ko-KR"/>
        </w:rPr>
      </w:pPr>
      <w:del w:id="3119"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120" w:author="Lee, Daewon" w:date="2022-10-17T20:10:00Z"/>
          <w:rFonts w:ascii="Times New Roman" w:eastAsiaTheme="minorEastAsia" w:hAnsi="Times New Roman"/>
          <w:sz w:val="22"/>
          <w:szCs w:val="22"/>
          <w:lang w:eastAsia="ko-KR"/>
        </w:rPr>
      </w:pPr>
      <w:del w:id="3121"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122" w:author="Lee, Daewon" w:date="2022-10-17T20:09:00Z"/>
          <w:rFonts w:ascii="Times New Roman" w:eastAsiaTheme="minorEastAsia" w:hAnsi="Times New Roman"/>
          <w:sz w:val="22"/>
          <w:szCs w:val="22"/>
          <w:lang w:eastAsia="ko-KR"/>
        </w:rPr>
      </w:pPr>
      <w:del w:id="3123"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4"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125" w:author="Lee, Daewon" w:date="2022-10-17T20:13:00Z">
        <w:r>
          <w:rPr>
            <w:rFonts w:ascii="Times New Roman" w:eastAsiaTheme="minorEastAsia" w:hAnsi="Times New Roman"/>
            <w:sz w:val="22"/>
            <w:szCs w:val="22"/>
            <w:lang w:eastAsia="ko-KR"/>
          </w:rPr>
          <w:t>may</w:t>
        </w:r>
      </w:ins>
      <w:ins w:id="3126"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12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128" w:author="Lee, Daewon" w:date="2022-10-17T20:11:00Z"/>
          <w:rFonts w:ascii="Times New Roman" w:eastAsiaTheme="minorEastAsia" w:hAnsi="Times New Roman"/>
          <w:sz w:val="22"/>
          <w:szCs w:val="22"/>
          <w:u w:val="single"/>
          <w:lang w:eastAsia="ko-KR"/>
        </w:rPr>
      </w:pPr>
      <w:ins w:id="3129" w:author="Lee, Daewon" w:date="2022-10-17T20:11:00Z">
        <w:r>
          <w:rPr>
            <w:rFonts w:ascii="Times New Roman" w:eastAsiaTheme="minorEastAsia" w:hAnsi="Times New Roman"/>
            <w:sz w:val="22"/>
            <w:szCs w:val="22"/>
            <w:u w:val="single"/>
            <w:lang w:eastAsia="ko-KR"/>
          </w:rPr>
          <w:t>S</w:t>
        </w:r>
      </w:ins>
      <w:ins w:id="3130"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131"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13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133" w:author="Lee, Daewon" w:date="2022-10-17T20:11:00Z"/>
          <w:rFonts w:ascii="Times New Roman" w:eastAsiaTheme="minorEastAsia" w:hAnsi="Times New Roman"/>
          <w:sz w:val="22"/>
          <w:szCs w:val="22"/>
          <w:u w:val="single"/>
          <w:lang w:eastAsia="ko-KR"/>
        </w:rPr>
      </w:pPr>
      <w:ins w:id="313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w:t>
      </w:r>
      <w:r>
        <w:rPr>
          <w:rFonts w:eastAsia="SimSun"/>
          <w:szCs w:val="18"/>
          <w:lang w:eastAsia="zh-CN"/>
        </w:rPr>
        <w:t>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135" w:author="Lee, Daewon" w:date="2022-10-18T11:16:00Z">
        <w:r w:rsidDel="00BE0FE4">
          <w:rPr>
            <w:rFonts w:eastAsia="SimSun"/>
            <w:lang w:eastAsia="zh-CN"/>
          </w:rPr>
          <w:delText>related to</w:delText>
        </w:r>
      </w:del>
      <w:ins w:id="3136" w:author="Lee, Daewon" w:date="2022-10-18T11:16:00Z">
        <w:r w:rsidR="00BE0FE4">
          <w:rPr>
            <w:rFonts w:eastAsia="SimSun"/>
            <w:lang w:eastAsia="zh-CN"/>
          </w:rPr>
          <w:t>inc</w:t>
        </w:r>
      </w:ins>
      <w:ins w:id="3137"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Indication for potential enhancements related to spatial element adaptation may help the UEs to adapt the already configured CSI-RS configuration such as </w:t>
      </w:r>
      <w:r>
        <w:rPr>
          <w:rFonts w:ascii="Times New Roman" w:eastAsiaTheme="minorEastAsia" w:hAnsi="Times New Roman"/>
          <w:sz w:val="22"/>
          <w:szCs w:val="22"/>
          <w:lang w:eastAsia="ko-KR"/>
        </w:rPr>
        <w:lastRenderedPageBreak/>
        <w:t>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138"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139"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140" w:author="Lee, Daewon" w:date="2022-10-18T11:17:00Z"/>
          <w:rFonts w:ascii="Times New Roman" w:eastAsiaTheme="minorEastAsia" w:hAnsi="Times New Roman"/>
          <w:sz w:val="22"/>
          <w:szCs w:val="22"/>
          <w:lang w:eastAsia="ko-KR"/>
        </w:rPr>
      </w:pPr>
      <w:del w:id="3141"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142" w:author="Lee, Daewon" w:date="2022-10-18T11:16:00Z">
        <w:r w:rsidRPr="00BE0FE4" w:rsidDel="00BE0FE4">
          <w:rPr>
            <w:rFonts w:ascii="Times New Roman" w:eastAsiaTheme="minorEastAsia" w:hAnsi="Times New Roman"/>
            <w:sz w:val="22"/>
            <w:szCs w:val="22"/>
            <w:lang w:eastAsia="ko-KR"/>
          </w:rPr>
          <w:delText>/SSB</w:delText>
        </w:r>
      </w:del>
      <w:del w:id="3143"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144" w:author="Lee, Daewon" w:date="2022-10-18T11:17:00Z">
        <w:r w:rsidDel="009D575F">
          <w:rPr>
            <w:rFonts w:ascii="Times New Roman" w:eastAsia="DengXian" w:hAnsi="Times New Roman"/>
            <w:sz w:val="22"/>
            <w:szCs w:val="22"/>
            <w:lang w:eastAsia="zh-CN"/>
          </w:rPr>
          <w:delText>antenna ports</w:delText>
        </w:r>
      </w:del>
      <w:ins w:id="3145"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146" w:author="Lee, Daewon" w:date="2022-10-18T11:16:00Z"/>
          <w:rFonts w:ascii="Times New Roman" w:eastAsiaTheme="minorEastAsia" w:hAnsi="Times New Roman"/>
          <w:sz w:val="22"/>
          <w:szCs w:val="22"/>
          <w:u w:val="single"/>
          <w:lang w:eastAsia="ko-KR"/>
        </w:rPr>
      </w:pPr>
      <w:del w:id="3147"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6C36F873"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148"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49"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50"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151"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52"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153"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154" w:author="Lee, Daewon" w:date="2022-10-17T20:11:00Z"/>
                <w:rFonts w:ascii="Times New Roman" w:eastAsiaTheme="minorEastAsia" w:hAnsi="Times New Roman"/>
                <w:sz w:val="22"/>
                <w:szCs w:val="22"/>
                <w:highlight w:val="yellow"/>
                <w:u w:val="single"/>
                <w:lang w:eastAsia="ko-KR"/>
              </w:rPr>
            </w:pPr>
            <w:ins w:id="3155" w:author="Lee, Daewon" w:date="2022-10-17T20:11:00Z">
              <w:r>
                <w:rPr>
                  <w:rFonts w:ascii="Times New Roman" w:eastAsiaTheme="minorEastAsia" w:hAnsi="Times New Roman"/>
                  <w:sz w:val="22"/>
                  <w:szCs w:val="22"/>
                  <w:u w:val="single"/>
                  <w:lang w:eastAsia="ko-KR"/>
                </w:rPr>
                <w:t>S</w:t>
              </w:r>
            </w:ins>
            <w:ins w:id="3156"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157"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w:t>
            </w:r>
            <w:proofErr w:type="gramStart"/>
            <w:r>
              <w:rPr>
                <w:rFonts w:ascii="Times New Roman" w:hAnsi="Times New Roman" w:hint="eastAsia"/>
                <w:sz w:val="22"/>
                <w:szCs w:val="22"/>
                <w:lang w:eastAsia="zh-CN"/>
              </w:rPr>
              <w:t>no  impact</w:t>
            </w:r>
            <w:proofErr w:type="gramEnd"/>
            <w:r>
              <w:rPr>
                <w:rFonts w:ascii="Times New Roman" w:hAnsi="Times New Roman" w:hint="eastAsia"/>
                <w:sz w:val="22"/>
                <w:szCs w:val="22"/>
                <w:lang w:eastAsia="zh-CN"/>
              </w:rPr>
              <w:t xml:space="preserve">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158"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159" w:author="Lee, Daewon" w:date="2022-10-17T20:11:00Z"/>
                <w:rFonts w:ascii="Times New Roman" w:eastAsiaTheme="minorEastAsia" w:hAnsi="Times New Roman"/>
                <w:strike/>
                <w:sz w:val="22"/>
                <w:szCs w:val="22"/>
                <w:u w:val="single"/>
                <w:lang w:eastAsia="ko-KR"/>
              </w:rPr>
            </w:pPr>
            <w:ins w:id="3160"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 xml:space="preserve">RLM or RRM measurement from adaptation changes to </w:t>
            </w:r>
            <w:ins w:id="3161"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7E1397" w14:paraId="501AD443" w14:textId="77777777" w:rsidTr="00AE6951">
        <w:tc>
          <w:tcPr>
            <w:tcW w:w="1704" w:type="dxa"/>
          </w:tcPr>
          <w:p w14:paraId="3231446E"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271AF44C" w14:textId="77777777" w:rsidR="007E1397" w:rsidRDefault="007E1397" w:rsidP="00CA7F00">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162"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163" w:author="Lee, Daewon" w:date="2022-10-17T20:30:00Z"/>
          <w:rFonts w:ascii="Times New Roman" w:hAnsi="Times New Roman"/>
          <w:sz w:val="22"/>
          <w:szCs w:val="22"/>
          <w:lang w:eastAsia="zh-CN"/>
        </w:rPr>
      </w:pPr>
      <w:ins w:id="3164"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613417A" w14:textId="77777777" w:rsidR="00B15B4F" w:rsidRDefault="004541A5">
      <w:pPr>
        <w:pStyle w:val="BodyText"/>
        <w:spacing w:after="0" w:line="240" w:lineRule="auto"/>
        <w:rPr>
          <w:del w:id="3165" w:author="Lee, Daewon" w:date="2022-10-17T20:30:00Z"/>
          <w:rFonts w:ascii="Times New Roman" w:hAnsi="Times New Roman"/>
          <w:sz w:val="22"/>
          <w:szCs w:val="22"/>
          <w:lang w:eastAsia="zh-CN"/>
        </w:rPr>
      </w:pPr>
      <w:del w:id="316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167"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168" w:author="Lee, Daewon" w:date="2022-10-17T20:15:00Z">
        <w:r>
          <w:rPr>
            <w:rFonts w:ascii="Times New Roman" w:hAnsi="Times New Roman"/>
            <w:sz w:val="22"/>
            <w:szCs w:val="22"/>
            <w:lang w:eastAsia="zh-CN"/>
          </w:rPr>
          <w:delText>on/off</w:delText>
        </w:r>
      </w:del>
      <w:ins w:id="3169"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170"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171"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172"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173" w:author="Lee, Daewon" w:date="2022-10-17T20:15:00Z">
        <w:r>
          <w:rPr>
            <w:rFonts w:ascii="Times New Roman" w:hAnsi="Times New Roman"/>
            <w:sz w:val="22"/>
            <w:szCs w:val="22"/>
            <w:lang w:eastAsia="zh-CN"/>
          </w:rPr>
          <w:delText xml:space="preserve">UE-specific </w:delText>
        </w:r>
      </w:del>
      <w:ins w:id="3174"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175" w:author="Lee, Daewon" w:date="2022-10-17T20:15:00Z"/>
          <w:rFonts w:ascii="Times New Roman" w:eastAsiaTheme="minorEastAsia" w:hAnsi="Times New Roman"/>
          <w:sz w:val="22"/>
          <w:szCs w:val="22"/>
          <w:lang w:eastAsia="ko-KR"/>
        </w:rPr>
      </w:pPr>
      <w:del w:id="3176"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w:t>
      </w:r>
      <w:r>
        <w:rPr>
          <w:rFonts w:eastAsia="SimSun"/>
          <w:szCs w:val="18"/>
          <w:lang w:eastAsia="zh-CN"/>
        </w:rPr>
        <w:t>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177"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178" w:author="Lee, Daewon" w:date="2022-10-18T11:17:00Z"/>
          <w:rFonts w:ascii="Times New Roman" w:eastAsiaTheme="minorEastAsia" w:hAnsi="Times New Roman"/>
          <w:sz w:val="22"/>
          <w:szCs w:val="22"/>
          <w:lang w:eastAsia="ko-KR"/>
        </w:rPr>
      </w:pPr>
      <w:del w:id="3179"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BodyText"/>
        <w:spacing w:after="0"/>
        <w:rPr>
          <w:rFonts w:ascii="Times New Roman" w:eastAsiaTheme="minorEastAsia" w:hAnsi="Times New Roman"/>
          <w:sz w:val="22"/>
          <w:szCs w:val="22"/>
          <w:lang w:eastAsia="ko-KR"/>
        </w:rPr>
      </w:pPr>
    </w:p>
    <w:p w14:paraId="02CEA185" w14:textId="509A201B"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Unless it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7E1397" w14:paraId="2A9BFA27" w14:textId="77777777" w:rsidTr="00AE6951">
        <w:tc>
          <w:tcPr>
            <w:tcW w:w="1704" w:type="dxa"/>
          </w:tcPr>
          <w:p w14:paraId="7D626310"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427F5991" w14:textId="77777777" w:rsidR="007E1397" w:rsidRDefault="007E1397" w:rsidP="00CA7F00">
            <w:pPr>
              <w:pStyle w:val="BodyText"/>
              <w:spacing w:after="0"/>
              <w:rPr>
                <w:rFonts w:ascii="Times New Roman" w:hAnsi="Times New Roman"/>
                <w:sz w:val="22"/>
                <w:szCs w:val="22"/>
                <w:lang w:eastAsia="zh-CN"/>
              </w:rPr>
            </w:pPr>
          </w:p>
        </w:tc>
      </w:tr>
    </w:tbl>
    <w:p w14:paraId="33BF00BA" w14:textId="77777777" w:rsidR="00B15B4F" w:rsidRDefault="00B15B4F">
      <w:pPr>
        <w:pStyle w:val="BodyText"/>
        <w:spacing w:after="0" w:line="240" w:lineRule="auto"/>
        <w:rPr>
          <w:rFonts w:ascii="Times New Roman" w:hAnsi="Times New Roman"/>
          <w:sz w:val="22"/>
          <w:szCs w:val="22"/>
          <w:lang w:eastAsia="zh-CN"/>
        </w:rPr>
      </w:pPr>
    </w:p>
    <w:p w14:paraId="418BA46E" w14:textId="77777777" w:rsidR="00B15B4F" w:rsidRDefault="00B15B4F">
      <w:pPr>
        <w:pStyle w:val="BodyText"/>
        <w:spacing w:after="0"/>
        <w:rPr>
          <w:rFonts w:ascii="Times New Roman" w:eastAsiaTheme="minorEastAsia" w:hAnsi="Times New Roman"/>
          <w:sz w:val="22"/>
          <w:szCs w:val="22"/>
          <w:lang w:eastAsia="ko-KR"/>
        </w:rPr>
      </w:pPr>
    </w:p>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180" w:author="Lee, Daewon" w:date="2022-10-17T20:12:00Z"/>
          <w:rFonts w:ascii="Times New Roman" w:hAnsi="Times New Roman"/>
          <w:color w:val="C00000"/>
          <w:sz w:val="22"/>
          <w:szCs w:val="22"/>
          <w:lang w:eastAsia="zh-CN"/>
        </w:rPr>
      </w:pPr>
      <w:ins w:id="3181"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182" w:author="Lee, Daewon" w:date="2022-10-17T20:12:00Z"/>
          <w:rFonts w:ascii="Times New Roman" w:hAnsi="Times New Roman"/>
          <w:color w:val="C00000"/>
          <w:sz w:val="22"/>
          <w:szCs w:val="22"/>
          <w:lang w:eastAsia="zh-CN"/>
        </w:rPr>
      </w:pPr>
      <w:ins w:id="3183" w:author="Lee, Daewon" w:date="2022-10-17T20:12:00Z">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w:t>
        </w:r>
      </w:ins>
      <w:ins w:id="3184" w:author="Lee, Daewon" w:date="2022-10-18T11:19:00Z">
        <w:r w:rsidR="0072264D">
          <w:rPr>
            <w:rFonts w:ascii="Times New Roman" w:hAnsi="Times New Roman"/>
            <w:color w:val="C00000"/>
            <w:sz w:val="22"/>
            <w:szCs w:val="22"/>
            <w:lang w:eastAsia="zh-CN"/>
          </w:rPr>
          <w:t xml:space="preserve"> (set)</w:t>
        </w:r>
      </w:ins>
      <w:ins w:id="3185"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186" w:author="Lee, Daewon" w:date="2022-10-17T20:12:00Z"/>
          <w:rFonts w:ascii="Times New Roman" w:hAnsi="Times New Roman"/>
          <w:color w:val="C00000"/>
          <w:sz w:val="22"/>
          <w:szCs w:val="22"/>
          <w:lang w:eastAsia="zh-CN"/>
        </w:rPr>
      </w:pPr>
      <w:ins w:id="3187"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188" w:author="Lee, Daewon" w:date="2022-10-17T20:12:00Z"/>
          <w:rFonts w:ascii="Times New Roman" w:hAnsi="Times New Roman"/>
          <w:color w:val="C00000"/>
          <w:sz w:val="22"/>
          <w:szCs w:val="22"/>
          <w:lang w:eastAsia="zh-CN"/>
        </w:rPr>
      </w:pPr>
      <w:ins w:id="3189"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lastRenderedPageBreak/>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lastRenderedPageBreak/>
              <w:t xml:space="preserve">Type 1: enable/disable all spatial elements associated to a logical antenna port, </w:t>
            </w:r>
            <w:proofErr w:type="gramStart"/>
            <w:r w:rsidRPr="00BE6103">
              <w:rPr>
                <w:rFonts w:ascii="Times New Roman" w:hAnsi="Times New Roman"/>
                <w:sz w:val="22"/>
                <w:szCs w:val="22"/>
                <w:lang w:eastAsia="zh-CN"/>
              </w:rPr>
              <w:t>e.g.</w:t>
            </w:r>
            <w:proofErr w:type="gramEnd"/>
            <w:r w:rsidRPr="00BE6103">
              <w:rPr>
                <w:rFonts w:ascii="Times New Roman" w:hAnsi="Times New Roman"/>
                <w:sz w:val="22"/>
                <w:szCs w:val="22"/>
                <w:lang w:eastAsia="zh-CN"/>
              </w:rPr>
              <w:t xml:space="preserve">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r w:rsidR="00825957" w14:paraId="266703EC" w14:textId="77777777">
        <w:tc>
          <w:tcPr>
            <w:tcW w:w="1704" w:type="dxa"/>
            <w:shd w:val="clear" w:color="auto" w:fill="auto"/>
          </w:tcPr>
          <w:p w14:paraId="0232D3E6" w14:textId="77777777" w:rsidR="00825957" w:rsidRDefault="00825957" w:rsidP="00AE6951">
            <w:pPr>
              <w:pStyle w:val="BodyText"/>
              <w:spacing w:after="0"/>
              <w:rPr>
                <w:rFonts w:ascii="Times New Roman" w:hAnsi="Times New Roman"/>
                <w:sz w:val="22"/>
                <w:szCs w:val="22"/>
                <w:lang w:eastAsia="zh-CN"/>
              </w:rPr>
            </w:pPr>
          </w:p>
        </w:tc>
        <w:tc>
          <w:tcPr>
            <w:tcW w:w="7646" w:type="dxa"/>
            <w:shd w:val="clear" w:color="auto" w:fill="auto"/>
          </w:tcPr>
          <w:p w14:paraId="72F7C5AA" w14:textId="77777777" w:rsidR="00825957" w:rsidRPr="00BE6103" w:rsidRDefault="00825957" w:rsidP="00AE6951">
            <w:pPr>
              <w:pStyle w:val="BodyText"/>
              <w:tabs>
                <w:tab w:val="left" w:pos="0"/>
              </w:tabs>
              <w:spacing w:after="0"/>
              <w:rPr>
                <w:rFonts w:ascii="Times New Roman" w:hAnsi="Times New Roman"/>
                <w:sz w:val="22"/>
                <w:szCs w:val="22"/>
                <w:lang w:eastAsia="zh-CN"/>
              </w:rPr>
            </w:pPr>
          </w:p>
        </w:tc>
      </w:tr>
    </w:tbl>
    <w:p w14:paraId="66DE99FE" w14:textId="77777777" w:rsidR="00B15B4F" w:rsidRDefault="00B15B4F">
      <w:pPr>
        <w:pStyle w:val="BodyText"/>
        <w:spacing w:after="0"/>
        <w:rPr>
          <w:rFonts w:ascii="Times New Roman" w:eastAsiaTheme="minorEastAsia" w:hAnsi="Times New Roman"/>
          <w:sz w:val="22"/>
          <w:szCs w:val="22"/>
          <w:lang w:eastAsia="ko-KR"/>
        </w:rPr>
      </w:pPr>
    </w:p>
    <w:p w14:paraId="04C6960B" w14:textId="77777777" w:rsidR="00B15B4F" w:rsidRDefault="00B15B4F">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lastRenderedPageBreak/>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w:t>
      </w:r>
      <w:r>
        <w:rPr>
          <w:sz w:val="22"/>
          <w:szCs w:val="22"/>
        </w:rPr>
        <w:lastRenderedPageBreak/>
        <w:t xml:space="preserve">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619E3D08" w14:textId="77777777" w:rsidR="00B15B4F" w:rsidRDefault="004541A5">
      <w:pPr>
        <w:numPr>
          <w:ilvl w:val="2"/>
          <w:numId w:val="6"/>
        </w:numPr>
        <w:spacing w:after="0"/>
        <w:jc w:val="both"/>
        <w:rPr>
          <w:sz w:val="22"/>
          <w:szCs w:val="22"/>
        </w:rPr>
      </w:pPr>
      <w:proofErr w:type="gramStart"/>
      <w:r>
        <w:rPr>
          <w:sz w:val="22"/>
          <w:szCs w:val="22"/>
        </w:rPr>
        <w:t>The majority of</w:t>
      </w:r>
      <w:proofErr w:type="gramEnd"/>
      <w:r>
        <w:rPr>
          <w:sz w:val="22"/>
          <w:szCs w:val="22"/>
        </w:rPr>
        <w:t xml:space="preserve">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1409DCD" w14:textId="77777777" w:rsidR="00B15B4F" w:rsidRDefault="004541A5">
            <w:pPr>
              <w:numPr>
                <w:ilvl w:val="1"/>
                <w:numId w:val="13"/>
              </w:numPr>
              <w:spacing w:after="0"/>
              <w:rPr>
                <w:lang w:eastAsia="zh-CN"/>
              </w:rPr>
            </w:pPr>
            <w:proofErr w:type="gramStart"/>
            <w:r>
              <w:rPr>
                <w:rFonts w:ascii="New York" w:hAnsi="New York"/>
                <w:lang w:eastAsia="zh-CN"/>
              </w:rPr>
              <w:t>The majority of</w:t>
            </w:r>
            <w:proofErr w:type="gramEnd"/>
            <w:r>
              <w:rPr>
                <w:rFonts w:ascii="New York" w:hAnsi="New York"/>
                <w:lang w:eastAsia="zh-CN"/>
              </w:rPr>
              <w:t xml:space="preserve">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lastRenderedPageBreak/>
        <w:t>The majority of</w:t>
      </w:r>
      <w:proofErr w:type="gramEnd"/>
      <w:r>
        <w:rPr>
          <w:rFonts w:ascii="Times New Roman" w:hAnsi="Times New Roman"/>
          <w:strike/>
          <w:color w:val="C00000"/>
          <w:sz w:val="22"/>
          <w:szCs w:val="22"/>
          <w:lang w:eastAsia="zh-CN"/>
        </w:rPr>
        <w:t xml:space="preserve">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19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191" w:author="Editor" w:date="2022-09-23T11:34:00Z">
        <w:r>
          <w:delText xml:space="preserve">Support </w:delText>
        </w:r>
      </w:del>
      <w:del w:id="3192" w:author="Editor" w:date="2022-09-21T15:06:00Z">
        <w:r>
          <w:delText xml:space="preserve"> </w:delText>
        </w:r>
      </w:del>
      <w:del w:id="3193" w:author="Editor" w:date="2022-09-23T11:34:00Z">
        <w:r>
          <w:delText xml:space="preserve">of </w:delText>
        </w:r>
      </w:del>
      <w:r>
        <w:t xml:space="preserve">signaling of modified power ratio between CSI-RS and PDSCH/SSB or between SSB and CSI-RS </w:t>
      </w:r>
      <w:del w:id="3194" w:author="Editor" w:date="2022-09-23T11:34:00Z">
        <w:r>
          <w:delText xml:space="preserve">are expected </w:delText>
        </w:r>
      </w:del>
      <w:r>
        <w:t xml:space="preserve">to provide adaptation of </w:t>
      </w:r>
      <w:del w:id="3195" w:author="Editor" w:date="2022-09-21T15:14:00Z">
        <w:r>
          <w:delText xml:space="preserve">flexible </w:delText>
        </w:r>
      </w:del>
      <w:r>
        <w:t>power ratio values</w:t>
      </w:r>
      <w:del w:id="3196"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197"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198" w:author="Editor" w:date="2022-09-23T11:35:00Z"/>
        </w:rPr>
      </w:pPr>
      <w:del w:id="3199"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20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20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202" w:author="Editor" w:date="2022-09-23T11:34:00Z">
              <w:r>
                <w:rPr>
                  <w:rFonts w:ascii="New York" w:eastAsia="SimSun" w:hAnsi="New York"/>
                </w:rPr>
                <w:delText xml:space="preserve">Support </w:delText>
              </w:r>
            </w:del>
            <w:del w:id="3203" w:author="Editor" w:date="2022-09-21T15:06:00Z">
              <w:r>
                <w:rPr>
                  <w:rFonts w:ascii="New York" w:eastAsia="SimSun" w:hAnsi="New York"/>
                </w:rPr>
                <w:delText xml:space="preserve"> </w:delText>
              </w:r>
            </w:del>
            <w:del w:id="3204"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205"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206" w:author="Editor" w:date="2022-09-21T15:14:00Z">
              <w:r>
                <w:rPr>
                  <w:rFonts w:ascii="New York" w:eastAsia="SimSun" w:hAnsi="New York"/>
                </w:rPr>
                <w:delText xml:space="preserve">flexible </w:delText>
              </w:r>
            </w:del>
            <w:r>
              <w:rPr>
                <w:rFonts w:ascii="New York" w:eastAsia="SimSun" w:hAnsi="New York"/>
              </w:rPr>
              <w:t>power ratio values</w:t>
            </w:r>
            <w:del w:id="3207"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208" w:author="Editor" w:date="2022-09-23T11:35:00Z"/>
                <w:strike/>
                <w:color w:val="0070C0"/>
              </w:rPr>
            </w:pPr>
            <w:del w:id="3209"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210"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211"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212"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213" w:author="Editor" w:date="2022-09-21T15:17:00Z">
        <w:r>
          <w:rPr>
            <w:rFonts w:ascii="Times New Roman" w:hAnsi="Times New Roman"/>
            <w:sz w:val="22"/>
            <w:szCs w:val="22"/>
            <w:lang w:eastAsia="zh-CN"/>
          </w:rPr>
          <w:delText xml:space="preserve">Transmission energy efficiency at the network can be potentially improved with </w:delText>
        </w:r>
      </w:del>
      <w:del w:id="321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215"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216" w:author="Editor" w:date="2022-09-21T15:17:00Z">
        <w:r>
          <w:delText xml:space="preserve">Transmission energy efficiency at the network can be potentially improved with </w:delText>
        </w:r>
      </w:del>
      <w:del w:id="3217"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218"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219" w:author="Editor" w:date="2022-09-21T15:17:00Z">
              <w:r>
                <w:rPr>
                  <w:rFonts w:ascii="New York" w:eastAsia="SimSun" w:hAnsi="New York"/>
                </w:rPr>
                <w:delText xml:space="preserve">Transmission energy efficiency at the network can be potentially improved with </w:delText>
              </w:r>
            </w:del>
            <w:del w:id="3220"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221"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hence eventually RAN 2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222" w:author="Editor" w:date="2022-09-23T11:42:00Z"/>
          <w:rFonts w:ascii="Times New Roman" w:hAnsi="Times New Roman"/>
          <w:sz w:val="22"/>
          <w:szCs w:val="22"/>
          <w:lang w:eastAsia="zh-CN"/>
        </w:rPr>
      </w:pPr>
      <w:del w:id="322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224" w:author="Editor" w:date="2022-09-23T11:42:00Z"/>
          <w:rFonts w:ascii="Times New Roman" w:hAnsi="Times New Roman"/>
          <w:sz w:val="22"/>
          <w:szCs w:val="22"/>
          <w:lang w:eastAsia="zh-CN"/>
        </w:rPr>
      </w:pPr>
      <w:del w:id="3225"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226" w:author="Editor" w:date="2022-09-23T11:42:00Z"/>
          <w:rFonts w:ascii="Times New Roman" w:hAnsi="Times New Roman"/>
          <w:sz w:val="22"/>
          <w:szCs w:val="22"/>
          <w:lang w:eastAsia="zh-CN"/>
        </w:rPr>
      </w:pPr>
      <w:del w:id="322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228" w:author="Editor" w:date="2022-09-23T11:42:00Z"/>
                <w:rFonts w:ascii="Times New Roman" w:hAnsi="Times New Roman"/>
                <w:sz w:val="22"/>
                <w:szCs w:val="22"/>
                <w:lang w:eastAsia="zh-CN"/>
              </w:rPr>
            </w:pPr>
            <w:del w:id="322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230" w:author="Editor" w:date="2022-09-23T11:42:00Z"/>
                <w:rFonts w:ascii="Times New Roman" w:hAnsi="Times New Roman"/>
                <w:sz w:val="22"/>
                <w:szCs w:val="22"/>
                <w:lang w:eastAsia="zh-CN"/>
              </w:rPr>
            </w:pPr>
            <w:del w:id="3231"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232" w:author="Editor" w:date="2022-09-23T11:42:00Z"/>
                <w:rFonts w:ascii="Times New Roman" w:hAnsi="Times New Roman"/>
                <w:sz w:val="22"/>
                <w:szCs w:val="22"/>
                <w:lang w:eastAsia="zh-CN"/>
              </w:rPr>
            </w:pPr>
            <w:del w:id="323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proofErr w:type="gramStart"/>
            <w:r>
              <w:rPr>
                <w:sz w:val="22"/>
                <w:szCs w:val="22"/>
                <w:lang w:eastAsia="zh-CN"/>
              </w:rPr>
              <w:t>In order to</w:t>
            </w:r>
            <w:proofErr w:type="gramEnd"/>
            <w:r>
              <w:rPr>
                <w:sz w:val="22"/>
                <w:szCs w:val="22"/>
                <w:lang w:eastAsia="zh-CN"/>
              </w:rPr>
              <w:t xml:space="preserve">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234" w:author="Seonwook Kim2" w:date="2022-10-13T20:54:00Z"/>
                <w:rFonts w:eastAsia="SimSun"/>
                <w:lang w:eastAsia="zh-CN"/>
              </w:rPr>
            </w:pPr>
            <w:del w:id="3235"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236" w:author="Seonwook Kim2" w:date="2022-10-13T20:52:00Z"/>
                <w:rFonts w:eastAsia="SimSun"/>
                <w:lang w:eastAsia="zh-CN"/>
              </w:rPr>
            </w:pPr>
            <w:proofErr w:type="spellStart"/>
            <w:ins w:id="3237"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238"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239" w:author="Seonwook Kim2" w:date="2022-10-13T20:52:00Z"/>
              </w:rPr>
            </w:pPr>
            <w:del w:id="3240"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 xml:space="preserve">othing to do with solution part and no need to be part of agreement. Suggest </w:t>
            </w:r>
            <w:proofErr w:type="gramStart"/>
            <w:r>
              <w:t>to remove</w:t>
            </w:r>
            <w:proofErr w:type="gramEnd"/>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w:t>
            </w:r>
            <w:proofErr w:type="gramStart"/>
            <w:r>
              <w:rPr>
                <w:rFonts w:ascii="Times New Roman" w:hAnsi="Times New Roman"/>
                <w:sz w:val="22"/>
                <w:szCs w:val="22"/>
                <w:lang w:eastAsia="zh-CN"/>
              </w:rPr>
              <w:t>mixed together</w:t>
            </w:r>
            <w:proofErr w:type="gramEnd"/>
            <w:r>
              <w:rPr>
                <w:rFonts w:ascii="Times New Roman" w:hAnsi="Times New Roman"/>
                <w:sz w:val="22"/>
                <w:szCs w:val="22"/>
                <w:lang w:eastAsia="zh-CN"/>
              </w:rPr>
              <w:t xml:space="preserve">.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rPr>
              <w:t>in order to</w:t>
            </w:r>
            <w:proofErr w:type="gramEnd"/>
            <w:r>
              <w:rPr>
                <w:rFonts w:ascii="Times New Roman" w:hAnsi="Times New Roman"/>
                <w:sz w:val="22"/>
                <w:szCs w:val="22"/>
              </w:rPr>
              <w:t xml:space="preserve">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w:t>
            </w:r>
            <w:proofErr w:type="gramStart"/>
            <w:r>
              <w:rPr>
                <w:rFonts w:ascii="Times New Roman" w:hAnsi="Times New Roman"/>
                <w:sz w:val="22"/>
                <w:szCs w:val="22"/>
                <w:lang w:eastAsia="zh-CN"/>
              </w:rPr>
              <w:t>background</w:t>
            </w:r>
            <w:proofErr w:type="gramEnd"/>
            <w:r>
              <w:rPr>
                <w:rFonts w:ascii="Times New Roman" w:hAnsi="Times New Roman"/>
                <w:sz w:val="22"/>
                <w:szCs w:val="22"/>
                <w:lang w:eastAsia="zh-CN"/>
              </w:rPr>
              <w:t xml:space="preserve">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w:t>
            </w:r>
            <w:proofErr w:type="gramStart"/>
            <w:r>
              <w:rPr>
                <w:lang w:eastAsia="zh-CN"/>
              </w:rPr>
              <w:t>in order to</w:t>
            </w:r>
            <w:proofErr w:type="gramEnd"/>
            <w:r>
              <w:rPr>
                <w:lang w:eastAsia="zh-CN"/>
              </w:rPr>
              <w:t xml:space="preserve">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PA consumes 60 % to 70 % of the total power consumed at the BS. This PA power consumption is mainly due to high input bias (input voltage, or “backoff”) which is used </w:t>
            </w:r>
            <w:proofErr w:type="gramStart"/>
            <w:r>
              <w:rPr>
                <w:color w:val="7030A0"/>
                <w:lang w:eastAsia="zh-CN"/>
              </w:rPr>
              <w:t>in order for</w:t>
            </w:r>
            <w:proofErr w:type="gramEnd"/>
            <w:r>
              <w:rPr>
                <w:color w:val="7030A0"/>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color w:val="7030A0"/>
                <w:szCs w:val="22"/>
                <w:lang w:eastAsia="zh-CN"/>
              </w:rPr>
              <w:t>has to</w:t>
            </w:r>
            <w:proofErr w:type="gramEnd"/>
            <w:r>
              <w:rPr>
                <w:color w:val="7030A0"/>
                <w:szCs w:val="22"/>
                <w:lang w:eastAsia="zh-CN"/>
              </w:rPr>
              <w:t xml:space="preserve">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BS PA backoff adaptation in legacy UEs </w:t>
            </w:r>
            <w:proofErr w:type="gramStart"/>
            <w:r>
              <w:rPr>
                <w:rFonts w:eastAsia="SimSun"/>
                <w:color w:val="7030A0"/>
                <w:sz w:val="20"/>
                <w:szCs w:val="20"/>
                <w:u w:val="single"/>
                <w:lang w:eastAsia="zh-CN"/>
              </w:rPr>
              <w:t>has to</w:t>
            </w:r>
            <w:proofErr w:type="gramEnd"/>
            <w:r>
              <w:rPr>
                <w:rFonts w:eastAsia="SimSun"/>
                <w:color w:val="7030A0"/>
                <w:sz w:val="20"/>
                <w:szCs w:val="20"/>
                <w:u w:val="single"/>
                <w:lang w:eastAsia="zh-CN"/>
              </w:rPr>
              <w:t xml:space="preserve">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xml:space="preserve">, how to trigger the BSs PA backoff adaptation </w:t>
            </w:r>
            <w:proofErr w:type="gramStart"/>
            <w:r>
              <w:rPr>
                <w:rFonts w:eastAsia="SimSun"/>
                <w:color w:val="7030A0"/>
                <w:sz w:val="20"/>
                <w:szCs w:val="20"/>
                <w:u w:val="single"/>
                <w:lang w:eastAsia="zh-CN"/>
              </w:rPr>
              <w:t>in a given</w:t>
            </w:r>
            <w:proofErr w:type="gramEnd"/>
            <w:r>
              <w:rPr>
                <w:rFonts w:eastAsia="SimSun"/>
                <w:color w:val="7030A0"/>
                <w:sz w:val="20"/>
                <w:szCs w:val="20"/>
                <w:u w:val="single"/>
                <w:lang w:eastAsia="zh-CN"/>
              </w:rPr>
              <w:t xml:space="preserve">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241"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24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43" w:author="Lee, Daewon" w:date="2022-10-16T18:46:00Z">
        <w:r>
          <w:rPr>
            <w:rFonts w:ascii="Times New Roman" w:hAnsi="Times New Roman"/>
            <w:sz w:val="22"/>
            <w:szCs w:val="22"/>
            <w:lang w:eastAsia="zh-CN"/>
          </w:rPr>
          <w:delText xml:space="preserve">various </w:delText>
        </w:r>
      </w:del>
      <w:ins w:id="324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245"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246" w:author="Lee, Daewon" w:date="2022-10-16T18:51:00Z"/>
          <w:rFonts w:eastAsia="SimSun"/>
          <w:lang w:eastAsia="zh-CN"/>
        </w:rPr>
      </w:pPr>
      <w:ins w:id="3247" w:author="Lee, Daewon" w:date="2022-10-16T18:50:00Z">
        <w:r>
          <w:rPr>
            <w:rFonts w:eastAsia="SimSun"/>
            <w:lang w:eastAsia="zh-CN"/>
          </w:rPr>
          <w:t xml:space="preserve">In NR, a cell can have only one SSB burst pattern, and all SSBs in a SSB burst have the same Tx power. </w:t>
        </w:r>
      </w:ins>
      <w:del w:id="3248"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249" w:author="Lee, Daewon" w:date="2022-10-16T18:53:00Z"/>
          <w:rFonts w:eastAsia="SimSun"/>
          <w:lang w:eastAsia="zh-CN"/>
        </w:rPr>
      </w:pPr>
      <w:ins w:id="3250"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30AE726A" w14:textId="77777777" w:rsidR="00B15B4F" w:rsidRDefault="004541A5">
      <w:pPr>
        <w:pStyle w:val="ListParagraph"/>
        <w:numPr>
          <w:ilvl w:val="2"/>
          <w:numId w:val="6"/>
        </w:numPr>
        <w:rPr>
          <w:ins w:id="3251" w:author="Lee, Daewon" w:date="2022-10-16T18:53:00Z"/>
          <w:rFonts w:eastAsia="SimSun"/>
          <w:lang w:eastAsia="zh-CN"/>
        </w:rPr>
      </w:pPr>
      <w:ins w:id="3252"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253" w:author="Lee, Daewon" w:date="2022-10-16T18:53:00Z"/>
          <w:rFonts w:eastAsia="SimSun"/>
          <w:lang w:eastAsia="zh-CN"/>
        </w:rPr>
      </w:pPr>
      <w:ins w:id="3254"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255"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256" w:author="Lee, Daewon" w:date="2022-10-16T18:43:00Z"/>
          <w:rFonts w:eastAsia="SimSun"/>
          <w:lang w:eastAsia="zh-CN"/>
        </w:rPr>
      </w:pPr>
      <w:ins w:id="3257" w:author="Lee, Daewon" w:date="2022-10-16T18:51:00Z">
        <w:r>
          <w:rPr>
            <w:rFonts w:eastAsia="SimSun"/>
            <w:lang w:eastAsia="zh-CN"/>
          </w:rPr>
          <w:t xml:space="preserve">Configuration/re-configuration enhancement </w:t>
        </w:r>
      </w:ins>
      <w:del w:id="3258" w:author="Lee, Daewon" w:date="2022-10-16T18:51:00Z">
        <w:r>
          <w:rPr>
            <w:rFonts w:eastAsia="SimSun"/>
            <w:lang w:eastAsia="zh-CN"/>
          </w:rPr>
          <w:delText xml:space="preserve">Introduction </w:delText>
        </w:r>
      </w:del>
      <w:r>
        <w:rPr>
          <w:rFonts w:eastAsia="SimSun"/>
          <w:lang w:eastAsia="zh-CN"/>
        </w:rPr>
        <w:t xml:space="preserve">of </w:t>
      </w:r>
      <w:ins w:id="3259"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260"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261"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262" w:author="Lee, Daewon" w:date="2022-10-16T18:43:00Z"/>
          <w:rFonts w:eastAsia="SimSun"/>
          <w:lang w:eastAsia="zh-CN"/>
        </w:rPr>
      </w:pPr>
      <w:proofErr w:type="spellStart"/>
      <w:ins w:id="3263"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264" w:author="Lee, Daewon" w:date="2022-10-16T18:43:00Z"/>
          <w:rFonts w:eastAsia="SimSun"/>
          <w:lang w:eastAsia="zh-CN"/>
        </w:rPr>
      </w:pPr>
      <w:ins w:id="3265"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266" w:author="Lee, Daewon" w:date="2022-10-16T18:46:00Z"/>
          <w:rFonts w:eastAsia="SimSun"/>
          <w:lang w:eastAsia="zh-CN"/>
        </w:rPr>
      </w:pPr>
      <w:ins w:id="3267"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268" w:author="Lee, Daewon" w:date="2022-10-16T18:51:00Z"/>
          <w:rFonts w:eastAsia="SimSun"/>
          <w:lang w:eastAsia="zh-CN"/>
        </w:rPr>
      </w:pPr>
      <w:proofErr w:type="spellStart"/>
      <w:ins w:id="3269"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270" w:author="Lee, Daewon" w:date="2022-10-16T18:51:00Z"/>
          <w:rFonts w:eastAsia="SimSun"/>
          <w:lang w:eastAsia="zh-CN"/>
        </w:rPr>
      </w:pPr>
      <w:ins w:id="3271"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03100BF3" w14:textId="77777777" w:rsidR="00B15B4F" w:rsidRDefault="004541A5">
      <w:pPr>
        <w:pStyle w:val="ListParagraph"/>
        <w:numPr>
          <w:ilvl w:val="2"/>
          <w:numId w:val="6"/>
        </w:numPr>
        <w:snapToGrid w:val="0"/>
        <w:rPr>
          <w:ins w:id="3272" w:author="Lee, Daewon" w:date="2022-10-16T18:52:00Z"/>
          <w:rFonts w:eastAsia="SimSun"/>
          <w:lang w:eastAsia="zh-CN"/>
        </w:rPr>
      </w:pPr>
      <w:ins w:id="3273"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274" w:author="Lee, Daewon" w:date="2022-10-16T18:52:00Z"/>
          <w:rFonts w:eastAsia="SimSun"/>
          <w:lang w:eastAsia="zh-CN"/>
        </w:rPr>
      </w:pPr>
      <w:ins w:id="3275"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276" w:author="Lee, Daewon" w:date="2022-10-16T18:52:00Z"/>
          <w:rFonts w:eastAsia="SimSun"/>
          <w:lang w:eastAsia="zh-CN"/>
        </w:rPr>
      </w:pPr>
      <w:ins w:id="3277"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278" w:author="Lee, Daewon" w:date="2022-10-16T18:52:00Z"/>
          <w:rFonts w:eastAsia="SimSun"/>
          <w:lang w:eastAsia="zh-CN"/>
        </w:rPr>
      </w:pPr>
      <w:ins w:id="3279"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280" w:author="Lee, Daewon" w:date="2022-10-16T18:47:00Z">
        <w:r>
          <w:delText>The linear reduction of PAE (power added efficiency) when Tx power reduction should be included in the scaling of the power model.</w:delText>
        </w:r>
      </w:del>
      <w:ins w:id="328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282" w:author="Lee, Daewon" w:date="2022-10-16T18:51:00Z"/>
          <w:rFonts w:ascii="Times New Roman" w:eastAsiaTheme="minorEastAsia" w:hAnsi="Times New Roman"/>
          <w:sz w:val="22"/>
          <w:szCs w:val="22"/>
          <w:lang w:eastAsia="ko-KR"/>
        </w:rPr>
      </w:pPr>
      <w:ins w:id="3283"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284"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285"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28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287" w:author="Lee, Daewon" w:date="2022-10-16T18:58:00Z"/>
          <w:rFonts w:ascii="Times New Roman" w:eastAsiaTheme="minorEastAsia" w:hAnsi="Times New Roman"/>
          <w:sz w:val="22"/>
          <w:szCs w:val="22"/>
          <w:lang w:eastAsia="ko-KR"/>
        </w:rPr>
      </w:pPr>
      <w:ins w:id="3288"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289" w:author="Lee, Daewon" w:date="2022-10-16T18:58:00Z"/>
          <w:rFonts w:ascii="Times New Roman" w:eastAsiaTheme="minorEastAsia" w:hAnsi="Times New Roman"/>
          <w:sz w:val="22"/>
          <w:szCs w:val="22"/>
          <w:lang w:eastAsia="ko-KR"/>
        </w:rPr>
      </w:pPr>
      <w:ins w:id="3290"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291" w:author="Lee, Daewon" w:date="2022-10-16T18:58:00Z"/>
          <w:rFonts w:ascii="Times New Roman" w:eastAsiaTheme="minorEastAsia" w:hAnsi="Times New Roman"/>
          <w:sz w:val="22"/>
          <w:szCs w:val="22"/>
          <w:lang w:eastAsia="ko-KR"/>
        </w:rPr>
      </w:pPr>
      <w:ins w:id="3292"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293" w:author="Lee, Daewon" w:date="2022-10-16T18:58:00Z"/>
          <w:rFonts w:ascii="Times New Roman" w:eastAsiaTheme="minorEastAsia" w:hAnsi="Times New Roman"/>
          <w:sz w:val="22"/>
          <w:szCs w:val="22"/>
          <w:lang w:eastAsia="ko-KR"/>
        </w:rPr>
      </w:pPr>
      <w:ins w:id="3294"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295" w:author="Lee, Daewon" w:date="2022-10-16T18:58:00Z"/>
          <w:rFonts w:ascii="Times New Roman" w:eastAsiaTheme="minorEastAsia" w:hAnsi="Times New Roman"/>
          <w:sz w:val="22"/>
          <w:szCs w:val="22"/>
          <w:lang w:eastAsia="ko-KR"/>
        </w:rPr>
      </w:pPr>
      <w:ins w:id="3296"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297" w:author="Lee, Daewon" w:date="2022-10-16T18:58:00Z"/>
          <w:rFonts w:ascii="Times New Roman" w:eastAsiaTheme="minorEastAsia" w:hAnsi="Times New Roman"/>
          <w:sz w:val="22"/>
          <w:szCs w:val="22"/>
          <w:lang w:eastAsia="ko-KR"/>
        </w:rPr>
      </w:pPr>
      <w:ins w:id="329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299" w:author="Lee, Daewon" w:date="2022-10-16T18:58:00Z"/>
          <w:rFonts w:ascii="Times New Roman" w:eastAsiaTheme="minorEastAsia" w:hAnsi="Times New Roman"/>
          <w:sz w:val="22"/>
          <w:szCs w:val="22"/>
          <w:lang w:eastAsia="ko-KR"/>
        </w:rPr>
      </w:pPr>
      <w:ins w:id="330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301" w:author="Lee, Daewon" w:date="2022-10-16T18:58:00Z"/>
          <w:rFonts w:ascii="Times New Roman" w:eastAsiaTheme="minorEastAsia" w:hAnsi="Times New Roman"/>
          <w:sz w:val="22"/>
          <w:szCs w:val="22"/>
          <w:lang w:eastAsia="ko-KR"/>
        </w:rPr>
      </w:pPr>
      <w:ins w:id="330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303" w:author="Lee, Daewon" w:date="2022-10-16T18:58:00Z"/>
          <w:rFonts w:ascii="Times New Roman" w:eastAsiaTheme="minorEastAsia" w:hAnsi="Times New Roman"/>
          <w:sz w:val="22"/>
          <w:szCs w:val="22"/>
          <w:lang w:eastAsia="ko-KR"/>
        </w:rPr>
      </w:pPr>
      <w:ins w:id="330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305" w:author="Lee, Daewon" w:date="2022-10-16T18:59:00Z"/>
          <w:rFonts w:ascii="Times New Roman" w:eastAsiaTheme="minorEastAsia" w:hAnsi="Times New Roman"/>
          <w:sz w:val="22"/>
          <w:szCs w:val="22"/>
          <w:lang w:eastAsia="ko-KR"/>
        </w:rPr>
      </w:pPr>
      <w:ins w:id="3306"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307" w:author="Lee, Daewon" w:date="2022-10-16T19:00:00Z"/>
          <w:rFonts w:ascii="Times New Roman" w:eastAsiaTheme="minorEastAsia" w:hAnsi="Times New Roman"/>
          <w:sz w:val="22"/>
          <w:szCs w:val="22"/>
          <w:lang w:eastAsia="ko-KR"/>
        </w:rPr>
      </w:pPr>
      <w:ins w:id="3308" w:author="Lee, Daewon" w:date="2022-10-16T18:59:00Z">
        <w:r>
          <w:rPr>
            <w:rFonts w:ascii="Times New Roman" w:eastAsiaTheme="minorEastAsia" w:hAnsi="Times New Roman"/>
            <w:sz w:val="22"/>
            <w:szCs w:val="22"/>
            <w:lang w:eastAsia="ko-KR"/>
          </w:rPr>
          <w:lastRenderedPageBreak/>
          <w:t>Potentia</w:t>
        </w:r>
      </w:ins>
      <w:ins w:id="3309"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310" w:author="Lee, Daewon" w:date="2022-10-16T19:00:00Z"/>
          <w:rFonts w:ascii="Times New Roman" w:eastAsiaTheme="minorEastAsia" w:hAnsi="Times New Roman"/>
          <w:sz w:val="22"/>
          <w:szCs w:val="22"/>
          <w:lang w:eastAsia="ko-KR"/>
        </w:rPr>
      </w:pPr>
      <w:ins w:id="331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312" w:author="Lee, Daewon" w:date="2022-10-16T18:58:00Z"/>
          <w:rFonts w:ascii="Times New Roman" w:eastAsiaTheme="minorEastAsia" w:hAnsi="Times New Roman"/>
          <w:sz w:val="22"/>
          <w:szCs w:val="22"/>
          <w:lang w:eastAsia="ko-KR"/>
        </w:rPr>
      </w:pPr>
      <w:ins w:id="331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314" w:author="Lee, Daewon" w:date="2022-10-16T18:58:00Z"/>
          <w:rFonts w:ascii="Times New Roman" w:eastAsiaTheme="minorEastAsia" w:hAnsi="Times New Roman"/>
          <w:sz w:val="22"/>
          <w:szCs w:val="22"/>
          <w:lang w:val="fr-FR" w:eastAsia="ko-KR"/>
        </w:rPr>
      </w:pPr>
      <w:ins w:id="3315"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316"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317" w:author="Lee, Daewon" w:date="2022-10-16T18:58:00Z"/>
          <w:rFonts w:ascii="Times New Roman" w:eastAsiaTheme="minorEastAsia" w:hAnsi="Times New Roman"/>
          <w:sz w:val="22"/>
          <w:szCs w:val="22"/>
          <w:lang w:eastAsia="ko-KR"/>
        </w:rPr>
      </w:pPr>
      <w:ins w:id="3318"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319" w:author="Lee, Daewon" w:date="2022-10-16T18:58:00Z"/>
          <w:rFonts w:ascii="Times New Roman" w:eastAsiaTheme="minorEastAsia" w:hAnsi="Times New Roman"/>
          <w:sz w:val="22"/>
          <w:szCs w:val="22"/>
          <w:lang w:eastAsia="ko-KR"/>
        </w:rPr>
      </w:pPr>
      <w:ins w:id="3320"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321" w:author="Lee, Daewon" w:date="2022-10-16T18:58:00Z"/>
          <w:rFonts w:ascii="Times New Roman" w:eastAsiaTheme="minorEastAsia" w:hAnsi="Times New Roman"/>
          <w:sz w:val="22"/>
          <w:szCs w:val="22"/>
          <w:lang w:eastAsia="ko-KR"/>
        </w:rPr>
      </w:pPr>
      <w:ins w:id="3322"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323" w:author="Lee, Daewon" w:date="2022-10-16T18:58:00Z"/>
          <w:rFonts w:ascii="Times New Roman" w:eastAsiaTheme="minorEastAsia" w:hAnsi="Times New Roman"/>
          <w:sz w:val="22"/>
          <w:szCs w:val="22"/>
          <w:lang w:eastAsia="ko-KR"/>
        </w:rPr>
      </w:pPr>
      <w:ins w:id="3324"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325" w:author="Lee, Daewon" w:date="2022-10-16T19:00:00Z"/>
          <w:rFonts w:ascii="Times New Roman" w:eastAsiaTheme="minorEastAsia" w:hAnsi="Times New Roman"/>
          <w:sz w:val="22"/>
          <w:szCs w:val="22"/>
          <w:lang w:eastAsia="ko-KR"/>
        </w:rPr>
      </w:pPr>
      <w:ins w:id="3326"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327" w:author="Lee, Daewon" w:date="2022-10-16T18:58:00Z"/>
          <w:rFonts w:ascii="Times New Roman" w:eastAsiaTheme="minorEastAsia" w:hAnsi="Times New Roman"/>
          <w:sz w:val="22"/>
          <w:szCs w:val="22"/>
          <w:lang w:eastAsia="ko-KR"/>
        </w:rPr>
      </w:pPr>
      <w:ins w:id="3328"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329" w:author="Lee, Daewon" w:date="2022-10-16T18:58:00Z"/>
          <w:rFonts w:ascii="Times New Roman" w:eastAsiaTheme="minorEastAsia" w:hAnsi="Times New Roman"/>
          <w:sz w:val="22"/>
          <w:szCs w:val="22"/>
          <w:lang w:eastAsia="ko-KR"/>
        </w:rPr>
      </w:pPr>
      <w:ins w:id="333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31"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332" w:author="Lee, Daewon" w:date="2022-10-16T19:00:00Z"/>
          <w:rFonts w:ascii="Times New Roman" w:eastAsiaTheme="minorEastAsia" w:hAnsi="Times New Roman"/>
          <w:sz w:val="22"/>
          <w:szCs w:val="22"/>
          <w:lang w:eastAsia="ko-KR"/>
        </w:rPr>
      </w:pPr>
      <w:ins w:id="3333"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334" w:author="Lee, Daewon" w:date="2022-10-16T19:00:00Z"/>
          <w:rFonts w:ascii="Times New Roman" w:eastAsiaTheme="minorEastAsia" w:hAnsi="Times New Roman"/>
          <w:sz w:val="22"/>
          <w:szCs w:val="22"/>
          <w:lang w:eastAsia="ko-KR"/>
        </w:rPr>
      </w:pPr>
      <w:ins w:id="3335"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36"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337" w:author="Lee, Daewon" w:date="2022-10-16T18:57:00Z"/>
          <w:rFonts w:ascii="Times New Roman" w:hAnsi="Times New Roman"/>
          <w:sz w:val="22"/>
          <w:szCs w:val="22"/>
          <w:lang w:eastAsia="zh-CN"/>
        </w:rPr>
      </w:pPr>
      <w:ins w:id="3338"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339" w:author="Lee, Daewon" w:date="2022-10-16T18:57:00Z"/>
          <w:rFonts w:ascii="Times New Roman" w:hAnsi="Times New Roman"/>
          <w:sz w:val="22"/>
          <w:szCs w:val="22"/>
          <w:lang w:eastAsia="zh-CN"/>
        </w:rPr>
      </w:pPr>
      <w:ins w:id="3340"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341" w:author="Lee, Daewon" w:date="2022-10-16T18:57:00Z"/>
          <w:rFonts w:ascii="Times New Roman" w:hAnsi="Times New Roman"/>
          <w:sz w:val="22"/>
          <w:szCs w:val="22"/>
          <w:lang w:eastAsia="zh-CN"/>
        </w:rPr>
      </w:pPr>
      <w:ins w:id="3342"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343" w:author="Lee, Daewon" w:date="2022-10-16T18:57:00Z"/>
          <w:rFonts w:ascii="Times New Roman" w:hAnsi="Times New Roman"/>
          <w:sz w:val="22"/>
          <w:szCs w:val="22"/>
          <w:lang w:eastAsia="zh-CN"/>
        </w:rPr>
      </w:pPr>
      <w:ins w:id="3344"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345" w:author="Lee, Daewon" w:date="2022-10-16T18:57:00Z"/>
          <w:rFonts w:ascii="Times New Roman" w:hAnsi="Times New Roman"/>
          <w:sz w:val="22"/>
          <w:szCs w:val="22"/>
          <w:lang w:eastAsia="zh-CN"/>
        </w:rPr>
      </w:pPr>
      <w:ins w:id="3346"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347" w:author="Lee, Daewon" w:date="2022-10-16T18:57:00Z"/>
          <w:rFonts w:ascii="Times New Roman" w:hAnsi="Times New Roman"/>
          <w:sz w:val="22"/>
          <w:szCs w:val="22"/>
          <w:lang w:eastAsia="zh-CN"/>
        </w:rPr>
      </w:pPr>
      <w:ins w:id="3348"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349" w:author="Lee, Daewon" w:date="2022-10-16T18:57:00Z"/>
          <w:rFonts w:ascii="Times New Roman" w:hAnsi="Times New Roman"/>
          <w:sz w:val="22"/>
          <w:szCs w:val="22"/>
          <w:lang w:eastAsia="zh-CN"/>
        </w:rPr>
      </w:pPr>
      <w:ins w:id="3350"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351" w:author="Lee, Daewon" w:date="2022-10-16T18:57:00Z"/>
          <w:rFonts w:ascii="Times New Roman" w:hAnsi="Times New Roman"/>
          <w:sz w:val="22"/>
          <w:szCs w:val="22"/>
          <w:lang w:eastAsia="zh-CN"/>
        </w:rPr>
      </w:pPr>
      <w:ins w:id="3352"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353" w:author="Lee, Daewon" w:date="2022-10-16T18:57:00Z"/>
          <w:rFonts w:ascii="Times New Roman" w:hAnsi="Times New Roman"/>
          <w:sz w:val="22"/>
          <w:szCs w:val="22"/>
          <w:lang w:val="de-DE" w:eastAsia="zh-CN"/>
        </w:rPr>
      </w:pPr>
      <w:ins w:id="3354"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355" w:author="Lee, Daewon" w:date="2022-10-16T18:57:00Z"/>
          <w:rFonts w:ascii="Times New Roman" w:hAnsi="Times New Roman"/>
          <w:sz w:val="22"/>
          <w:szCs w:val="22"/>
          <w:lang w:eastAsia="zh-CN"/>
        </w:rPr>
      </w:pPr>
      <w:ins w:id="3356"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357" w:author="Lee, Daewon" w:date="2022-10-16T18:57:00Z"/>
          <w:rFonts w:ascii="Times New Roman" w:hAnsi="Times New Roman"/>
          <w:sz w:val="22"/>
          <w:szCs w:val="22"/>
          <w:lang w:eastAsia="zh-CN"/>
        </w:rPr>
      </w:pPr>
      <w:ins w:id="3358"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359" w:author="Lee, Daewon" w:date="2022-10-16T18:57:00Z"/>
          <w:rFonts w:ascii="Times New Roman" w:hAnsi="Times New Roman"/>
          <w:sz w:val="22"/>
          <w:szCs w:val="22"/>
          <w:lang w:eastAsia="zh-CN"/>
        </w:rPr>
      </w:pPr>
      <w:del w:id="3360"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361" w:author="Lee, Daewon" w:date="2022-10-16T19:03:00Z">
        <w:r>
          <w:delText>channel aware t</w:delText>
        </w:r>
      </w:del>
      <w:ins w:id="3362" w:author="Lee, Daewon" w:date="2022-10-16T19:03:00Z">
        <w:r>
          <w:t>T</w:t>
        </w:r>
      </w:ins>
      <w:r>
        <w:t xml:space="preserve">one reservation that </w:t>
      </w:r>
      <w:proofErr w:type="gramStart"/>
      <w:r>
        <w:t>decrease</w:t>
      </w:r>
      <w:proofErr w:type="gramEnd"/>
      <w:r>
        <w:t xml:space="preserv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363"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364" w:author="Lee, Daewon" w:date="2022-10-16T19:03:00Z"/>
          <w:rFonts w:eastAsia="SimSun"/>
          <w:lang w:eastAsia="zh-CN"/>
        </w:rPr>
      </w:pPr>
      <w:ins w:id="3365"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366" w:author="Lee, Daewon" w:date="2022-10-16T19:04:00Z"/>
          <w:rFonts w:eastAsia="SimSun"/>
          <w:lang w:eastAsia="zh-CN"/>
        </w:rPr>
      </w:pPr>
      <w:ins w:id="3367"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368" w:author="Lee, Daewon" w:date="2022-10-16T19:03:00Z"/>
          <w:rFonts w:eastAsia="SimSun"/>
          <w:lang w:eastAsia="zh-CN"/>
        </w:rPr>
      </w:pPr>
      <w:ins w:id="3369"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370"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371" w:author="Lee, Daewon" w:date="2022-10-16T19:03:00Z"/>
          <w:rFonts w:eastAsia="SimSun"/>
          <w:lang w:eastAsia="zh-CN"/>
        </w:rPr>
      </w:pPr>
      <w:ins w:id="3372"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373"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374" w:author="Lee, Daewon" w:date="2022-10-16T19:03:00Z">
        <w:r>
          <w:rPr>
            <w:rFonts w:ascii="Times New Roman" w:eastAsiaTheme="minorEastAsia" w:hAnsi="Times New Roman"/>
            <w:sz w:val="22"/>
            <w:szCs w:val="22"/>
            <w:lang w:eastAsia="ko-KR"/>
          </w:rPr>
          <w:delText>[</w:delText>
        </w:r>
      </w:del>
      <w:ins w:id="3375"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376"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377" w:author="Lee, Daewon" w:date="2022-10-16T19:02:00Z">
        <w:r>
          <w:t>Channel Aware tone Reservation</w:t>
        </w:r>
      </w:ins>
    </w:p>
    <w:p w14:paraId="411C9DA7" w14:textId="77777777" w:rsidR="00B15B4F" w:rsidRDefault="004541A5">
      <w:pPr>
        <w:pStyle w:val="ListParagraph"/>
        <w:numPr>
          <w:ilvl w:val="2"/>
          <w:numId w:val="13"/>
        </w:numPr>
        <w:snapToGrid w:val="0"/>
      </w:pPr>
      <w:ins w:id="3378"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379" w:author="Lee, Daewon" w:date="2022-10-16T19:02:00Z">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380"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381"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382" w:author="Lee, Daewon" w:date="2022-10-16T19:29:00Z">
        <w:r>
          <w:rPr>
            <w:rFonts w:ascii="Times New Roman" w:hAnsi="Times New Roman"/>
            <w:sz w:val="22"/>
            <w:szCs w:val="22"/>
            <w:lang w:val="fr-FR" w:eastAsia="zh-CN"/>
          </w:rPr>
          <w:delText xml:space="preserve"> </w:delText>
        </w:r>
      </w:del>
      <w:del w:id="3383"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384"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385"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386"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387"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388"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389" w:author="Lee, Daewon" w:date="2022-10-16T19:32:00Z"/>
          <w:rFonts w:ascii="Times New Roman" w:hAnsi="Times New Roman"/>
          <w:sz w:val="22"/>
          <w:szCs w:val="22"/>
          <w:lang w:eastAsia="zh-CN"/>
        </w:rPr>
      </w:pPr>
      <w:ins w:id="3390" w:author="Lee, Daewon" w:date="2022-10-16T19:32:00Z">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391" w:author="Lee, Daewon" w:date="2022-10-16T19:32:00Z"/>
          <w:rFonts w:ascii="Times New Roman" w:hAnsi="Times New Roman"/>
          <w:sz w:val="22"/>
          <w:szCs w:val="22"/>
          <w:lang w:eastAsia="zh-CN"/>
        </w:rPr>
      </w:pPr>
      <w:ins w:id="3392"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393" w:author="Lee, Daewon" w:date="2022-10-16T19:32:00Z"/>
          <w:rFonts w:ascii="Times New Roman" w:hAnsi="Times New Roman"/>
          <w:sz w:val="22"/>
          <w:szCs w:val="22"/>
          <w:lang w:eastAsia="zh-CN"/>
        </w:rPr>
      </w:pPr>
      <w:ins w:id="3394"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395" w:author="Lee, Daewon" w:date="2022-10-16T19:32:00Z"/>
          <w:rFonts w:ascii="Times New Roman" w:hAnsi="Times New Roman"/>
          <w:sz w:val="22"/>
          <w:szCs w:val="22"/>
          <w:lang w:eastAsia="zh-CN"/>
        </w:rPr>
      </w:pPr>
      <w:ins w:id="3396"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397" w:author="Lee, Daewon" w:date="2022-10-16T19:32:00Z"/>
          <w:rFonts w:ascii="Times New Roman" w:hAnsi="Times New Roman"/>
          <w:sz w:val="22"/>
          <w:szCs w:val="22"/>
          <w:lang w:eastAsia="zh-CN"/>
        </w:rPr>
      </w:pPr>
      <w:del w:id="3398"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399" w:author="Lee, Daewon" w:date="2022-10-16T19:32:00Z"/>
          <w:rFonts w:ascii="Times New Roman" w:hAnsi="Times New Roman"/>
          <w:sz w:val="22"/>
          <w:szCs w:val="22"/>
          <w:lang w:eastAsia="zh-CN"/>
        </w:rPr>
      </w:pPr>
      <w:del w:id="3400"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401" w:author="Lee, Daewon" w:date="2022-10-16T19:32:00Z"/>
          <w:rFonts w:ascii="Times New Roman" w:hAnsi="Times New Roman"/>
          <w:sz w:val="22"/>
          <w:szCs w:val="22"/>
          <w:lang w:eastAsia="zh-CN"/>
        </w:rPr>
      </w:pPr>
      <w:del w:id="3402"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403"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404" w:author="Lee, Daewon" w:date="2022-10-16T19:32:00Z"/>
          <w:rFonts w:eastAsia="SimSun"/>
          <w:lang w:eastAsia="zh-CN"/>
        </w:rPr>
      </w:pPr>
      <w:ins w:id="3405"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406" w:author="Lee, Daewon" w:date="2022-10-16T19:32:00Z"/>
          <w:rFonts w:eastAsia="SimSun"/>
          <w:lang w:eastAsia="zh-CN"/>
        </w:rPr>
      </w:pPr>
      <w:ins w:id="3407"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408" w:author="Lee, Daewon" w:date="2022-10-16T19:32:00Z"/>
          <w:rFonts w:eastAsia="SimSun"/>
          <w:lang w:eastAsia="zh-CN"/>
        </w:rPr>
      </w:pPr>
      <w:del w:id="3409"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410" w:author="Lee, Daewon" w:date="2022-10-16T19:33:00Z"/>
          <w:rFonts w:eastAsia="SimSun"/>
          <w:lang w:eastAsia="zh-CN"/>
        </w:rPr>
      </w:pPr>
      <w:ins w:id="3411"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412" w:author="Lee, Daewon" w:date="2022-10-16T19:33:00Z"/>
          <w:rFonts w:eastAsia="SimSun"/>
          <w:lang w:eastAsia="zh-CN"/>
        </w:rPr>
      </w:pPr>
      <w:ins w:id="3413" w:author="Lee, Daewon" w:date="2022-10-16T19:3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w:t>
        </w:r>
        <w:proofErr w:type="spellStart"/>
        <w:r>
          <w:rPr>
            <w:rFonts w:eastAsia="SimSun"/>
            <w:lang w:eastAsia="zh-CN"/>
          </w:rPr>
          <w:t>UEs.</w:t>
        </w:r>
      </w:ins>
      <w:del w:id="3414"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415" w:author="Lee, Daewon" w:date="2022-10-16T19:30:00Z"/>
          <w:rFonts w:ascii="Times New Roman" w:eastAsiaTheme="minorEastAsia" w:hAnsi="Times New Roman"/>
          <w:sz w:val="22"/>
          <w:szCs w:val="22"/>
          <w:lang w:eastAsia="ko-KR"/>
        </w:rPr>
      </w:pPr>
      <w:ins w:id="3416"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417"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418" w:author="Lee, Daewon" w:date="2022-10-16T19:33:00Z"/>
          <w:rFonts w:ascii="Times New Roman" w:eastAsiaTheme="minorEastAsia" w:hAnsi="Times New Roman"/>
          <w:sz w:val="22"/>
          <w:szCs w:val="22"/>
          <w:lang w:eastAsia="ko-KR"/>
        </w:rPr>
      </w:pPr>
      <w:ins w:id="3419"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420" w:author="Lee, Daewon" w:date="2022-10-16T19:33:00Z"/>
          <w:rFonts w:ascii="Times New Roman" w:eastAsiaTheme="minorEastAsia" w:hAnsi="Times New Roman"/>
          <w:sz w:val="22"/>
          <w:szCs w:val="22"/>
          <w:lang w:eastAsia="ko-KR"/>
        </w:rPr>
      </w:pPr>
      <w:ins w:id="3421"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422" w:author="Lee, Daewon" w:date="2022-10-17T00:59:00Z"/>
          <w:rFonts w:eastAsia="SimSun"/>
          <w:lang w:eastAsia="zh-CN"/>
        </w:rPr>
      </w:pPr>
      <w:del w:id="3423"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424" w:author="Lee, Daewon" w:date="2022-10-17T00:59:00Z"/>
          <w:rFonts w:eastAsia="SimSun"/>
          <w:lang w:eastAsia="zh-CN"/>
        </w:rPr>
      </w:pPr>
      <w:del w:id="342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426" w:author="Lee, Daewon" w:date="2022-10-17T00:59:00Z"/>
          <w:rFonts w:eastAsia="SimSun"/>
          <w:lang w:eastAsia="zh-CN"/>
        </w:rPr>
      </w:pPr>
      <w:del w:id="3427"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428" w:author="Lee, Daewon" w:date="2022-10-17T00:59:00Z"/>
          <w:rFonts w:eastAsia="SimSun"/>
          <w:lang w:eastAsia="zh-CN"/>
        </w:rPr>
      </w:pPr>
      <w:del w:id="3429"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430" w:author="Lee, Daewon" w:date="2022-10-17T00:59:00Z"/>
          <w:rFonts w:eastAsia="SimSun"/>
          <w:lang w:eastAsia="zh-CN"/>
        </w:rPr>
      </w:pPr>
      <w:del w:id="3431"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432" w:author="Lee, Daewon" w:date="2022-10-17T00:59:00Z"/>
          <w:rFonts w:eastAsia="SimSun"/>
          <w:lang w:eastAsia="zh-CN"/>
        </w:rPr>
      </w:pPr>
      <w:del w:id="3433"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434" w:author="Lee, Daewon" w:date="2022-10-17T00:59:00Z"/>
          <w:rFonts w:eastAsia="SimSun"/>
          <w:lang w:eastAsia="zh-CN"/>
        </w:rPr>
      </w:pPr>
      <w:del w:id="343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436" w:author="Lee, Daewon" w:date="2022-10-17T00:59:00Z"/>
          <w:rFonts w:eastAsia="SimSun"/>
          <w:lang w:eastAsia="zh-CN"/>
        </w:rPr>
      </w:pPr>
      <w:del w:id="3437"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438" w:author="Lee, Daewon" w:date="2022-10-17T00:59:00Z"/>
          <w:rFonts w:eastAsia="SimSun"/>
          <w:lang w:eastAsia="zh-CN"/>
        </w:rPr>
      </w:pPr>
      <w:del w:id="3439"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440" w:author="Lee, Daewon" w:date="2022-10-17T00:59:00Z"/>
          <w:rFonts w:eastAsia="SimSun"/>
          <w:lang w:eastAsia="zh-CN"/>
        </w:rPr>
      </w:pPr>
      <w:del w:id="344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442" w:author="Lee, Daewon" w:date="2022-10-17T00:59:00Z"/>
          <w:rFonts w:eastAsia="SimSun"/>
          <w:lang w:eastAsia="zh-CN"/>
        </w:rPr>
      </w:pPr>
      <w:del w:id="3443"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444" w:author="Lee, Daewon" w:date="2022-10-17T00:59:00Z"/>
          <w:rFonts w:ascii="Times New Roman" w:eastAsiaTheme="minorEastAsia" w:hAnsi="Times New Roman"/>
          <w:sz w:val="22"/>
          <w:szCs w:val="22"/>
          <w:lang w:eastAsia="ko-KR"/>
        </w:rPr>
      </w:pPr>
      <w:del w:id="344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446" w:author="Lee, Daewon" w:date="2022-10-17T00:59:00Z"/>
        </w:rPr>
      </w:pPr>
      <w:del w:id="344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448" w:author="Lee, Daewon" w:date="2022-10-17T00:59:00Z"/>
          <w:rFonts w:ascii="Times New Roman" w:eastAsiaTheme="minorEastAsia" w:hAnsi="Times New Roman"/>
          <w:sz w:val="22"/>
          <w:szCs w:val="22"/>
          <w:lang w:eastAsia="ko-KR"/>
        </w:rPr>
      </w:pPr>
      <w:ins w:id="3449"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450" w:author="Lee, Daewon" w:date="2022-10-17T01:00:00Z"/>
          <w:rFonts w:ascii="Times New Roman" w:eastAsiaTheme="minorEastAsia" w:hAnsi="Times New Roman"/>
          <w:color w:val="0070C0"/>
          <w:sz w:val="22"/>
          <w:szCs w:val="22"/>
          <w:u w:val="single"/>
          <w:lang w:eastAsia="ko-KR"/>
        </w:rPr>
      </w:pPr>
      <w:ins w:id="3451" w:author="Lee, Daewon" w:date="2022-10-17T00:59:00Z">
        <w:r>
          <w:rPr>
            <w:rFonts w:ascii="Times New Roman" w:eastAsia="DengXian" w:hAnsi="Times New Roman"/>
            <w:sz w:val="22"/>
            <w:szCs w:val="22"/>
            <w:lang w:eastAsia="zh-CN"/>
          </w:rPr>
          <w:t>RAN3</w:t>
        </w:r>
      </w:ins>
      <w:ins w:id="3452"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453" w:author="Lee, Daewon" w:date="2022-10-17T01:00:00Z"/>
          <w:rFonts w:ascii="Times New Roman" w:eastAsiaTheme="minorEastAsia" w:hAnsi="Times New Roman"/>
          <w:color w:val="0070C0"/>
          <w:sz w:val="22"/>
          <w:szCs w:val="22"/>
          <w:u w:val="single"/>
          <w:lang w:eastAsia="ko-KR"/>
        </w:rPr>
      </w:pPr>
      <w:ins w:id="3454"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45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5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457"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458" w:author="Lee, Daewon" w:date="2022-10-17T00:59:00Z"/>
          <w:rFonts w:eastAsia="SimSun"/>
          <w:lang w:eastAsia="zh-CN"/>
        </w:rPr>
      </w:pPr>
      <w:ins w:id="3459"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460" w:author="Lee, Daewon" w:date="2022-10-17T00:59:00Z"/>
          <w:rFonts w:eastAsia="SimSun"/>
          <w:lang w:eastAsia="zh-CN"/>
        </w:rPr>
      </w:pPr>
      <w:ins w:id="3461"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462" w:author="Lee, Daewon" w:date="2022-10-17T00:59:00Z"/>
          <w:rFonts w:eastAsia="SimSun"/>
          <w:lang w:eastAsia="zh-CN"/>
        </w:rPr>
      </w:pPr>
      <w:proofErr w:type="spellStart"/>
      <w:ins w:id="3463"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464" w:author="Lee, Daewon" w:date="2022-10-17T00:59:00Z"/>
          <w:rFonts w:eastAsia="SimSun"/>
          <w:lang w:eastAsia="zh-CN"/>
        </w:rPr>
      </w:pPr>
      <w:ins w:id="3465"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466" w:author="Lee, Daewon" w:date="2022-10-17T00:59:00Z"/>
          <w:rFonts w:eastAsia="SimSun"/>
          <w:lang w:eastAsia="zh-CN"/>
        </w:rPr>
      </w:pPr>
      <w:ins w:id="3467"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468" w:author="Lee, Daewon" w:date="2022-10-17T00:59:00Z"/>
          <w:rFonts w:eastAsia="SimSun"/>
          <w:lang w:eastAsia="zh-CN"/>
        </w:rPr>
      </w:pPr>
      <w:proofErr w:type="spellStart"/>
      <w:ins w:id="3469"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470" w:author="Lee, Daewon" w:date="2022-10-17T00:59:00Z"/>
          <w:rFonts w:eastAsia="SimSun"/>
          <w:lang w:eastAsia="zh-CN"/>
        </w:rPr>
      </w:pPr>
      <w:ins w:id="3471"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7815BD8" w14:textId="77777777" w:rsidR="00B15B4F" w:rsidRDefault="004541A5">
      <w:pPr>
        <w:pStyle w:val="ListParagraph"/>
        <w:numPr>
          <w:ilvl w:val="2"/>
          <w:numId w:val="6"/>
        </w:numPr>
        <w:snapToGrid w:val="0"/>
        <w:rPr>
          <w:ins w:id="3472" w:author="Lee, Daewon" w:date="2022-10-17T00:59:00Z"/>
          <w:rFonts w:eastAsia="SimSun"/>
          <w:lang w:eastAsia="zh-CN"/>
        </w:rPr>
      </w:pPr>
      <w:ins w:id="3473"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474" w:author="Lee, Daewon" w:date="2022-10-17T00:59:00Z"/>
          <w:rFonts w:eastAsia="SimSun"/>
          <w:lang w:eastAsia="zh-CN"/>
        </w:rPr>
      </w:pPr>
      <w:ins w:id="3475"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476" w:author="Lee, Daewon" w:date="2022-10-17T00:59:00Z"/>
          <w:rFonts w:eastAsia="SimSun"/>
          <w:lang w:eastAsia="zh-CN"/>
        </w:rPr>
      </w:pPr>
      <w:ins w:id="3477"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478" w:author="Lee, Daewon" w:date="2022-10-17T00:59:00Z"/>
          <w:rFonts w:eastAsia="SimSun"/>
          <w:lang w:eastAsia="zh-CN"/>
        </w:rPr>
      </w:pPr>
      <w:ins w:id="3479"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480" w:author="Lee, Daewon" w:date="2022-10-17T00:59:00Z"/>
          <w:rFonts w:ascii="Times New Roman" w:eastAsiaTheme="minorEastAsia" w:hAnsi="Times New Roman"/>
          <w:sz w:val="22"/>
          <w:szCs w:val="22"/>
          <w:lang w:eastAsia="ko-KR"/>
        </w:rPr>
      </w:pPr>
      <w:ins w:id="3481"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482"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follow the same framework. It shall be possible to semi-statically configure the different CSI-resources,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483" w:author="Ajit" w:date="2022-10-17T16:50:00Z">
              <w:r>
                <w:rPr>
                  <w:lang w:eastAsia="zh-CN"/>
                </w:rPr>
                <w:delText xml:space="preserve">will </w:delText>
              </w:r>
            </w:del>
            <w:ins w:id="3484" w:author="Ajit" w:date="2022-10-17T16:50:00Z">
              <w:r>
                <w:rPr>
                  <w:lang w:eastAsia="zh-CN"/>
                </w:rPr>
                <w:t xml:space="preserve">may </w:t>
              </w:r>
            </w:ins>
            <w:r>
              <w:rPr>
                <w:lang w:eastAsia="zh-CN"/>
              </w:rPr>
              <w:t>be applicable to PDSCH</w:t>
            </w:r>
            <w:del w:id="3485" w:author="Ajit" w:date="2022-10-17T16:50:00Z">
              <w:r>
                <w:rPr>
                  <w:lang w:eastAsia="zh-CN"/>
                </w:rPr>
                <w:delText>. Beside, the technique may be applicable to</w:delText>
              </w:r>
            </w:del>
            <w:ins w:id="3486" w:author="Ajit" w:date="2022-10-17T16:50:00Z">
              <w:r>
                <w:rPr>
                  <w:lang w:eastAsia="zh-CN"/>
                </w:rPr>
                <w:t xml:space="preserve">, </w:t>
              </w:r>
            </w:ins>
            <w:del w:id="3487" w:author="Ajit" w:date="2022-10-17T16:50:00Z">
              <w:r>
                <w:rPr>
                  <w:lang w:eastAsia="zh-CN"/>
                </w:rPr>
                <w:delText xml:space="preserve"> </w:delText>
              </w:r>
            </w:del>
            <w:r>
              <w:rPr>
                <w:lang w:eastAsia="zh-CN"/>
              </w:rPr>
              <w:t>broadcast channels/signals (e.g., SSB/SI/paging)</w:t>
            </w:r>
            <w:ins w:id="3488"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489" w:author="Ajit" w:date="2022-10-17T16:50:00Z"/>
                <w:rFonts w:eastAsia="SimSun"/>
                <w:lang w:eastAsia="zh-CN"/>
              </w:rPr>
            </w:pPr>
            <w:del w:id="3490"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491" w:author="Ajit" w:date="2022-10-17T16:50:00Z"/>
                <w:rFonts w:eastAsia="SimSun"/>
                <w:lang w:eastAsia="zh-CN"/>
              </w:rPr>
            </w:pPr>
            <w:del w:id="3492"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493" w:author="Ajit" w:date="2022-10-17T16:51:00Z"/>
                <w:rFonts w:eastAsia="SimSun"/>
                <w:lang w:eastAsia="zh-CN"/>
              </w:rPr>
            </w:pPr>
            <w:del w:id="3494"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495" w:author="Lee, Daewon" w:date="2022-10-17T00:59:00Z"/>
                <w:rFonts w:eastAsia="SimSun"/>
                <w:lang w:eastAsia="zh-CN"/>
              </w:rPr>
            </w:pPr>
            <w:del w:id="3496"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497" w:author="Lee, Daewon" w:date="2022-10-17T00:59:00Z"/>
                <w:rFonts w:eastAsia="SimSun"/>
                <w:lang w:eastAsia="zh-CN"/>
              </w:rPr>
            </w:pPr>
            <w:del w:id="349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499" w:author="Lee, Daewon" w:date="2022-10-17T00:59:00Z"/>
                <w:rFonts w:eastAsia="SimSun"/>
                <w:lang w:eastAsia="zh-CN"/>
              </w:rPr>
            </w:pPr>
            <w:del w:id="3500"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501" w:author="Lee, Daewon" w:date="2022-10-17T00:59:00Z"/>
                <w:rFonts w:eastAsia="SimSun"/>
                <w:lang w:eastAsia="zh-CN"/>
              </w:rPr>
            </w:pPr>
            <w:del w:id="3502"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503" w:author="Lee, Daewon" w:date="2022-10-17T00:59:00Z"/>
                <w:rFonts w:eastAsia="SimSun"/>
                <w:lang w:eastAsia="zh-CN"/>
              </w:rPr>
            </w:pPr>
            <w:del w:id="3504"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505" w:author="Lee, Daewon" w:date="2022-10-17T00:59:00Z"/>
                <w:rFonts w:eastAsia="SimSun"/>
                <w:lang w:eastAsia="zh-CN"/>
              </w:rPr>
            </w:pPr>
            <w:del w:id="3506"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507" w:author="Lee, Daewon" w:date="2022-10-17T00:59:00Z"/>
                <w:rFonts w:eastAsia="SimSun"/>
                <w:lang w:eastAsia="zh-CN"/>
              </w:rPr>
            </w:pPr>
            <w:del w:id="350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509" w:author="Lee, Daewon" w:date="2022-10-17T00:59:00Z"/>
                <w:rFonts w:eastAsia="SimSun"/>
                <w:lang w:eastAsia="zh-CN"/>
              </w:rPr>
            </w:pPr>
            <w:del w:id="3510"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511" w:author="Lee, Daewon" w:date="2022-10-17T00:59:00Z"/>
                <w:rFonts w:eastAsia="SimSun"/>
                <w:lang w:eastAsia="zh-CN"/>
              </w:rPr>
            </w:pPr>
            <w:del w:id="3512"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513" w:author="Lee, Daewon" w:date="2022-10-17T00:59:00Z"/>
                <w:rFonts w:eastAsia="SimSun"/>
                <w:lang w:eastAsia="zh-CN"/>
              </w:rPr>
            </w:pPr>
            <w:del w:id="351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515" w:author="Lee, Daewon" w:date="2022-10-17T00:59:00Z"/>
                <w:rFonts w:eastAsia="SimSun"/>
                <w:lang w:eastAsia="zh-CN"/>
              </w:rPr>
            </w:pPr>
            <w:del w:id="3516"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517" w:author="Lee, Daewon" w:date="2022-10-17T00:59:00Z"/>
                <w:rFonts w:ascii="Times New Roman" w:eastAsiaTheme="minorEastAsia" w:hAnsi="Times New Roman"/>
                <w:sz w:val="22"/>
                <w:szCs w:val="22"/>
                <w:lang w:eastAsia="ko-KR"/>
              </w:rPr>
            </w:pPr>
            <w:del w:id="351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519" w:author="Lee, Daewon" w:date="2022-10-17T00:59:00Z"/>
              </w:rPr>
            </w:pPr>
            <w:del w:id="352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521" w:author="Lee, Daewon" w:date="2022-10-17T00:59:00Z"/>
                <w:rFonts w:ascii="Times New Roman" w:eastAsiaTheme="minorEastAsia" w:hAnsi="Times New Roman"/>
                <w:sz w:val="22"/>
                <w:szCs w:val="22"/>
                <w:lang w:eastAsia="ko-KR"/>
              </w:rPr>
            </w:pPr>
            <w:ins w:id="3522"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523"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524" w:author="Lee, Daewon" w:date="2022-10-17T01:00:00Z"/>
                <w:rFonts w:ascii="Times New Roman" w:eastAsiaTheme="minorEastAsia" w:hAnsi="Times New Roman"/>
                <w:color w:val="0070C0"/>
                <w:sz w:val="22"/>
                <w:szCs w:val="22"/>
                <w:u w:val="single"/>
                <w:lang w:eastAsia="ko-KR"/>
              </w:rPr>
            </w:pPr>
            <w:ins w:id="3525" w:author="Lee, Daewon" w:date="2022-10-17T00:59:00Z">
              <w:r>
                <w:rPr>
                  <w:rFonts w:ascii="Times New Roman" w:eastAsia="DengXian" w:hAnsi="Times New Roman"/>
                  <w:sz w:val="22"/>
                  <w:szCs w:val="22"/>
                  <w:lang w:eastAsia="zh-CN"/>
                </w:rPr>
                <w:t>RAN3</w:t>
              </w:r>
            </w:ins>
            <w:ins w:id="3526"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527" w:author="Lee, Daewon" w:date="2022-10-17T01:00:00Z"/>
                <w:rFonts w:ascii="Times New Roman" w:eastAsiaTheme="minorEastAsia" w:hAnsi="Times New Roman"/>
                <w:color w:val="0070C0"/>
                <w:sz w:val="22"/>
                <w:szCs w:val="22"/>
                <w:u w:val="single"/>
                <w:lang w:eastAsia="ko-KR"/>
              </w:rPr>
            </w:pPr>
            <w:ins w:id="3528"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52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530"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531"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32"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533" w:author="Toufiqul Islam" w:date="2022-10-17T15:51:00Z"/>
                <w:rFonts w:eastAsia="SimSun"/>
                <w:lang w:eastAsia="zh-CN"/>
              </w:rPr>
            </w:pPr>
            <w:del w:id="3534"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535"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536" w:author="Toufiqul Islam" w:date="2022-10-17T15:51:00Z">
              <w:r>
                <w:rPr>
                  <w:rFonts w:eastAsia="SimSun"/>
                  <w:lang w:eastAsia="zh-CN"/>
                </w:rPr>
                <w:t xml:space="preserve"> In NR, a cell can have only one SSB burst pattern, and all SSBs in a SSB burst have the same Tx power. </w:t>
              </w:r>
            </w:ins>
            <w:ins w:id="3537" w:author="Toufiqul Islam" w:date="2022-10-17T15:50:00Z">
              <w:r>
                <w:rPr>
                  <w:rFonts w:eastAsia="SimSun"/>
                  <w:lang w:eastAsia="zh-CN"/>
                </w:rPr>
                <w:t>T</w:t>
              </w:r>
            </w:ins>
            <w:r>
              <w:rPr>
                <w:rFonts w:eastAsia="SimSun"/>
                <w:lang w:eastAsia="zh-CN"/>
              </w:rPr>
              <w:t xml:space="preserve">he UE assumes that SSS, PBCH DM-RS, and PBCH data have same EPRE. </w:t>
            </w:r>
            <w:del w:id="3538"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539" w:author="Toufiqul Islam" w:date="2022-10-17T15:52:00Z"/>
                <w:rFonts w:eastAsia="SimSun"/>
                <w:lang w:eastAsia="zh-CN"/>
              </w:rPr>
            </w:pPr>
            <w:r>
              <w:rPr>
                <w:rFonts w:eastAsia="SimSun"/>
                <w:lang w:eastAsia="zh-CN"/>
              </w:rPr>
              <w:t xml:space="preserve">As specified in TS38.214, for the EPRE of non-zero power (NZP) CSI-RS, it is determined by </w:t>
            </w:r>
            <w:del w:id="3540" w:author="Toufiqul Islam" w:date="2022-10-17T15:52:00Z">
              <w:r>
                <w:rPr>
                  <w:rFonts w:eastAsia="SimSun"/>
                  <w:lang w:eastAsia="zh-CN"/>
                </w:rPr>
                <w:delText xml:space="preserve">the </w:delText>
              </w:r>
            </w:del>
            <w:r>
              <w:rPr>
                <w:rFonts w:eastAsia="SimSun"/>
                <w:lang w:eastAsia="zh-CN"/>
              </w:rPr>
              <w:t xml:space="preserve">network </w:t>
            </w:r>
            <w:ins w:id="3541" w:author="Toufiqul Islam" w:date="2022-10-17T15:53:00Z">
              <w:r>
                <w:rPr>
                  <w:rFonts w:eastAsia="SimSun"/>
                  <w:lang w:eastAsia="zh-CN"/>
                </w:rPr>
                <w:t xml:space="preserve">configuration </w:t>
              </w:r>
            </w:ins>
            <w:del w:id="3542"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543" w:author="Toufiqul Islam" w:date="2022-10-17T15:53:00Z"/>
                <w:rFonts w:eastAsia="SimSun"/>
                <w:lang w:eastAsia="zh-CN"/>
              </w:rPr>
            </w:pPr>
            <w:del w:id="3544" w:author="Toufiqul Islam" w:date="2022-10-17T15:52:00Z">
              <w:r>
                <w:rPr>
                  <w:rFonts w:eastAsia="SimSun"/>
                  <w:lang w:eastAsia="zh-CN"/>
                </w:rPr>
                <w:delText xml:space="preserve">Practically, </w:delText>
              </w:r>
            </w:del>
            <w:ins w:id="3545"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546"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547"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548"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549"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550"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551"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552" w:author="Lee, Daewon" w:date="2022-10-17T01:08:00Z"/>
          <w:rFonts w:ascii="Times New Roman" w:eastAsiaTheme="minorEastAsia" w:hAnsi="Times New Roman"/>
          <w:sz w:val="22"/>
          <w:szCs w:val="22"/>
          <w:lang w:eastAsia="ko-KR"/>
        </w:rPr>
      </w:pPr>
      <w:del w:id="3553"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554" w:author="Lee, Daewon" w:date="2022-10-17T01:08:00Z"/>
          <w:rFonts w:ascii="Times New Roman" w:eastAsiaTheme="minorEastAsia" w:hAnsi="Times New Roman"/>
          <w:sz w:val="22"/>
          <w:szCs w:val="22"/>
          <w:lang w:eastAsia="ko-KR"/>
        </w:rPr>
      </w:pPr>
      <w:del w:id="3555"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556" w:author="Lee, Daewon" w:date="2022-10-17T01:08:00Z"/>
          <w:rFonts w:ascii="Times New Roman" w:eastAsiaTheme="minorEastAsia" w:hAnsi="Times New Roman"/>
          <w:sz w:val="22"/>
          <w:szCs w:val="22"/>
          <w:lang w:eastAsia="ko-KR"/>
        </w:rPr>
      </w:pPr>
      <w:del w:id="3557"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558" w:author="Lee, Daewon" w:date="2022-10-17T01:08:00Z"/>
          <w:rFonts w:ascii="Times New Roman" w:eastAsiaTheme="minorEastAsia" w:hAnsi="Times New Roman"/>
          <w:sz w:val="22"/>
          <w:szCs w:val="22"/>
          <w:lang w:eastAsia="ko-KR"/>
        </w:rPr>
      </w:pPr>
      <w:del w:id="3559"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560" w:author="Lee, Daewon" w:date="2022-10-17T01:08:00Z"/>
          <w:rFonts w:ascii="Times New Roman" w:eastAsiaTheme="minorEastAsia" w:hAnsi="Times New Roman"/>
          <w:sz w:val="22"/>
          <w:szCs w:val="22"/>
          <w:lang w:eastAsia="ko-KR"/>
        </w:rPr>
      </w:pPr>
      <w:del w:id="3561"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562" w:author="Lee, Daewon" w:date="2022-10-17T01:08:00Z"/>
          <w:rFonts w:ascii="Times New Roman" w:eastAsiaTheme="minorEastAsia" w:hAnsi="Times New Roman"/>
          <w:sz w:val="22"/>
          <w:szCs w:val="22"/>
          <w:lang w:eastAsia="ko-KR"/>
        </w:rPr>
      </w:pPr>
      <w:del w:id="3563"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564" w:author="Lee, Daewon" w:date="2022-10-17T01:09:00Z"/>
          <w:rFonts w:ascii="Times New Roman" w:eastAsiaTheme="minorEastAsia" w:hAnsi="Times New Roman"/>
          <w:sz w:val="22"/>
          <w:szCs w:val="22"/>
          <w:lang w:eastAsia="ko-KR"/>
        </w:rPr>
      </w:pPr>
      <w:del w:id="3565"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566" w:author="Lee, Daewon" w:date="2022-10-17T01:00:00Z"/>
          <w:rFonts w:ascii="Times New Roman" w:eastAsiaTheme="minorEastAsia" w:hAnsi="Times New Roman"/>
          <w:sz w:val="22"/>
          <w:szCs w:val="22"/>
          <w:lang w:eastAsia="ko-KR"/>
        </w:rPr>
      </w:pPr>
      <w:ins w:id="3567"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568" w:author="Lee, Daewon" w:date="2022-10-17T01:00:00Z"/>
          <w:rFonts w:ascii="Times New Roman" w:eastAsiaTheme="minorEastAsia" w:hAnsi="Times New Roman"/>
          <w:sz w:val="22"/>
          <w:szCs w:val="22"/>
          <w:lang w:eastAsia="ko-KR"/>
        </w:rPr>
      </w:pPr>
      <w:ins w:id="3569"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570" w:author="Lee, Daewon" w:date="2022-10-17T01:00:00Z"/>
          <w:rFonts w:ascii="Times New Roman" w:eastAsiaTheme="minorEastAsia" w:hAnsi="Times New Roman"/>
          <w:sz w:val="22"/>
          <w:szCs w:val="22"/>
          <w:lang w:eastAsia="ko-KR"/>
        </w:rPr>
      </w:pPr>
      <w:ins w:id="3571"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572" w:author="Lee, Daewon" w:date="2022-10-17T01:09:00Z"/>
          <w:rFonts w:ascii="Times New Roman" w:eastAsiaTheme="minorEastAsia" w:hAnsi="Times New Roman"/>
          <w:sz w:val="22"/>
          <w:szCs w:val="22"/>
          <w:lang w:eastAsia="ko-KR"/>
        </w:rPr>
      </w:pPr>
      <w:del w:id="3573"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574"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7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576"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577"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578"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579" w:author="Lee, Daewon" w:date="2022-10-17T01:08:00Z"/>
          <w:rFonts w:ascii="Times New Roman" w:eastAsiaTheme="minorEastAsia" w:hAnsi="Times New Roman"/>
          <w:sz w:val="22"/>
          <w:szCs w:val="22"/>
          <w:lang w:eastAsia="ko-KR"/>
        </w:rPr>
      </w:pPr>
      <w:ins w:id="3580"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581" w:author="Lee, Daewon" w:date="2022-10-17T01:08:00Z"/>
          <w:rFonts w:ascii="Times New Roman" w:eastAsiaTheme="minorEastAsia" w:hAnsi="Times New Roman"/>
          <w:sz w:val="22"/>
          <w:szCs w:val="22"/>
          <w:lang w:eastAsia="ko-KR"/>
        </w:rPr>
      </w:pPr>
      <w:ins w:id="3582"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583" w:author="Lee, Daewon" w:date="2022-10-17T01:08:00Z"/>
          <w:rFonts w:ascii="Times New Roman" w:eastAsiaTheme="minorEastAsia" w:hAnsi="Times New Roman"/>
          <w:sz w:val="22"/>
          <w:szCs w:val="22"/>
          <w:lang w:eastAsia="ko-KR"/>
        </w:rPr>
      </w:pPr>
      <w:ins w:id="3584"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585" w:author="Lee, Daewon" w:date="2022-10-17T01:08:00Z"/>
          <w:rFonts w:ascii="Times New Roman" w:eastAsiaTheme="minorEastAsia" w:hAnsi="Times New Roman"/>
          <w:sz w:val="22"/>
          <w:szCs w:val="22"/>
          <w:lang w:eastAsia="ko-KR"/>
        </w:rPr>
      </w:pPr>
      <w:ins w:id="3586"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587" w:author="Lee, Daewon" w:date="2022-10-17T01:08:00Z"/>
          <w:rFonts w:ascii="Times New Roman" w:eastAsiaTheme="minorEastAsia" w:hAnsi="Times New Roman"/>
          <w:sz w:val="22"/>
          <w:szCs w:val="22"/>
          <w:lang w:eastAsia="ko-KR"/>
        </w:rPr>
      </w:pPr>
      <w:ins w:id="3588"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589" w:author="Lee, Daewon" w:date="2022-10-17T01:08:00Z"/>
          <w:rFonts w:ascii="Times New Roman" w:eastAsiaTheme="minorEastAsia" w:hAnsi="Times New Roman"/>
          <w:sz w:val="22"/>
          <w:szCs w:val="22"/>
          <w:lang w:eastAsia="ko-KR"/>
        </w:rPr>
      </w:pPr>
      <w:ins w:id="3590"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591" w:author="Lee, Daewon" w:date="2022-10-17T01:08:00Z"/>
          <w:rFonts w:ascii="Times New Roman" w:hAnsi="Times New Roman"/>
          <w:sz w:val="22"/>
          <w:szCs w:val="22"/>
          <w:lang w:eastAsia="zh-CN"/>
        </w:rPr>
      </w:pPr>
      <w:del w:id="3592"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593" w:author="Lee, Daewon" w:date="2022-10-17T01:08:00Z"/>
          <w:rFonts w:ascii="Times New Roman" w:hAnsi="Times New Roman"/>
          <w:sz w:val="22"/>
          <w:szCs w:val="22"/>
          <w:lang w:eastAsia="zh-CN"/>
        </w:rPr>
      </w:pPr>
      <w:del w:id="3594"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595" w:author="Lee, Daewon" w:date="2022-10-17T01:04:00Z"/>
          <w:rFonts w:ascii="Times New Roman" w:hAnsi="Times New Roman"/>
          <w:sz w:val="22"/>
          <w:szCs w:val="22"/>
          <w:lang w:eastAsia="zh-CN"/>
        </w:rPr>
      </w:pPr>
      <w:del w:id="3596"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597" w:author="Lee, Daewon" w:date="2022-10-17T01:04:00Z"/>
          <w:rFonts w:ascii="Times New Roman" w:eastAsiaTheme="minorEastAsia" w:hAnsi="Times New Roman"/>
          <w:sz w:val="22"/>
          <w:szCs w:val="22"/>
          <w:lang w:eastAsia="ko-KR"/>
        </w:rPr>
      </w:pPr>
      <w:ins w:id="3598"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599" w:author="Lee, Daewon" w:date="2022-10-17T01:04:00Z"/>
          <w:rFonts w:ascii="Times New Roman" w:eastAsiaTheme="minorEastAsia" w:hAnsi="Times New Roman"/>
          <w:sz w:val="22"/>
          <w:szCs w:val="22"/>
          <w:lang w:eastAsia="ko-KR"/>
        </w:rPr>
      </w:pPr>
      <w:ins w:id="3600"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601" w:author="Lee, Daewon" w:date="2022-10-17T01:04:00Z"/>
          <w:rFonts w:ascii="Times New Roman" w:eastAsiaTheme="minorEastAsia" w:hAnsi="Times New Roman"/>
          <w:sz w:val="22"/>
          <w:szCs w:val="22"/>
          <w:lang w:eastAsia="ko-KR"/>
        </w:rPr>
      </w:pPr>
      <w:ins w:id="3602"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603" w:author="Lee, Daewon" w:date="2022-10-17T01:04:00Z"/>
          <w:rFonts w:ascii="Times New Roman" w:eastAsiaTheme="minorEastAsia" w:hAnsi="Times New Roman"/>
          <w:sz w:val="22"/>
          <w:szCs w:val="22"/>
          <w:lang w:eastAsia="ko-KR"/>
        </w:rPr>
      </w:pPr>
      <w:ins w:id="3604"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605" w:author="Lee, Daewon" w:date="2022-10-17T01:04:00Z"/>
          <w:rFonts w:ascii="Times New Roman" w:eastAsiaTheme="minorEastAsia" w:hAnsi="Times New Roman"/>
          <w:sz w:val="22"/>
          <w:szCs w:val="22"/>
          <w:lang w:eastAsia="ko-KR"/>
        </w:rPr>
      </w:pPr>
      <w:ins w:id="3606"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607" w:author="Lee, Daewon" w:date="2022-10-17T01:04:00Z"/>
          <w:rFonts w:ascii="Times New Roman" w:eastAsiaTheme="minorEastAsia" w:hAnsi="Times New Roman"/>
          <w:sz w:val="22"/>
          <w:szCs w:val="22"/>
          <w:lang w:eastAsia="ko-KR"/>
        </w:rPr>
      </w:pPr>
      <w:ins w:id="3608"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609"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610"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611"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612"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613"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614"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61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16"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61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618"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619"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620"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6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22"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6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24"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625"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626"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62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28"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2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0"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3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2"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4"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635"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636"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6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8"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40"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641"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642"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6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4"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6"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8"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4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50"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651"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652"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653" w:author="Lee, Daewon" w:date="2022-10-17T01:02:00Z"/>
          <w:rFonts w:eastAsia="SimSun"/>
          <w:lang w:eastAsia="zh-CN"/>
        </w:rPr>
      </w:pPr>
      <w:del w:id="3654"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655" w:author="Lee, Daewon" w:date="2022-10-17T01:02:00Z"/>
          <w:lang w:eastAsia="zh-CN"/>
        </w:rPr>
      </w:pPr>
      <w:del w:id="3656"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657" w:author="Lee, Daewon" w:date="2022-10-17T01:02:00Z"/>
          <w:rFonts w:eastAsia="SimSun"/>
          <w:lang w:eastAsia="zh-CN"/>
        </w:rPr>
      </w:pPr>
      <w:ins w:id="3658"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20763C2B" w14:textId="77777777" w:rsidR="00B15B4F" w:rsidRDefault="004541A5">
      <w:pPr>
        <w:pStyle w:val="ListParagraph"/>
        <w:numPr>
          <w:ilvl w:val="2"/>
          <w:numId w:val="13"/>
        </w:numPr>
        <w:snapToGrid w:val="0"/>
        <w:rPr>
          <w:ins w:id="3659" w:author="Lee, Daewon" w:date="2022-10-17T01:02:00Z"/>
          <w:lang w:eastAsia="zh-CN"/>
        </w:rPr>
      </w:pPr>
      <w:ins w:id="3660"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661" w:author="Lee, Daewon" w:date="2022-10-17T01:02:00Z"/>
          <w:rFonts w:eastAsia="SimSun"/>
          <w:lang w:eastAsia="zh-CN"/>
        </w:rPr>
      </w:pPr>
      <w:del w:id="3662"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663" w:author="Lee, Daewon" w:date="2022-10-17T01:02:00Z"/>
          <w:rFonts w:eastAsia="SimSun"/>
          <w:lang w:eastAsia="zh-CN"/>
        </w:rPr>
      </w:pPr>
      <w:del w:id="3664"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665" w:author="Lee, Daewon" w:date="2022-10-17T01:02:00Z"/>
          <w:rFonts w:eastAsia="SimSun"/>
          <w:lang w:eastAsia="zh-CN"/>
        </w:rPr>
      </w:pPr>
      <w:del w:id="3666"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667" w:author="Lee, Daewon" w:date="2022-10-17T01:02:00Z"/>
          <w:rFonts w:eastAsia="SimSun"/>
          <w:lang w:eastAsia="zh-CN"/>
        </w:rPr>
      </w:pPr>
      <w:del w:id="3668"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669" w:author="Lee, Daewon" w:date="2022-10-17T01:02:00Z"/>
        </w:rPr>
      </w:pPr>
      <w:del w:id="3670"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671" w:author="Lee, Daewon" w:date="2022-10-17T01:02:00Z"/>
          <w:rFonts w:eastAsia="SimSun"/>
          <w:lang w:eastAsia="zh-CN"/>
        </w:rPr>
      </w:pPr>
      <w:del w:id="3672"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673" w:author="Lee, Daewon" w:date="2022-10-17T01:00:00Z"/>
          <w:rFonts w:ascii="Times New Roman" w:eastAsiaTheme="minorEastAsia" w:hAnsi="Times New Roman"/>
          <w:color w:val="0070C0"/>
          <w:sz w:val="22"/>
          <w:szCs w:val="22"/>
          <w:u w:val="single"/>
          <w:lang w:eastAsia="ko-KR"/>
        </w:rPr>
      </w:pPr>
      <w:ins w:id="3674"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675" w:author="Lee, Daewon" w:date="2022-10-17T01:00:00Z"/>
          <w:rFonts w:ascii="Times New Roman" w:eastAsiaTheme="minorEastAsia" w:hAnsi="Times New Roman"/>
          <w:color w:val="0070C0"/>
          <w:sz w:val="22"/>
          <w:szCs w:val="22"/>
          <w:u w:val="single"/>
          <w:lang w:eastAsia="ko-KR"/>
        </w:rPr>
      </w:pPr>
      <w:ins w:id="3676"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677" w:author="Lee, Daewon" w:date="2022-10-17T01:00:00Z"/>
          <w:rFonts w:ascii="Times New Roman" w:eastAsiaTheme="minorEastAsia" w:hAnsi="Times New Roman"/>
          <w:color w:val="0070C0"/>
          <w:sz w:val="22"/>
          <w:szCs w:val="22"/>
          <w:u w:val="single"/>
          <w:lang w:eastAsia="ko-KR"/>
        </w:rPr>
      </w:pPr>
      <w:ins w:id="3678"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67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68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681" w:author="Lee, Daewon" w:date="2022-10-17T01:02:00Z"/>
          <w:rFonts w:eastAsia="SimSun"/>
          <w:lang w:eastAsia="zh-CN"/>
        </w:rPr>
      </w:pPr>
      <w:ins w:id="3682"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683" w:author="Lee, Daewon" w:date="2022-10-17T01:02:00Z"/>
          <w:rFonts w:eastAsia="SimSun"/>
          <w:lang w:eastAsia="zh-CN"/>
        </w:rPr>
      </w:pPr>
      <w:ins w:id="3684"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685" w:author="Lee, Daewon" w:date="2022-10-17T01:02:00Z"/>
          <w:rFonts w:eastAsia="SimSun"/>
          <w:lang w:eastAsia="zh-CN"/>
        </w:rPr>
      </w:pPr>
      <w:ins w:id="3686"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687" w:author="Lee, Daewon" w:date="2022-10-17T01:02:00Z"/>
          <w:rFonts w:eastAsia="SimSun"/>
          <w:lang w:eastAsia="zh-CN"/>
        </w:rPr>
      </w:pPr>
      <w:ins w:id="3688"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689"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690" w:author="Lee, Daewon" w:date="2022-10-17T01:02:00Z"/>
          <w:rFonts w:eastAsia="SimSun"/>
          <w:lang w:eastAsia="zh-CN"/>
        </w:rPr>
      </w:pPr>
      <w:ins w:id="3691"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692"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693"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694"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Tone reservation that </w:t>
            </w:r>
            <w:proofErr w:type="gramStart"/>
            <w:r>
              <w:rPr>
                <w:rFonts w:ascii="Times New Roman" w:hAnsi="Times New Roman"/>
                <w:sz w:val="22"/>
                <w:szCs w:val="22"/>
                <w:lang w:eastAsia="zh-CN"/>
              </w:rPr>
              <w:t>decrease</w:t>
            </w:r>
            <w:proofErr w:type="gramEnd"/>
            <w:r>
              <w:rPr>
                <w:rFonts w:ascii="Times New Roman" w:hAnsi="Times New Roman"/>
                <w:sz w:val="22"/>
                <w:szCs w:val="22"/>
                <w:lang w:eastAsia="zh-CN"/>
              </w:rPr>
              <w:t xml:space="preserv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695"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696" w:author="Lee, Daewon" w:date="2022-10-17T01:01:00Z"/>
          <w:rFonts w:ascii="Times New Roman" w:hAnsi="Times New Roman"/>
          <w:sz w:val="22"/>
          <w:szCs w:val="22"/>
          <w:lang w:eastAsia="zh-CN"/>
        </w:rPr>
      </w:pPr>
      <w:del w:id="3697"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698" w:author="Lee, Daewon" w:date="2022-10-17T01:01:00Z"/>
          <w:rFonts w:eastAsia="SimSun"/>
          <w:lang w:eastAsia="zh-CN"/>
        </w:rPr>
      </w:pPr>
      <w:del w:id="3699"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700" w:author="Lee, Daewon" w:date="2022-10-17T01:01:00Z"/>
          <w:rFonts w:eastAsia="SimSun"/>
          <w:lang w:eastAsia="zh-CN"/>
        </w:rPr>
      </w:pPr>
      <w:del w:id="3701"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702" w:author="Lee, Daewon" w:date="2022-10-17T01:01:00Z"/>
          <w:rFonts w:ascii="Times New Roman" w:eastAsiaTheme="minorEastAsia" w:hAnsi="Times New Roman"/>
          <w:sz w:val="22"/>
          <w:szCs w:val="22"/>
          <w:lang w:eastAsia="ko-KR"/>
        </w:rPr>
      </w:pPr>
      <w:del w:id="3703"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704" w:author="Lee, Daewon" w:date="2022-10-17T01:01:00Z"/>
          <w:rFonts w:eastAsia="SimSun"/>
          <w:lang w:eastAsia="zh-CN"/>
        </w:rPr>
      </w:pPr>
      <w:del w:id="3705"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06"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707"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708"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709" w:author="Lee, Daewon" w:date="2022-10-17T01:01:00Z">
        <w:r>
          <w:delText>RAN 4: finer assessment of impact from various BS PA backoff levels onto unwanted in-band and out-of-band emissions.</w:delText>
        </w:r>
      </w:del>
      <w:ins w:id="3710"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711" w:author="Lee, Daewon" w:date="2022-10-17T01:01:00Z"/>
          <w:rFonts w:ascii="Times New Roman" w:eastAsiaTheme="minorEastAsia" w:hAnsi="Times New Roman"/>
          <w:color w:val="0070C0"/>
          <w:sz w:val="22"/>
          <w:szCs w:val="22"/>
          <w:u w:val="single"/>
          <w:lang w:eastAsia="ko-KR"/>
        </w:rPr>
      </w:pPr>
      <w:ins w:id="3712"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713" w:author="Lee, Daewon" w:date="2022-10-17T01:03:00Z"/>
          <w:rFonts w:ascii="Times New Roman" w:eastAsiaTheme="minorEastAsia" w:hAnsi="Times New Roman"/>
          <w:color w:val="0070C0"/>
          <w:sz w:val="22"/>
          <w:szCs w:val="22"/>
          <w:u w:val="single"/>
          <w:lang w:eastAsia="ko-KR"/>
        </w:rPr>
      </w:pPr>
      <w:ins w:id="3714"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715" w:author="Lee, Daewon" w:date="2022-10-17T01:01:00Z"/>
          <w:rFonts w:ascii="Times New Roman" w:eastAsiaTheme="minorEastAsia" w:hAnsi="Times New Roman"/>
          <w:color w:val="0070C0"/>
          <w:sz w:val="22"/>
          <w:szCs w:val="22"/>
          <w:u w:val="single"/>
          <w:lang w:eastAsia="ko-KR"/>
        </w:rPr>
      </w:pPr>
      <w:ins w:id="3716"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717" w:author="Lee, Daewon" w:date="2022-10-17T01:01:00Z"/>
          <w:rFonts w:ascii="Times New Roman" w:eastAsiaTheme="minorEastAsia" w:hAnsi="Times New Roman"/>
          <w:color w:val="0070C0"/>
          <w:sz w:val="22"/>
          <w:szCs w:val="22"/>
          <w:u w:val="single"/>
          <w:lang w:eastAsia="ko-KR"/>
        </w:rPr>
      </w:pPr>
      <w:ins w:id="3718"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719" w:author="Lee, Daewon" w:date="2022-10-17T01:02:00Z"/>
          <w:rFonts w:eastAsia="DengXian"/>
          <w:lang w:eastAsia="zh-CN"/>
        </w:rPr>
      </w:pPr>
      <w:ins w:id="3720"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721" w:author="Lee, Daewon" w:date="2022-10-17T01:01:00Z"/>
          <w:rFonts w:eastAsia="DengXian"/>
          <w:lang w:eastAsia="zh-CN"/>
        </w:rPr>
      </w:pPr>
      <w:ins w:id="3722" w:author="Lee, Daewon" w:date="2022-10-17T01:03:00Z">
        <w:r>
          <w:rPr>
            <w:rFonts w:eastAsia="DengXian"/>
            <w:lang w:eastAsia="zh-CN"/>
          </w:rPr>
          <w:t>F</w:t>
        </w:r>
      </w:ins>
      <w:ins w:id="3723"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724" w:author="Lee, Daewon" w:date="2022-10-17T01:01:00Z"/>
          <w:rFonts w:ascii="Times New Roman" w:eastAsiaTheme="minorEastAsia" w:hAnsi="Times New Roman"/>
          <w:color w:val="0070C0"/>
          <w:sz w:val="22"/>
          <w:szCs w:val="22"/>
          <w:u w:val="single"/>
          <w:lang w:eastAsia="ko-KR"/>
        </w:rPr>
      </w:pPr>
      <w:ins w:id="3725"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726" w:author="Lee, Daewon" w:date="2022-10-17T01:01:00Z"/>
          <w:rFonts w:ascii="Times New Roman" w:hAnsi="Times New Roman"/>
          <w:sz w:val="22"/>
          <w:szCs w:val="22"/>
          <w:lang w:eastAsia="zh-CN"/>
        </w:rPr>
      </w:pPr>
      <w:ins w:id="3727"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728" w:author="Lee, Daewon" w:date="2022-10-17T01:01:00Z"/>
          <w:rFonts w:eastAsia="SimSun"/>
          <w:lang w:eastAsia="zh-CN"/>
        </w:rPr>
      </w:pPr>
      <w:ins w:id="3729"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730" w:author="Lee, Daewon" w:date="2022-10-17T01:01:00Z"/>
          <w:rFonts w:eastAsia="SimSun"/>
          <w:lang w:eastAsia="zh-CN"/>
        </w:rPr>
      </w:pPr>
      <w:ins w:id="3731"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732" w:author="Lee, Daewon" w:date="2022-10-17T01:01:00Z"/>
          <w:rFonts w:ascii="Times New Roman" w:eastAsiaTheme="minorEastAsia" w:hAnsi="Times New Roman"/>
          <w:sz w:val="22"/>
          <w:szCs w:val="22"/>
          <w:lang w:eastAsia="ko-KR"/>
        </w:rPr>
      </w:pPr>
      <w:ins w:id="3733"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734" w:author="Lee, Daewon" w:date="2022-10-17T01:03:00Z"/>
          <w:rFonts w:eastAsia="SimSun"/>
          <w:lang w:eastAsia="zh-CN"/>
        </w:rPr>
      </w:pPr>
      <w:ins w:id="3735"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736" w:author="Lee, Daewon" w:date="2022-10-17T01:01:00Z"/>
          <w:rFonts w:eastAsia="SimSun"/>
          <w:lang w:eastAsia="zh-CN"/>
        </w:rPr>
      </w:pPr>
      <w:ins w:id="3737" w:author="Lee, Daewon" w:date="2022-10-17T01:0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738"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w:t>
            </w:r>
            <w:proofErr w:type="gramStart"/>
            <w:r>
              <w:t>savings, when</w:t>
            </w:r>
            <w:proofErr w:type="gramEnd"/>
            <w:r>
              <w:t xml:space="preserve"> the BS PA backoff adaptation occurs in the typical regions of BS PA operation.</w:t>
            </w:r>
          </w:p>
          <w:p w14:paraId="2943C56B" w14:textId="77777777" w:rsidR="00B15B4F" w:rsidRDefault="004541A5">
            <w:pPr>
              <w:pStyle w:val="BodyText"/>
              <w:spacing w:after="0"/>
            </w:pPr>
            <w:r>
              <w:rPr>
                <w:noProof/>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trike/>
                <w:color w:val="C00000"/>
                <w:sz w:val="22"/>
                <w:szCs w:val="22"/>
                <w:lang w:eastAsia="zh-CN"/>
              </w:rPr>
              <w:t>has to</w:t>
            </w:r>
            <w:proofErr w:type="gramEnd"/>
            <w:r>
              <w:rPr>
                <w:rFonts w:ascii="Times New Roman" w:hAnsi="Times New Roman"/>
                <w:strike/>
                <w:color w:val="C00000"/>
                <w:sz w:val="22"/>
                <w:szCs w:val="22"/>
                <w:lang w:eastAsia="zh-CN"/>
              </w:rPr>
              <w:t xml:space="preserve">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739" w:author="Lee, Daewon" w:date="2022-10-17T01:11:00Z">
        <w:r>
          <w:rPr>
            <w:rFonts w:ascii="Times New Roman" w:eastAsiaTheme="minorEastAsia" w:hAnsi="Times New Roman"/>
            <w:sz w:val="22"/>
            <w:szCs w:val="22"/>
            <w:lang w:eastAsia="ko-KR"/>
          </w:rPr>
          <w:t>5</w:t>
        </w:r>
      </w:ins>
      <w:del w:id="3740"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741" w:author="Lee, Daewon" w:date="2022-10-17T01:04:00Z"/>
          <w:rFonts w:ascii="Times New Roman" w:eastAsiaTheme="minorEastAsia" w:hAnsi="Times New Roman"/>
          <w:sz w:val="22"/>
          <w:szCs w:val="22"/>
          <w:lang w:eastAsia="ko-KR"/>
        </w:rPr>
      </w:pPr>
      <w:del w:id="3742"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743" w:author="Lee, Daewon" w:date="2022-10-17T01:04:00Z"/>
          <w:rFonts w:ascii="Times New Roman" w:eastAsiaTheme="minorEastAsia" w:hAnsi="Times New Roman"/>
          <w:sz w:val="22"/>
          <w:szCs w:val="22"/>
          <w:lang w:eastAsia="ko-KR"/>
        </w:rPr>
      </w:pPr>
      <w:del w:id="3744"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745" w:author="Lee, Daewon" w:date="2022-10-17T01:04:00Z"/>
          <w:rFonts w:ascii="Times New Roman" w:eastAsiaTheme="minorEastAsia" w:hAnsi="Times New Roman"/>
          <w:sz w:val="22"/>
          <w:szCs w:val="22"/>
          <w:lang w:eastAsia="ko-KR"/>
        </w:rPr>
      </w:pPr>
      <w:del w:id="3746"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747" w:author="Lee, Daewon" w:date="2022-10-17T01:04:00Z"/>
          <w:rFonts w:ascii="Times New Roman" w:eastAsiaTheme="minorEastAsia" w:hAnsi="Times New Roman"/>
          <w:sz w:val="22"/>
          <w:szCs w:val="22"/>
          <w:lang w:eastAsia="ko-KR"/>
        </w:rPr>
      </w:pPr>
      <w:del w:id="3748"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749" w:author="Lee, Daewon" w:date="2022-10-17T01:04:00Z"/>
          <w:rFonts w:ascii="Times New Roman" w:eastAsiaTheme="minorEastAsia" w:hAnsi="Times New Roman"/>
          <w:sz w:val="22"/>
          <w:szCs w:val="22"/>
          <w:lang w:eastAsia="ko-KR"/>
        </w:rPr>
      </w:pPr>
      <w:del w:id="3750"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751" w:author="Lee, Daewon" w:date="2022-10-17T01:04:00Z"/>
          <w:rFonts w:ascii="Times New Roman" w:eastAsiaTheme="minorEastAsia" w:hAnsi="Times New Roman"/>
          <w:sz w:val="22"/>
          <w:szCs w:val="22"/>
          <w:lang w:eastAsia="ko-KR"/>
        </w:rPr>
      </w:pPr>
      <w:del w:id="3752"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753" w:author="Lee, Daewon" w:date="2022-10-17T01:00:00Z"/>
          <w:rFonts w:ascii="Times New Roman" w:eastAsiaTheme="minorEastAsia" w:hAnsi="Times New Roman"/>
          <w:sz w:val="22"/>
          <w:szCs w:val="22"/>
          <w:lang w:eastAsia="ko-KR"/>
        </w:rPr>
      </w:pPr>
      <w:del w:id="3754" w:author="Lee, Daewon" w:date="2022-10-17T01:00:00Z">
        <w:r>
          <w:rPr>
            <w:rFonts w:ascii="Times New Roman" w:eastAsiaTheme="minorEastAsia" w:hAnsi="Times New Roman"/>
            <w:sz w:val="22"/>
            <w:szCs w:val="22"/>
            <w:lang w:eastAsia="ko-KR"/>
          </w:rPr>
          <w:delText>[to be filled]</w:delText>
        </w:r>
      </w:del>
      <w:ins w:id="3755"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756" w:author="Lee, Daewon" w:date="2022-10-17T01:00:00Z"/>
          <w:rFonts w:ascii="Times New Roman" w:eastAsiaTheme="minorEastAsia" w:hAnsi="Times New Roman"/>
          <w:sz w:val="22"/>
          <w:szCs w:val="22"/>
          <w:lang w:eastAsia="ko-KR"/>
        </w:rPr>
      </w:pPr>
      <w:ins w:id="3757"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758" w:author="Lee, Daewon" w:date="2022-10-17T01:00:00Z"/>
          <w:rFonts w:ascii="Times New Roman" w:eastAsiaTheme="minorEastAsia" w:hAnsi="Times New Roman"/>
          <w:sz w:val="22"/>
          <w:szCs w:val="22"/>
          <w:lang w:eastAsia="ko-KR"/>
        </w:rPr>
      </w:pPr>
      <w:ins w:id="3759"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6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761" w:author="Lee, Daewon" w:date="2022-10-17T01:11:00Z">
        <w:r>
          <w:rPr>
            <w:rFonts w:ascii="Times New Roman" w:hAnsi="Times New Roman"/>
            <w:sz w:val="22"/>
            <w:szCs w:val="22"/>
            <w:lang w:eastAsia="zh-CN"/>
          </w:rPr>
          <w:t>5</w:t>
        </w:r>
      </w:ins>
      <w:del w:id="3762"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763"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764" w:author="Lee, Daewon" w:date="2022-10-17T01:04:00Z"/>
          <w:rFonts w:ascii="Times New Roman" w:eastAsiaTheme="minorEastAsia" w:hAnsi="Times New Roman"/>
          <w:sz w:val="22"/>
          <w:szCs w:val="22"/>
          <w:lang w:eastAsia="ko-KR"/>
        </w:rPr>
      </w:pPr>
      <w:ins w:id="3765"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766" w:author="Lee, Daewon" w:date="2022-10-17T01:04:00Z"/>
          <w:rFonts w:ascii="Times New Roman" w:eastAsiaTheme="minorEastAsia" w:hAnsi="Times New Roman"/>
          <w:sz w:val="22"/>
          <w:szCs w:val="22"/>
          <w:lang w:eastAsia="ko-KR"/>
        </w:rPr>
      </w:pPr>
      <w:ins w:id="376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768" w:author="Lee, Daewon" w:date="2022-10-17T01:04:00Z"/>
          <w:rFonts w:ascii="Times New Roman" w:eastAsiaTheme="minorEastAsia" w:hAnsi="Times New Roman"/>
          <w:sz w:val="22"/>
          <w:szCs w:val="22"/>
          <w:lang w:eastAsia="ko-KR"/>
        </w:rPr>
      </w:pPr>
      <w:ins w:id="376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770" w:author="Lee, Daewon" w:date="2022-10-17T01:04:00Z"/>
          <w:rFonts w:ascii="Times New Roman" w:eastAsiaTheme="minorEastAsia" w:hAnsi="Times New Roman"/>
          <w:sz w:val="22"/>
          <w:szCs w:val="22"/>
          <w:lang w:eastAsia="ko-KR"/>
        </w:rPr>
      </w:pPr>
      <w:ins w:id="3771"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772" w:author="Lee, Daewon" w:date="2022-10-17T01:04:00Z"/>
          <w:rFonts w:ascii="Times New Roman" w:eastAsiaTheme="minorEastAsia" w:hAnsi="Times New Roman"/>
          <w:sz w:val="22"/>
          <w:szCs w:val="22"/>
          <w:lang w:eastAsia="ko-KR"/>
        </w:rPr>
      </w:pPr>
      <w:ins w:id="3773"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774" w:author="Lee, Daewon" w:date="2022-10-17T01:04:00Z"/>
          <w:rFonts w:ascii="Times New Roman" w:eastAsiaTheme="minorEastAsia" w:hAnsi="Times New Roman"/>
          <w:sz w:val="22"/>
          <w:szCs w:val="22"/>
          <w:lang w:eastAsia="ko-KR"/>
        </w:rPr>
      </w:pPr>
      <w:ins w:id="3775"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776"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777" w:author="Lee, Daewon" w:date="2022-10-17T20:31:00Z"/>
          <w:rFonts w:ascii="Times New Roman" w:hAnsi="Times New Roman"/>
          <w:sz w:val="22"/>
          <w:szCs w:val="22"/>
          <w:lang w:eastAsia="zh-CN"/>
        </w:rPr>
      </w:pPr>
      <w:ins w:id="3778"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F9ABD" w14:textId="77777777" w:rsidR="00B15B4F" w:rsidRDefault="004541A5">
      <w:pPr>
        <w:pStyle w:val="BodyText"/>
        <w:spacing w:after="0" w:line="240" w:lineRule="auto"/>
        <w:rPr>
          <w:del w:id="3779" w:author="Lee, Daewon" w:date="2022-10-17T20:31:00Z"/>
          <w:rFonts w:ascii="Times New Roman" w:hAnsi="Times New Roman"/>
          <w:sz w:val="22"/>
          <w:szCs w:val="22"/>
          <w:lang w:eastAsia="zh-CN"/>
        </w:rPr>
      </w:pPr>
      <w:del w:id="378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781" w:author="Lee, Daewon" w:date="2022-10-17T20:19:00Z"/>
          <w:rFonts w:eastAsia="SimSun"/>
          <w:lang w:eastAsia="zh-CN"/>
        </w:rPr>
      </w:pPr>
      <w:del w:id="3782"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783" w:author="Lee, Daewon" w:date="2022-10-17T20:16:00Z">
        <w:r>
          <w:rPr>
            <w:lang w:eastAsia="zh-CN"/>
          </w:rPr>
          <w:delText xml:space="preserve">will </w:delText>
        </w:r>
      </w:del>
      <w:ins w:id="3784" w:author="Lee, Daewon" w:date="2022-10-17T20:16:00Z">
        <w:r>
          <w:rPr>
            <w:lang w:eastAsia="zh-CN"/>
          </w:rPr>
          <w:t xml:space="preserve">may </w:t>
        </w:r>
      </w:ins>
      <w:r>
        <w:rPr>
          <w:lang w:eastAsia="zh-CN"/>
        </w:rPr>
        <w:t>be applicable to PDSCH</w:t>
      </w:r>
      <w:ins w:id="3785" w:author="Lee, Daewon" w:date="2022-10-17T20:16:00Z">
        <w:r>
          <w:rPr>
            <w:lang w:eastAsia="zh-CN"/>
          </w:rPr>
          <w:t>, CSI-RS,</w:t>
        </w:r>
      </w:ins>
      <w:del w:id="3786" w:author="Lee, Daewon" w:date="2022-10-17T20:16:00Z">
        <w:r>
          <w:rPr>
            <w:lang w:eastAsia="zh-CN"/>
          </w:rPr>
          <w:delText xml:space="preserve">. </w:delText>
        </w:r>
      </w:del>
      <w:ins w:id="3787" w:author="Lee, Daewon" w:date="2022-10-17T20:17:00Z">
        <w:r>
          <w:rPr>
            <w:lang w:eastAsia="zh-CN"/>
          </w:rPr>
          <w:t xml:space="preserve">DMRS, </w:t>
        </w:r>
      </w:ins>
      <w:del w:id="3788"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789" w:author="Lee, Daewon" w:date="2022-10-17T20:18:00Z"/>
          <w:rFonts w:eastAsia="SimSun"/>
          <w:lang w:eastAsia="zh-CN"/>
        </w:rPr>
      </w:pPr>
      <w:del w:id="3790"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791" w:author="Lee, Daewon" w:date="2022-10-17T20:18:00Z"/>
          <w:rFonts w:eastAsia="SimSun"/>
          <w:lang w:eastAsia="zh-CN"/>
        </w:rPr>
      </w:pPr>
      <w:del w:id="3792"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793"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794" w:author="Lee, Daewon" w:date="2022-10-17T20:17:00Z"/>
          <w:rFonts w:ascii="Times New Roman" w:eastAsiaTheme="minorEastAsia" w:hAnsi="Times New Roman"/>
          <w:sz w:val="22"/>
          <w:szCs w:val="22"/>
          <w:lang w:eastAsia="ko-KR"/>
        </w:rPr>
      </w:pPr>
      <w:ins w:id="3795" w:author="Lee, Daewon" w:date="2022-10-17T20:18:00Z">
        <w:r>
          <w:rPr>
            <w:rFonts w:ascii="Times New Roman" w:eastAsiaTheme="minorEastAsia" w:hAnsi="Times New Roman"/>
            <w:sz w:val="22"/>
            <w:szCs w:val="22"/>
            <w:lang w:eastAsia="ko-KR"/>
          </w:rPr>
          <w:t xml:space="preserve">Possible </w:t>
        </w:r>
      </w:ins>
      <w:del w:id="3796" w:author="Lee, Daewon" w:date="2022-10-17T20:18:00Z">
        <w:r>
          <w:rPr>
            <w:rFonts w:ascii="Times New Roman" w:eastAsiaTheme="minorEastAsia" w:hAnsi="Times New Roman"/>
            <w:sz w:val="22"/>
            <w:szCs w:val="22"/>
            <w:lang w:eastAsia="ko-KR"/>
          </w:rPr>
          <w:delText>I</w:delText>
        </w:r>
      </w:del>
      <w:ins w:id="3797"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798"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99" w:author="Lee, Daewon" w:date="2022-10-17T20:18:00Z">
        <w:r>
          <w:rPr>
            <w:rFonts w:ascii="Times New Roman" w:eastAsiaTheme="minorEastAsia" w:hAnsi="Times New Roman"/>
            <w:sz w:val="22"/>
            <w:szCs w:val="22"/>
            <w:lang w:eastAsia="ko-KR"/>
          </w:rPr>
          <w:t xml:space="preserve">Configuration and signaling of indication of </w:t>
        </w:r>
      </w:ins>
      <w:ins w:id="3800" w:author="Lee, Daewon" w:date="2022-10-17T20:17:00Z">
        <w:r>
          <w:rPr>
            <w:rFonts w:ascii="Times New Roman" w:eastAsiaTheme="minorEastAsia" w:hAnsi="Times New Roman"/>
            <w:sz w:val="22"/>
            <w:szCs w:val="22"/>
            <w:lang w:eastAsia="ko-KR"/>
          </w:rPr>
          <w:t xml:space="preserve">power </w:t>
        </w:r>
      </w:ins>
      <w:ins w:id="3801" w:author="Lee, Daewon" w:date="2022-10-17T20:18:00Z">
        <w:r>
          <w:rPr>
            <w:rFonts w:ascii="Times New Roman" w:eastAsiaTheme="minorEastAsia" w:hAnsi="Times New Roman"/>
            <w:sz w:val="22"/>
            <w:szCs w:val="22"/>
            <w:lang w:eastAsia="ko-KR"/>
          </w:rPr>
          <w:t xml:space="preserve">related parameters </w:t>
        </w:r>
      </w:ins>
      <w:ins w:id="3802" w:author="Lee, Daewon" w:date="2022-10-17T20:17:00Z">
        <w:r>
          <w:rPr>
            <w:rFonts w:ascii="Times New Roman" w:eastAsiaTheme="minorEastAsia" w:hAnsi="Times New Roman"/>
            <w:sz w:val="22"/>
            <w:szCs w:val="22"/>
            <w:lang w:eastAsia="ko-KR"/>
          </w:rPr>
          <w:t>to the UEs</w:t>
        </w:r>
      </w:ins>
      <w:del w:id="3803"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804"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805"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806" w:author="Lee, Daewon" w:date="2022-10-17T20:19:00Z">
        <w:r>
          <w:rPr>
            <w:rFonts w:ascii="Times New Roman" w:eastAsia="DengXian" w:hAnsi="Times New Roman"/>
            <w:sz w:val="22"/>
            <w:szCs w:val="22"/>
            <w:lang w:eastAsia="zh-CN"/>
          </w:rPr>
          <w:t xml:space="preserve">may be needed, for example, </w:t>
        </w:r>
      </w:ins>
      <w:del w:id="3807"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808"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w:t>
      </w:r>
      <w:r>
        <w:rPr>
          <w:rFonts w:eastAsia="SimSun"/>
          <w:szCs w:val="18"/>
          <w:lang w:eastAsia="zh-CN"/>
        </w:rPr>
        <w:t>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3809" w:author="Lee, Daewon" w:date="2022-10-18T11:22:00Z"/>
          <w:rFonts w:ascii="Times New Roman" w:eastAsiaTheme="minorEastAsia" w:hAnsi="Times New Roman"/>
          <w:sz w:val="22"/>
          <w:szCs w:val="22"/>
          <w:u w:val="single"/>
          <w:lang w:eastAsia="ko-KR"/>
        </w:rPr>
      </w:pPr>
      <w:del w:id="3810"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3811" w:author="Lee, Daewon" w:date="2022-10-18T11:22:00Z"/>
          <w:rFonts w:ascii="Times New Roman" w:eastAsiaTheme="minorEastAsia" w:hAnsi="Times New Roman"/>
          <w:sz w:val="22"/>
          <w:szCs w:val="22"/>
          <w:u w:val="single"/>
          <w:lang w:eastAsia="ko-KR"/>
        </w:rPr>
      </w:pPr>
      <w:del w:id="3812"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4B0FD70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813"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814"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hint="eastAsia"/>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7E1397" w14:paraId="4A50464D" w14:textId="77777777">
        <w:tc>
          <w:tcPr>
            <w:tcW w:w="1704" w:type="dxa"/>
            <w:shd w:val="clear" w:color="auto" w:fill="auto"/>
          </w:tcPr>
          <w:p w14:paraId="407CDC16" w14:textId="77777777" w:rsidR="007E1397" w:rsidRDefault="007E1397">
            <w:pPr>
              <w:pStyle w:val="BodyText"/>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815"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816" w:author="Lee, Daewon" w:date="2022-10-17T20:31:00Z"/>
          <w:rFonts w:ascii="Times New Roman" w:hAnsi="Times New Roman"/>
          <w:sz w:val="22"/>
          <w:szCs w:val="22"/>
          <w:lang w:eastAsia="zh-CN"/>
        </w:rPr>
      </w:pPr>
      <w:ins w:id="3817"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1B660FFD" w14:textId="77777777" w:rsidR="00B15B4F" w:rsidRDefault="004541A5">
      <w:pPr>
        <w:pStyle w:val="BodyText"/>
        <w:spacing w:after="0" w:line="240" w:lineRule="auto"/>
        <w:rPr>
          <w:del w:id="3818" w:author="Lee, Daewon" w:date="2022-10-17T20:31:00Z"/>
          <w:rFonts w:ascii="Times New Roman" w:hAnsi="Times New Roman"/>
          <w:sz w:val="22"/>
          <w:szCs w:val="22"/>
          <w:lang w:eastAsia="zh-CN"/>
        </w:rPr>
      </w:pPr>
      <w:del w:id="381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820"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3821"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822"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w:t>
      </w:r>
      <w:r>
        <w:rPr>
          <w:rFonts w:eastAsia="SimSun"/>
          <w:szCs w:val="18"/>
          <w:lang w:eastAsia="zh-CN"/>
        </w:rPr>
        <w:t>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ListParagraph"/>
        <w:numPr>
          <w:ilvl w:val="3"/>
          <w:numId w:val="13"/>
        </w:numPr>
        <w:spacing w:line="240" w:lineRule="auto"/>
      </w:pPr>
      <w:r>
        <w:lastRenderedPageBreak/>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3823" w:author="Lee, Daewon" w:date="2022-10-18T11:23:00Z"/>
          <w:rFonts w:ascii="Times New Roman" w:eastAsiaTheme="minorEastAsia" w:hAnsi="Times New Roman"/>
          <w:sz w:val="22"/>
          <w:szCs w:val="22"/>
          <w:lang w:eastAsia="ko-KR"/>
        </w:rPr>
      </w:pPr>
      <w:del w:id="3824"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77777777" w:rsidR="00247050" w:rsidRDefault="00247050">
      <w:pPr>
        <w:pStyle w:val="BodyText"/>
        <w:spacing w:after="0"/>
        <w:rPr>
          <w:rFonts w:ascii="Times New Roman" w:eastAsiaTheme="minorEastAsia" w:hAnsi="Times New Roman"/>
          <w:sz w:val="22"/>
          <w:szCs w:val="22"/>
          <w:lang w:eastAsia="ko-KR"/>
        </w:rPr>
      </w:pPr>
    </w:p>
    <w:p w14:paraId="6BC64B3C" w14:textId="5C361474"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tc>
      </w:tr>
      <w:tr w:rsidR="007E1397" w14:paraId="1BFB33C0" w14:textId="77777777">
        <w:tc>
          <w:tcPr>
            <w:tcW w:w="1704" w:type="dxa"/>
            <w:shd w:val="clear" w:color="auto" w:fill="auto"/>
          </w:tcPr>
          <w:p w14:paraId="6678C8C4" w14:textId="77777777" w:rsidR="007E1397" w:rsidRDefault="007E1397">
            <w:pPr>
              <w:pStyle w:val="BodyText"/>
              <w:spacing w:after="0"/>
              <w:rPr>
                <w:rFonts w:ascii="Times New Roman" w:hAnsi="Times New Roman"/>
                <w:sz w:val="22"/>
                <w:szCs w:val="22"/>
                <w:lang w:eastAsia="zh-CN"/>
              </w:rPr>
            </w:pPr>
          </w:p>
        </w:tc>
        <w:tc>
          <w:tcPr>
            <w:tcW w:w="7646" w:type="dxa"/>
            <w:shd w:val="clear" w:color="auto" w:fill="auto"/>
          </w:tcPr>
          <w:p w14:paraId="42BB06A8" w14:textId="77777777" w:rsidR="007E1397" w:rsidRDefault="007E1397">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825"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826" w:author="Lee, Daewon" w:date="2022-10-17T20:31:00Z"/>
          <w:rFonts w:ascii="Times New Roman" w:hAnsi="Times New Roman"/>
          <w:sz w:val="22"/>
          <w:szCs w:val="22"/>
          <w:lang w:eastAsia="zh-CN"/>
        </w:rPr>
      </w:pPr>
      <w:ins w:id="3827"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7EE1BBB0" w14:textId="77777777" w:rsidR="00B15B4F" w:rsidRDefault="004541A5">
      <w:pPr>
        <w:pStyle w:val="BodyText"/>
        <w:spacing w:after="0" w:line="240" w:lineRule="auto"/>
        <w:rPr>
          <w:del w:id="3828" w:author="Lee, Daewon" w:date="2022-10-17T20:31:00Z"/>
          <w:rFonts w:ascii="Times New Roman" w:hAnsi="Times New Roman"/>
          <w:sz w:val="22"/>
          <w:szCs w:val="22"/>
          <w:lang w:eastAsia="zh-CN"/>
        </w:rPr>
      </w:pPr>
      <w:del w:id="382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w:t>
      </w:r>
      <w:r>
        <w:rPr>
          <w:rFonts w:ascii="Times New Roman" w:hAnsi="Times New Roman"/>
          <w:sz w:val="22"/>
          <w:szCs w:val="22"/>
          <w:lang w:eastAsia="zh-CN"/>
        </w:rPr>
        <w:lastRenderedPageBreak/>
        <w:t xml:space="preserve">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3830" w:author="Lee, Daewon" w:date="2022-10-17T20:23:00Z">
        <w:r>
          <w:rPr>
            <w:rFonts w:eastAsia="SimSun"/>
            <w:lang w:eastAsia="zh-CN"/>
          </w:rPr>
          <w:t>Channel aw</w:t>
        </w:r>
      </w:ins>
      <w:ins w:id="3831" w:author="Lee, Daewon" w:date="2022-10-17T20:24:00Z">
        <w:r>
          <w:rPr>
            <w:rFonts w:eastAsia="SimSun"/>
            <w:lang w:eastAsia="zh-CN"/>
          </w:rPr>
          <w:t xml:space="preserve">are </w:t>
        </w:r>
      </w:ins>
      <w:del w:id="3832" w:author="Lee, Daewon" w:date="2022-10-17T20:24:00Z">
        <w:r>
          <w:rPr>
            <w:rFonts w:eastAsia="SimSun"/>
            <w:lang w:eastAsia="zh-CN"/>
          </w:rPr>
          <w:delText>T</w:delText>
        </w:r>
      </w:del>
      <w:ins w:id="3833"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3834" w:author="Lee, Daewon" w:date="2022-10-17T20:24:00Z"/>
          <w:lang w:eastAsia="zh-CN"/>
        </w:rPr>
      </w:pPr>
      <w:del w:id="3835"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836"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3837"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w:t>
      </w:r>
      <w:r>
        <w:rPr>
          <w:rFonts w:eastAsia="SimSun"/>
          <w:szCs w:val="18"/>
          <w:lang w:eastAsia="zh-CN"/>
        </w:rPr>
        <w:t>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3838" w:author="Lee, Daewon" w:date="2022-10-18T11:27:00Z">
        <w:r w:rsidDel="007A3F2B">
          <w:rPr>
            <w:lang w:eastAsia="zh-CN"/>
          </w:rPr>
          <w:delText xml:space="preserve">Channel aware </w:delText>
        </w:r>
      </w:del>
      <w:r>
        <w:rPr>
          <w:lang w:eastAsia="zh-CN"/>
        </w:rPr>
        <w:t>Tone Reservation exploits the channel nulls to carry TR tones</w:t>
      </w:r>
      <w:ins w:id="3839" w:author="Lee, Daewon" w:date="2022-10-18T11:27:00Z">
        <w:r w:rsidR="007A3F2B">
          <w:rPr>
            <w:lang w:eastAsia="zh-CN"/>
          </w:rPr>
          <w:t xml:space="preserve">, potentially </w:t>
        </w:r>
        <w:proofErr w:type="gramStart"/>
        <w:r w:rsidR="007A3F2B">
          <w:rPr>
            <w:lang w:eastAsia="zh-CN"/>
          </w:rPr>
          <w:t>taking into account</w:t>
        </w:r>
        <w:proofErr w:type="gramEnd"/>
        <w:r w:rsidR="007A3F2B">
          <w:rPr>
            <w:lang w:eastAsia="zh-CN"/>
          </w:rPr>
          <w:t xml:space="preserve"> channel conditions and characteristics</w:t>
        </w:r>
      </w:ins>
      <w:del w:id="3840"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3841"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3842" w:author="Lee, Daewon" w:date="2022-10-18T11:28:00Z">
        <w:r w:rsidDel="007A3F2B">
          <w:rPr>
            <w:rFonts w:eastAsia="SimSun"/>
            <w:lang w:eastAsia="zh-CN"/>
          </w:rPr>
          <w:delText>Channel aware t</w:delText>
        </w:r>
      </w:del>
      <w:ins w:id="3843" w:author="Lee, Daewon" w:date="2022-10-18T11:28:00Z">
        <w:r w:rsidR="007A3F2B">
          <w:rPr>
            <w:rFonts w:eastAsia="SimSun"/>
            <w:lang w:eastAsia="zh-CN"/>
          </w:rPr>
          <w:t>T</w:t>
        </w:r>
      </w:ins>
      <w:r>
        <w:rPr>
          <w:rFonts w:eastAsia="SimSun"/>
          <w:lang w:eastAsia="zh-CN"/>
        </w:rPr>
        <w:t>one reservation that decrease</w:t>
      </w:r>
      <w:ins w:id="3844" w:author="Lee, Daewon" w:date="2022-10-18T11:26:00Z">
        <w:r w:rsidR="007A3F2B">
          <w:rPr>
            <w:rFonts w:eastAsia="SimSun"/>
            <w:lang w:eastAsia="zh-CN"/>
          </w:rPr>
          <w:t>s</w:t>
        </w:r>
      </w:ins>
      <w:r>
        <w:rPr>
          <w:rFonts w:eastAsia="SimSun"/>
          <w:lang w:eastAsia="zh-CN"/>
        </w:rPr>
        <w:t xml:space="preserve"> PAPR</w:t>
      </w:r>
      <w:ins w:id="3845" w:author="Lee, Daewon" w:date="2022-10-18T11:28:00Z">
        <w:r w:rsidR="007A3F2B">
          <w:rPr>
            <w:rFonts w:eastAsia="SimSun"/>
            <w:lang w:eastAsia="zh-CN"/>
          </w:rPr>
          <w:t xml:space="preserve">, potentially </w:t>
        </w:r>
        <w:proofErr w:type="gramStart"/>
        <w:r w:rsidR="007A3F2B">
          <w:rPr>
            <w:rFonts w:eastAsia="SimSun"/>
            <w:lang w:eastAsia="zh-CN"/>
          </w:rPr>
          <w:t>taking into account</w:t>
        </w:r>
        <w:proofErr w:type="gramEnd"/>
        <w:r w:rsidR="007A3F2B">
          <w:rPr>
            <w:rFonts w:eastAsia="SimSun"/>
            <w:lang w:eastAsia="zh-CN"/>
          </w:rPr>
          <w:t xml:space="preserve"> channel conditions and characteristics</w:t>
        </w:r>
      </w:ins>
      <w:del w:id="3846"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3847" w:author="Lee, Daewon" w:date="2022-10-18T11:26:00Z"/>
          <w:rFonts w:ascii="Times New Roman" w:hAnsi="Times New Roman"/>
          <w:sz w:val="22"/>
          <w:szCs w:val="22"/>
          <w:lang w:eastAsia="zh-CN"/>
        </w:rPr>
      </w:pPr>
      <w:del w:id="3848"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BodyText"/>
        <w:numPr>
          <w:ilvl w:val="2"/>
          <w:numId w:val="13"/>
        </w:numPr>
        <w:spacing w:after="0" w:line="240" w:lineRule="auto"/>
        <w:rPr>
          <w:del w:id="3849" w:author="Lee, Daewon" w:date="2022-10-18T11:25:00Z"/>
          <w:rFonts w:ascii="Times New Roman" w:eastAsiaTheme="minorEastAsia" w:hAnsi="Times New Roman"/>
          <w:sz w:val="22"/>
          <w:szCs w:val="22"/>
          <w:u w:val="single"/>
          <w:lang w:eastAsia="ko-KR"/>
        </w:rPr>
      </w:pPr>
      <w:del w:id="3850"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w:t>
            </w:r>
            <w:proofErr w:type="gramStart"/>
            <w:r>
              <w:rPr>
                <w:rFonts w:ascii="Times New Roman" w:eastAsiaTheme="minorEastAsia" w:hAnsi="Times New Roman"/>
                <w:sz w:val="22"/>
                <w:szCs w:val="22"/>
                <w:lang w:eastAsia="ko-KR"/>
              </w:rPr>
              <w:t>mean?:</w:t>
            </w:r>
            <w:proofErr w:type="gramEnd"/>
            <w:r>
              <w:rPr>
                <w:rFonts w:ascii="Times New Roman" w:eastAsiaTheme="minorEastAsia" w:hAnsi="Times New Roman"/>
                <w:sz w:val="22"/>
                <w:szCs w:val="22"/>
                <w:lang w:eastAsia="ko-KR"/>
              </w:rPr>
              <w:t xml:space="preserve">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is quite of bit of discussion on </w:t>
            </w:r>
            <w:proofErr w:type="gramStart"/>
            <w:r>
              <w:rPr>
                <w:rFonts w:ascii="Times New Roman" w:eastAsiaTheme="minorEastAsia" w:hAnsi="Times New Roman"/>
                <w:sz w:val="22"/>
                <w:szCs w:val="22"/>
                <w:lang w:eastAsia="ko-KR"/>
              </w:rPr>
              <w:t>whether or not</w:t>
            </w:r>
            <w:proofErr w:type="gramEnd"/>
            <w:r>
              <w:rPr>
                <w:rFonts w:ascii="Times New Roman" w:eastAsiaTheme="minorEastAsia" w:hAnsi="Times New Roman"/>
                <w:sz w:val="22"/>
                <w:szCs w:val="22"/>
                <w:lang w:eastAsia="ko-KR"/>
              </w:rPr>
              <w:t xml:space="preserve">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7E1397" w:rsidRPr="00730DF3" w14:paraId="398ABA0C" w14:textId="77777777" w:rsidTr="00AE6951">
        <w:tc>
          <w:tcPr>
            <w:tcW w:w="1704" w:type="dxa"/>
          </w:tcPr>
          <w:p w14:paraId="70B8B5C6" w14:textId="77777777" w:rsidR="007E1397" w:rsidRDefault="007E1397" w:rsidP="00CA7F00">
            <w:pPr>
              <w:pStyle w:val="BodyText"/>
              <w:spacing w:after="0"/>
              <w:rPr>
                <w:rFonts w:ascii="Times New Roman" w:eastAsiaTheme="minorEastAsia" w:hAnsi="Times New Roman" w:hint="eastAsia"/>
                <w:sz w:val="22"/>
                <w:szCs w:val="22"/>
                <w:lang w:eastAsia="ko-KR"/>
              </w:rPr>
            </w:pPr>
          </w:p>
        </w:tc>
        <w:tc>
          <w:tcPr>
            <w:tcW w:w="7646" w:type="dxa"/>
          </w:tcPr>
          <w:p w14:paraId="79227260" w14:textId="77777777" w:rsidR="007E1397" w:rsidRDefault="007E1397" w:rsidP="00CA7F00">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3851"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3852" w:author="Lee, Daewon" w:date="2022-10-17T20:31:00Z"/>
          <w:rFonts w:ascii="Times New Roman" w:hAnsi="Times New Roman"/>
          <w:sz w:val="22"/>
          <w:szCs w:val="22"/>
          <w:lang w:eastAsia="zh-CN"/>
        </w:rPr>
      </w:pPr>
      <w:ins w:id="3853"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23DFF3A" w14:textId="77777777" w:rsidR="00B15B4F" w:rsidRDefault="004541A5">
      <w:pPr>
        <w:pStyle w:val="BodyText"/>
        <w:spacing w:after="0" w:line="240" w:lineRule="auto"/>
        <w:rPr>
          <w:del w:id="3854" w:author="Lee, Daewon" w:date="2022-10-17T20:31:00Z"/>
          <w:rFonts w:ascii="Times New Roman" w:hAnsi="Times New Roman"/>
          <w:sz w:val="22"/>
          <w:szCs w:val="22"/>
          <w:lang w:eastAsia="zh-CN"/>
        </w:rPr>
      </w:pPr>
      <w:del w:id="38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del w:id="3856"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3857" w:author="Lee, Daewon" w:date="2022-10-17T20:25:00Z">
        <w:r>
          <w:rPr>
            <w:rFonts w:ascii="Times New Roman" w:hAnsi="Times New Roman"/>
            <w:sz w:val="22"/>
            <w:szCs w:val="22"/>
            <w:lang w:val="fr-FR" w:eastAsia="zh-CN"/>
          </w:rPr>
          <w:t>a</w:t>
        </w:r>
      </w:ins>
      <w:del w:id="3858"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w:t>
      </w:r>
      <w:r>
        <w:rPr>
          <w:rFonts w:ascii="Times New Roman" w:hAnsi="Times New Roman"/>
          <w:sz w:val="22"/>
          <w:szCs w:val="22"/>
          <w:lang w:eastAsia="zh-CN"/>
        </w:rPr>
        <w:lastRenderedPageBreak/>
        <w:t>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3859" w:author="Lee, Daewon" w:date="2022-10-17T20:25:00Z"/>
          <w:rFonts w:ascii="Times New Roman" w:hAnsi="Times New Roman"/>
          <w:sz w:val="22"/>
          <w:szCs w:val="22"/>
          <w:lang w:eastAsia="zh-CN"/>
        </w:rPr>
      </w:pPr>
      <w:del w:id="3860"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w:t>
      </w:r>
      <w:r>
        <w:rPr>
          <w:rFonts w:eastAsia="SimSun"/>
          <w:szCs w:val="18"/>
          <w:lang w:eastAsia="zh-CN"/>
        </w:rPr>
        <w:t>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3861" w:author="Lee, Daewon" w:date="2022-10-18T11:29:00Z"/>
          <w:rFonts w:ascii="Times New Roman" w:hAnsi="Times New Roman"/>
          <w:sz w:val="22"/>
          <w:szCs w:val="22"/>
          <w:lang w:eastAsia="zh-CN"/>
        </w:rPr>
      </w:pPr>
      <w:del w:id="3862"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w:t>
      </w:r>
      <w:r>
        <w:rPr>
          <w:rFonts w:ascii="Times New Roman" w:hAnsi="Times New Roman"/>
          <w:sz w:val="22"/>
          <w:szCs w:val="22"/>
          <w:lang w:eastAsia="zh-CN"/>
        </w:rPr>
        <w:lastRenderedPageBreak/>
        <w:t>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3863" w:author="Lee, Daewon" w:date="2022-10-18T11:28:00Z"/>
          <w:rFonts w:ascii="Times New Roman" w:eastAsiaTheme="minorEastAsia" w:hAnsi="Times New Roman"/>
          <w:sz w:val="22"/>
          <w:szCs w:val="22"/>
          <w:u w:val="single"/>
          <w:lang w:eastAsia="ko-KR"/>
        </w:rPr>
      </w:pPr>
      <w:del w:id="3864"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77777777" w:rsidR="00B15B4F" w:rsidRPr="005724DC" w:rsidRDefault="00B15B4F">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3A6BDC01"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w:t>
            </w:r>
            <w:proofErr w:type="gramStart"/>
            <w:r w:rsidRPr="00E6774B">
              <w:rPr>
                <w:rFonts w:ascii="Times New Roman" w:hAnsi="Times New Roman"/>
                <w:strike/>
                <w:color w:val="FF0000"/>
                <w:sz w:val="22"/>
                <w:szCs w:val="22"/>
                <w:lang w:eastAsia="zh-CN"/>
              </w:rPr>
              <w:t>in order for</w:t>
            </w:r>
            <w:proofErr w:type="gramEnd"/>
            <w:r w:rsidRPr="00E6774B">
              <w:rPr>
                <w:rFonts w:ascii="Times New Roman" w:hAnsi="Times New Roman"/>
                <w:strike/>
                <w:color w:val="FF0000"/>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7E1397" w14:paraId="0AB901BA" w14:textId="77777777" w:rsidTr="00AE6951">
        <w:tc>
          <w:tcPr>
            <w:tcW w:w="1704" w:type="dxa"/>
          </w:tcPr>
          <w:p w14:paraId="5B03D1C8" w14:textId="77777777" w:rsidR="007E1397" w:rsidRDefault="007E1397" w:rsidP="00CA7F00">
            <w:pPr>
              <w:pStyle w:val="BodyText"/>
              <w:spacing w:after="0"/>
              <w:rPr>
                <w:rFonts w:ascii="Times New Roman" w:eastAsiaTheme="minorEastAsia" w:hAnsi="Times New Roman" w:hint="eastAsia"/>
                <w:sz w:val="22"/>
                <w:szCs w:val="22"/>
                <w:lang w:eastAsia="ko-KR"/>
              </w:rPr>
            </w:pPr>
          </w:p>
        </w:tc>
        <w:tc>
          <w:tcPr>
            <w:tcW w:w="7646" w:type="dxa"/>
          </w:tcPr>
          <w:p w14:paraId="3C93BCA6" w14:textId="77777777" w:rsidR="007E1397" w:rsidRDefault="007E1397"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3865"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3866" w:author="Lee, Daewon" w:date="2022-10-17T20:31:00Z"/>
          <w:rFonts w:ascii="Times New Roman" w:hAnsi="Times New Roman"/>
          <w:sz w:val="22"/>
          <w:szCs w:val="22"/>
          <w:lang w:eastAsia="zh-CN"/>
        </w:rPr>
      </w:pPr>
      <w:ins w:id="3867"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85FD37A" w14:textId="77777777" w:rsidR="00B15B4F" w:rsidRDefault="004541A5">
      <w:pPr>
        <w:pStyle w:val="BodyText"/>
        <w:spacing w:after="0" w:line="240" w:lineRule="auto"/>
        <w:rPr>
          <w:del w:id="3868" w:author="Lee, Daewon" w:date="2022-10-17T20:31:00Z"/>
          <w:rFonts w:ascii="Times New Roman" w:hAnsi="Times New Roman"/>
          <w:sz w:val="22"/>
          <w:szCs w:val="22"/>
          <w:lang w:eastAsia="zh-CN"/>
        </w:rPr>
      </w:pPr>
      <w:del w:id="386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3870"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3871"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w:t>
      </w:r>
      <w:r>
        <w:rPr>
          <w:rFonts w:eastAsia="SimSun"/>
          <w:szCs w:val="18"/>
          <w:lang w:eastAsia="zh-CN"/>
        </w:rPr>
        <w:t>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3872" w:author="Lee, Daewon" w:date="2022-10-18T11:32:00Z"/>
          <w:rFonts w:ascii="Times New Roman" w:eastAsiaTheme="minorEastAsia" w:hAnsi="Times New Roman"/>
          <w:sz w:val="22"/>
          <w:szCs w:val="22"/>
          <w:lang w:eastAsia="ko-KR"/>
        </w:rPr>
      </w:pPr>
      <w:ins w:id="3873" w:author="Lee, Daewon" w:date="2022-10-18T11:31:00Z">
        <w:r>
          <w:rPr>
            <w:rFonts w:ascii="Times New Roman" w:eastAsiaTheme="minorEastAsia" w:hAnsi="Times New Roman"/>
            <w:sz w:val="22"/>
            <w:szCs w:val="22"/>
            <w:lang w:eastAsia="ko-KR"/>
          </w:rPr>
          <w:t xml:space="preserve">UE performing received signal post-distortion processing </w:t>
        </w:r>
      </w:ins>
      <w:ins w:id="3874" w:author="Lee, Daewon" w:date="2022-10-18T11:32:00Z">
        <w:r w:rsidR="006436F0">
          <w:rPr>
            <w:rFonts w:ascii="Times New Roman" w:eastAsiaTheme="minorEastAsia" w:hAnsi="Times New Roman"/>
            <w:sz w:val="22"/>
            <w:szCs w:val="22"/>
            <w:lang w:eastAsia="ko-KR"/>
          </w:rPr>
          <w:t>(</w:t>
        </w:r>
        <w:proofErr w:type="gramStart"/>
        <w:r w:rsidR="006436F0">
          <w:rPr>
            <w:rFonts w:ascii="Times New Roman" w:eastAsiaTheme="minorEastAsia" w:hAnsi="Times New Roman"/>
            <w:sz w:val="22"/>
            <w:szCs w:val="22"/>
            <w:lang w:eastAsia="ko-KR"/>
          </w:rPr>
          <w:t>e.g.</w:t>
        </w:r>
        <w:proofErr w:type="gramEnd"/>
        <w:r w:rsidR="006436F0">
          <w:rPr>
            <w:rFonts w:ascii="Times New Roman" w:eastAsiaTheme="minorEastAsia" w:hAnsi="Times New Roman"/>
            <w:sz w:val="22"/>
            <w:szCs w:val="22"/>
            <w:lang w:eastAsia="ko-KR"/>
          </w:rPr>
          <w:t xml:space="preserve"> </w:t>
        </w:r>
        <w:r w:rsidR="006436F0">
          <w:rPr>
            <w:rFonts w:ascii="Times New Roman" w:eastAsiaTheme="minorEastAsia" w:hAnsi="Times New Roman"/>
            <w:sz w:val="22"/>
            <w:szCs w:val="22"/>
            <w:lang w:eastAsia="ko-KR"/>
          </w:rPr>
          <w:t>non-linear equalization stage that will “invert” the non-linearity</w:t>
        </w:r>
        <w:r w:rsidR="006436F0">
          <w:rPr>
            <w:rFonts w:ascii="Times New Roman" w:eastAsiaTheme="minorEastAsia" w:hAnsi="Times New Roman"/>
            <w:sz w:val="22"/>
            <w:szCs w:val="22"/>
            <w:lang w:eastAsia="ko-KR"/>
          </w:rPr>
          <w:t xml:space="preserve">) </w:t>
        </w:r>
      </w:ins>
      <w:ins w:id="3875"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3876" w:author="Lee, Daewon" w:date="2022-10-18T11:31:00Z"/>
          <w:rFonts w:ascii="Times New Roman" w:eastAsiaTheme="minorEastAsia" w:hAnsi="Times New Roman"/>
          <w:sz w:val="22"/>
          <w:szCs w:val="22"/>
          <w:lang w:eastAsia="ko-KR"/>
        </w:rPr>
      </w:pPr>
      <w:ins w:id="3877" w:author="Lee, Daewon" w:date="2022-10-18T11:32:00Z">
        <w:r>
          <w:rPr>
            <w:rFonts w:ascii="Times New Roman" w:eastAsiaTheme="minorEastAsia" w:hAnsi="Times New Roman"/>
            <w:sz w:val="22"/>
            <w:szCs w:val="22"/>
            <w:lang w:eastAsia="ko-KR"/>
          </w:rPr>
          <w:t>Transmission of reference si</w:t>
        </w:r>
      </w:ins>
      <w:ins w:id="3878"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3879" w:author="Lee, Daewon" w:date="2022-10-18T11:33:00Z"/>
          <w:rFonts w:ascii="Times New Roman" w:eastAsiaTheme="minorEastAsia" w:hAnsi="Times New Roman"/>
          <w:sz w:val="22"/>
          <w:szCs w:val="22"/>
          <w:lang w:eastAsia="ko-KR"/>
        </w:rPr>
      </w:pPr>
      <w:del w:id="3880"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lastRenderedPageBreak/>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3881" w:author="Lee, Daewon" w:date="2022-10-18T11:30:00Z"/>
          <w:rFonts w:ascii="Times New Roman" w:eastAsiaTheme="minorEastAsia" w:hAnsi="Times New Roman"/>
          <w:sz w:val="22"/>
          <w:szCs w:val="22"/>
          <w:lang w:eastAsia="ko-KR"/>
        </w:rPr>
      </w:pPr>
      <w:del w:id="3882"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7777777" w:rsidR="00B15B4F" w:rsidRDefault="00B15B4F">
      <w:pPr>
        <w:pStyle w:val="BodyText"/>
        <w:spacing w:after="0"/>
        <w:rPr>
          <w:rFonts w:ascii="Times New Roman" w:eastAsiaTheme="minorEastAsia" w:hAnsi="Times New Roman"/>
          <w:sz w:val="22"/>
          <w:szCs w:val="22"/>
          <w:lang w:eastAsia="ko-KR"/>
        </w:rPr>
      </w:pPr>
    </w:p>
    <w:p w14:paraId="780A2A6B" w14:textId="484F72D2"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Updated to Proposal #5-5B.</w:t>
            </w:r>
          </w:p>
        </w:tc>
      </w:tr>
      <w:tr w:rsidR="007E1397" w14:paraId="1B1153EB" w14:textId="77777777">
        <w:tc>
          <w:tcPr>
            <w:tcW w:w="1704" w:type="dxa"/>
            <w:shd w:val="clear" w:color="auto" w:fill="auto"/>
          </w:tcPr>
          <w:p w14:paraId="00AD4CA1" w14:textId="77777777" w:rsidR="007E1397" w:rsidRDefault="007E1397">
            <w:pPr>
              <w:pStyle w:val="BodyText"/>
              <w:spacing w:after="0"/>
              <w:rPr>
                <w:rFonts w:ascii="Times New Roman" w:eastAsiaTheme="minorEastAsia" w:hAnsi="Times New Roman" w:hint="eastAsia"/>
                <w:sz w:val="22"/>
                <w:szCs w:val="22"/>
                <w:lang w:eastAsia="ko-KR"/>
              </w:rPr>
            </w:pPr>
          </w:p>
        </w:tc>
        <w:tc>
          <w:tcPr>
            <w:tcW w:w="7646" w:type="dxa"/>
            <w:shd w:val="clear" w:color="auto" w:fill="auto"/>
          </w:tcPr>
          <w:p w14:paraId="1361694C" w14:textId="77777777" w:rsidR="007E1397" w:rsidRDefault="007E1397">
            <w:pPr>
              <w:pStyle w:val="BodyText"/>
              <w:spacing w:after="0"/>
              <w:rPr>
                <w:rFonts w:ascii="Times New Roman" w:eastAsiaTheme="minorEastAsia" w:hAnsi="Times New Roman" w:hint="eastAsia"/>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xml:space="preserve">. Channel aware Tone Reservation exploits the channel nulls to carry those </w:t>
      </w:r>
      <w:r>
        <w:lastRenderedPageBreak/>
        <w:t>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BodyText"/>
              <w:spacing w:after="0"/>
              <w:rPr>
                <w:rFonts w:ascii="Times New Roman" w:hAnsi="Times New Roman"/>
                <w:sz w:val="22"/>
                <w:szCs w:val="22"/>
                <w:lang w:eastAsia="zh-CN"/>
              </w:rPr>
            </w:pP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77777777" w:rsidR="00B15B4F" w:rsidRDefault="00B15B4F">
      <w:pPr>
        <w:pStyle w:val="BodyText"/>
        <w:spacing w:after="0"/>
        <w:rPr>
          <w:rFonts w:ascii="Times New Roman" w:eastAsiaTheme="minorEastAsia" w:hAnsi="Times New Roman"/>
          <w:sz w:val="22"/>
          <w:szCs w:val="22"/>
          <w:lang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lastRenderedPageBreak/>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3883" w:author="Lee, Daewon" w:date="2022-10-16T19:34:00Z"/>
          <w:rFonts w:ascii="Times New Roman" w:hAnsi="Times New Roman"/>
          <w:color w:val="0070C0"/>
          <w:sz w:val="22"/>
          <w:szCs w:val="22"/>
          <w:lang w:eastAsia="zh-CN"/>
        </w:rPr>
      </w:pPr>
      <w:ins w:id="388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885"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3886" w:author="Lee, Daewon" w:date="2022-10-16T19:34:00Z"/>
          <w:rFonts w:ascii="Times New Roman" w:hAnsi="Times New Roman"/>
          <w:color w:val="0070C0"/>
          <w:sz w:val="22"/>
          <w:szCs w:val="22"/>
          <w:lang w:eastAsia="zh-CN"/>
        </w:rPr>
      </w:pPr>
      <w:ins w:id="388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888"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388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890"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389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892"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389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BodyText"/>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BodyText"/>
              <w:spacing w:after="0"/>
              <w:rPr>
                <w:rFonts w:ascii="Times New Roman" w:hAnsi="Times New Roman"/>
                <w:sz w:val="22"/>
                <w:szCs w:val="22"/>
                <w:lang w:eastAsia="zh-CN"/>
              </w:rPr>
            </w:pPr>
          </w:p>
        </w:tc>
      </w:tr>
    </w:tbl>
    <w:p w14:paraId="717D58E3" w14:textId="77777777" w:rsidR="00B15B4F" w:rsidRDefault="00B15B4F">
      <w:pPr>
        <w:pStyle w:val="BodyText"/>
        <w:spacing w:after="0"/>
        <w:rPr>
          <w:rFonts w:ascii="Times New Roman" w:hAnsi="Times New Roman"/>
          <w:sz w:val="22"/>
          <w:szCs w:val="22"/>
          <w:lang w:eastAsia="zh-CN"/>
        </w:rPr>
      </w:pPr>
    </w:p>
    <w:p w14:paraId="70C7FD44" w14:textId="77777777" w:rsidR="00B15B4F" w:rsidRDefault="00B15B4F">
      <w:pPr>
        <w:pStyle w:val="BodyText"/>
        <w:spacing w:after="0"/>
        <w:rPr>
          <w:rFonts w:ascii="Times New Roman" w:hAnsi="Times New Roman"/>
          <w:sz w:val="22"/>
          <w:szCs w:val="22"/>
          <w:lang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lastRenderedPageBreak/>
        <w:t xml:space="preserve">R1-2208425, “Discussion on network energy saving techniques,” Huawei, </w:t>
      </w:r>
      <w:proofErr w:type="spellStart"/>
      <w:r>
        <w:t>HiSilicon</w:t>
      </w:r>
      <w:proofErr w:type="spellEnd"/>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3894" w:name="_Ref116395597"/>
      <w:r>
        <w:t>R1-2209612, “On Network Energy Saving Techniques,” Fraunhofer IIS, Fraunhofer HHI</w:t>
      </w:r>
      <w:bookmarkEnd w:id="3894"/>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B6E6" w14:textId="77777777" w:rsidR="00F31DFC" w:rsidRDefault="00F31DFC" w:rsidP="0046466F">
      <w:pPr>
        <w:spacing w:after="0" w:line="240" w:lineRule="auto"/>
      </w:pPr>
      <w:r>
        <w:separator/>
      </w:r>
    </w:p>
  </w:endnote>
  <w:endnote w:type="continuationSeparator" w:id="0">
    <w:p w14:paraId="316D39EA" w14:textId="77777777" w:rsidR="00F31DFC" w:rsidRDefault="00F31DFC"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1"/>
    <w:family w:val="auto"/>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1"/>
    <w:family w:val="roman"/>
    <w:pitch w:val="variable"/>
  </w:font>
  <w:font w:name="Noto Sans CJK SC">
    <w:charset w:val="00"/>
    <w:family w:val="roman"/>
    <w:pitch w:val="default"/>
  </w:font>
  <w:font w:name="Lohit Devanagari">
    <w:charset w:val="00"/>
    <w:family w:val="roman"/>
    <w:pitch w:val="default"/>
  </w:font>
  <w:font w:name="New York">
    <w:altName w:val="Times New Roman"/>
    <w:panose1 w:val="02040503060506020304"/>
    <w:charset w:val="01"/>
    <w:family w:val="roman"/>
    <w:pitch w:val="variable"/>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DF26F" w14:textId="77777777" w:rsidR="00F31DFC" w:rsidRDefault="00F31DFC" w:rsidP="0046466F">
      <w:pPr>
        <w:spacing w:after="0" w:line="240" w:lineRule="auto"/>
      </w:pPr>
      <w:r>
        <w:separator/>
      </w:r>
    </w:p>
  </w:footnote>
  <w:footnote w:type="continuationSeparator" w:id="0">
    <w:p w14:paraId="1A20F5FF" w14:textId="77777777" w:rsidR="00F31DFC" w:rsidRDefault="00F31DFC"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4"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6"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0"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3"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4"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8"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4"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5"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1"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4"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5"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3"/>
    <w:lvlOverride w:ilvl="0">
      <w:startOverride w:val="1"/>
    </w:lvlOverride>
  </w:num>
  <w:num w:numId="2">
    <w:abstractNumId w:val="0"/>
  </w:num>
  <w:num w:numId="3">
    <w:abstractNumId w:val="24"/>
  </w:num>
  <w:num w:numId="4">
    <w:abstractNumId w:val="30"/>
  </w:num>
  <w:num w:numId="5">
    <w:abstractNumId w:val="73"/>
  </w:num>
  <w:num w:numId="6">
    <w:abstractNumId w:val="4"/>
  </w:num>
  <w:num w:numId="7">
    <w:abstractNumId w:val="80"/>
  </w:num>
  <w:num w:numId="8">
    <w:abstractNumId w:val="53"/>
  </w:num>
  <w:num w:numId="9">
    <w:abstractNumId w:val="54"/>
  </w:num>
  <w:num w:numId="10">
    <w:abstractNumId w:val="84"/>
  </w:num>
  <w:num w:numId="11">
    <w:abstractNumId w:val="17"/>
  </w:num>
  <w:num w:numId="12">
    <w:abstractNumId w:val="60"/>
  </w:num>
  <w:num w:numId="13">
    <w:abstractNumId w:val="79"/>
  </w:num>
  <w:num w:numId="14">
    <w:abstractNumId w:val="67"/>
  </w:num>
  <w:num w:numId="15">
    <w:abstractNumId w:val="10"/>
  </w:num>
  <w:num w:numId="16">
    <w:abstractNumId w:val="63"/>
  </w:num>
  <w:num w:numId="17">
    <w:abstractNumId w:val="48"/>
  </w:num>
  <w:num w:numId="18">
    <w:abstractNumId w:val="31"/>
  </w:num>
  <w:num w:numId="19">
    <w:abstractNumId w:val="34"/>
  </w:num>
  <w:num w:numId="20">
    <w:abstractNumId w:val="43"/>
  </w:num>
  <w:num w:numId="21">
    <w:abstractNumId w:val="28"/>
  </w:num>
  <w:num w:numId="22">
    <w:abstractNumId w:val="40"/>
  </w:num>
  <w:num w:numId="23">
    <w:abstractNumId w:val="61"/>
  </w:num>
  <w:num w:numId="24">
    <w:abstractNumId w:val="35"/>
  </w:num>
  <w:num w:numId="25">
    <w:abstractNumId w:val="27"/>
  </w:num>
  <w:num w:numId="26">
    <w:abstractNumId w:val="69"/>
  </w:num>
  <w:num w:numId="27">
    <w:abstractNumId w:val="21"/>
  </w:num>
  <w:num w:numId="28">
    <w:abstractNumId w:val="83"/>
  </w:num>
  <w:num w:numId="29">
    <w:abstractNumId w:val="49"/>
  </w:num>
  <w:num w:numId="30">
    <w:abstractNumId w:val="38"/>
  </w:num>
  <w:num w:numId="31">
    <w:abstractNumId w:val="23"/>
  </w:num>
  <w:num w:numId="32">
    <w:abstractNumId w:val="41"/>
  </w:num>
  <w:num w:numId="33">
    <w:abstractNumId w:val="3"/>
  </w:num>
  <w:num w:numId="34">
    <w:abstractNumId w:val="5"/>
  </w:num>
  <w:num w:numId="35">
    <w:abstractNumId w:val="82"/>
  </w:num>
  <w:num w:numId="36">
    <w:abstractNumId w:val="74"/>
  </w:num>
  <w:num w:numId="37">
    <w:abstractNumId w:val="12"/>
  </w:num>
  <w:num w:numId="38">
    <w:abstractNumId w:val="72"/>
  </w:num>
  <w:num w:numId="39">
    <w:abstractNumId w:val="7"/>
  </w:num>
  <w:num w:numId="40">
    <w:abstractNumId w:val="51"/>
  </w:num>
  <w:num w:numId="41">
    <w:abstractNumId w:val="18"/>
  </w:num>
  <w:num w:numId="42">
    <w:abstractNumId w:val="59"/>
  </w:num>
  <w:num w:numId="43">
    <w:abstractNumId w:val="6"/>
  </w:num>
  <w:num w:numId="44">
    <w:abstractNumId w:val="45"/>
  </w:num>
  <w:num w:numId="45">
    <w:abstractNumId w:val="9"/>
  </w:num>
  <w:num w:numId="46">
    <w:abstractNumId w:val="57"/>
  </w:num>
  <w:num w:numId="47">
    <w:abstractNumId w:val="33"/>
  </w:num>
  <w:num w:numId="48">
    <w:abstractNumId w:val="47"/>
  </w:num>
  <w:num w:numId="49">
    <w:abstractNumId w:val="37"/>
  </w:num>
  <w:num w:numId="50">
    <w:abstractNumId w:val="42"/>
  </w:num>
  <w:num w:numId="51">
    <w:abstractNumId w:val="87"/>
  </w:num>
  <w:num w:numId="52">
    <w:abstractNumId w:val="13"/>
  </w:num>
  <w:num w:numId="53">
    <w:abstractNumId w:val="58"/>
  </w:num>
  <w:num w:numId="54">
    <w:abstractNumId w:val="86"/>
  </w:num>
  <w:num w:numId="55">
    <w:abstractNumId w:val="78"/>
  </w:num>
  <w:num w:numId="56">
    <w:abstractNumId w:val="75"/>
  </w:num>
  <w:num w:numId="57">
    <w:abstractNumId w:val="14"/>
  </w:num>
  <w:num w:numId="58">
    <w:abstractNumId w:val="36"/>
  </w:num>
  <w:num w:numId="59">
    <w:abstractNumId w:val="62"/>
  </w:num>
  <w:num w:numId="60">
    <w:abstractNumId w:val="76"/>
  </w:num>
  <w:num w:numId="61">
    <w:abstractNumId w:val="25"/>
  </w:num>
  <w:num w:numId="62">
    <w:abstractNumId w:val="44"/>
  </w:num>
  <w:num w:numId="63">
    <w:abstractNumId w:val="56"/>
  </w:num>
  <w:num w:numId="64">
    <w:abstractNumId w:val="16"/>
  </w:num>
  <w:num w:numId="65">
    <w:abstractNumId w:val="66"/>
  </w:num>
  <w:num w:numId="66">
    <w:abstractNumId w:val="11"/>
  </w:num>
  <w:num w:numId="67">
    <w:abstractNumId w:val="77"/>
  </w:num>
  <w:num w:numId="68">
    <w:abstractNumId w:val="71"/>
  </w:num>
  <w:num w:numId="69">
    <w:abstractNumId w:val="8"/>
  </w:num>
  <w:num w:numId="70">
    <w:abstractNumId w:val="22"/>
  </w:num>
  <w:num w:numId="71">
    <w:abstractNumId w:val="26"/>
  </w:num>
  <w:num w:numId="72">
    <w:abstractNumId w:val="55"/>
  </w:num>
  <w:num w:numId="73">
    <w:abstractNumId w:val="65"/>
  </w:num>
  <w:num w:numId="74">
    <w:abstractNumId w:val="68"/>
  </w:num>
  <w:num w:numId="75">
    <w:abstractNumId w:val="52"/>
  </w:num>
  <w:num w:numId="76">
    <w:abstractNumId w:val="20"/>
  </w:num>
  <w:num w:numId="77">
    <w:abstractNumId w:val="32"/>
  </w:num>
  <w:num w:numId="78">
    <w:abstractNumId w:val="81"/>
  </w:num>
  <w:num w:numId="79">
    <w:abstractNumId w:val="70"/>
  </w:num>
  <w:num w:numId="80">
    <w:abstractNumId w:val="50"/>
  </w:num>
  <w:num w:numId="81">
    <w:abstractNumId w:val="46"/>
  </w:num>
  <w:num w:numId="82">
    <w:abstractNumId w:val="85"/>
  </w:num>
  <w:num w:numId="83">
    <w:abstractNumId w:val="64"/>
  </w:num>
  <w:num w:numId="84">
    <w:abstractNumId w:val="2"/>
  </w:num>
  <w:num w:numId="85">
    <w:abstractNumId w:val="1"/>
  </w:num>
  <w:num w:numId="86">
    <w:abstractNumId w:val="19"/>
  </w:num>
  <w:num w:numId="87">
    <w:abstractNumId w:val="39"/>
  </w:num>
  <w:num w:numId="88">
    <w:abstractNumId w:val="15"/>
  </w:num>
  <w:num w:numId="89">
    <w:abstractNumId w:val="2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Geordie">
    <w15:presenceInfo w15:providerId="None" w15:userId="George, Geordie"/>
  </w15:person>
  <w15:person w15:author="Lee, Daewon">
    <w15:presenceInfo w15:providerId="None" w15:userId="Lee, Daewon"/>
  </w15:person>
  <w15:person w15:author="CMCC-hulijie">
    <w15:presenceInfo w15:providerId="None" w15:userId="CMCC-hulijie"/>
  </w15:person>
  <w15:person w15:author="Toufiqul Islam">
    <w15:presenceInfo w15:providerId="AD" w15:userId="S::toufiqul.islam@intel.com::d670e9f3-6638-470d-9ba2-f465f95d76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defaultTabStop w:val="720"/>
  <w:autoHyphenation/>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34B22"/>
    <w:rsid w:val="0004330D"/>
    <w:rsid w:val="00052A60"/>
    <w:rsid w:val="0005727A"/>
    <w:rsid w:val="00064DEA"/>
    <w:rsid w:val="00080389"/>
    <w:rsid w:val="0009316C"/>
    <w:rsid w:val="000B6F89"/>
    <w:rsid w:val="000C502C"/>
    <w:rsid w:val="000E0828"/>
    <w:rsid w:val="000F39B4"/>
    <w:rsid w:val="0011426F"/>
    <w:rsid w:val="00122125"/>
    <w:rsid w:val="00150C83"/>
    <w:rsid w:val="0018302B"/>
    <w:rsid w:val="0018441D"/>
    <w:rsid w:val="00186B2D"/>
    <w:rsid w:val="00192EB4"/>
    <w:rsid w:val="001A2B25"/>
    <w:rsid w:val="001B2A0F"/>
    <w:rsid w:val="001B6D95"/>
    <w:rsid w:val="001E5CB4"/>
    <w:rsid w:val="00200C6B"/>
    <w:rsid w:val="0021263E"/>
    <w:rsid w:val="00222CBC"/>
    <w:rsid w:val="00223ADD"/>
    <w:rsid w:val="00227321"/>
    <w:rsid w:val="00237EC6"/>
    <w:rsid w:val="00247050"/>
    <w:rsid w:val="002603AC"/>
    <w:rsid w:val="0028797D"/>
    <w:rsid w:val="002A01CA"/>
    <w:rsid w:val="002A46AC"/>
    <w:rsid w:val="002B1189"/>
    <w:rsid w:val="002B4EDF"/>
    <w:rsid w:val="002C03C2"/>
    <w:rsid w:val="002E0779"/>
    <w:rsid w:val="002E3D4D"/>
    <w:rsid w:val="002E7224"/>
    <w:rsid w:val="002F338A"/>
    <w:rsid w:val="002F6157"/>
    <w:rsid w:val="00315249"/>
    <w:rsid w:val="00331B0D"/>
    <w:rsid w:val="003575BB"/>
    <w:rsid w:val="003605C6"/>
    <w:rsid w:val="00370FD0"/>
    <w:rsid w:val="003734D7"/>
    <w:rsid w:val="0037354F"/>
    <w:rsid w:val="00386692"/>
    <w:rsid w:val="00390D64"/>
    <w:rsid w:val="00391624"/>
    <w:rsid w:val="00395B99"/>
    <w:rsid w:val="003A2B42"/>
    <w:rsid w:val="003A3B19"/>
    <w:rsid w:val="003B43C9"/>
    <w:rsid w:val="003D46DD"/>
    <w:rsid w:val="003E064B"/>
    <w:rsid w:val="003F005F"/>
    <w:rsid w:val="003F0877"/>
    <w:rsid w:val="00411E5D"/>
    <w:rsid w:val="00425592"/>
    <w:rsid w:val="00437195"/>
    <w:rsid w:val="004541A5"/>
    <w:rsid w:val="0046466F"/>
    <w:rsid w:val="00475B1E"/>
    <w:rsid w:val="00485C77"/>
    <w:rsid w:val="0049341D"/>
    <w:rsid w:val="004C152D"/>
    <w:rsid w:val="004D1B2F"/>
    <w:rsid w:val="00517EB2"/>
    <w:rsid w:val="00524237"/>
    <w:rsid w:val="00524291"/>
    <w:rsid w:val="005361BC"/>
    <w:rsid w:val="00536731"/>
    <w:rsid w:val="005517CF"/>
    <w:rsid w:val="00562194"/>
    <w:rsid w:val="005724DC"/>
    <w:rsid w:val="005F6BD7"/>
    <w:rsid w:val="00611BF5"/>
    <w:rsid w:val="006252D3"/>
    <w:rsid w:val="006258C9"/>
    <w:rsid w:val="006436F0"/>
    <w:rsid w:val="00647C06"/>
    <w:rsid w:val="006717EB"/>
    <w:rsid w:val="006A798C"/>
    <w:rsid w:val="006B236E"/>
    <w:rsid w:val="006C28BD"/>
    <w:rsid w:val="006C2F1D"/>
    <w:rsid w:val="006D6798"/>
    <w:rsid w:val="006D71ED"/>
    <w:rsid w:val="0071417B"/>
    <w:rsid w:val="00721F55"/>
    <w:rsid w:val="0072264D"/>
    <w:rsid w:val="007235BD"/>
    <w:rsid w:val="0073279C"/>
    <w:rsid w:val="00742F4B"/>
    <w:rsid w:val="0074703B"/>
    <w:rsid w:val="00747B08"/>
    <w:rsid w:val="00763AD6"/>
    <w:rsid w:val="00783DB6"/>
    <w:rsid w:val="0078417C"/>
    <w:rsid w:val="007930CB"/>
    <w:rsid w:val="007A3F2B"/>
    <w:rsid w:val="007A6EB8"/>
    <w:rsid w:val="007C71A9"/>
    <w:rsid w:val="007D0894"/>
    <w:rsid w:val="007D0AC8"/>
    <w:rsid w:val="007D2F68"/>
    <w:rsid w:val="007D3B6E"/>
    <w:rsid w:val="007E1397"/>
    <w:rsid w:val="007E1A49"/>
    <w:rsid w:val="007F37B9"/>
    <w:rsid w:val="00804B98"/>
    <w:rsid w:val="00810244"/>
    <w:rsid w:val="00813810"/>
    <w:rsid w:val="00823AFB"/>
    <w:rsid w:val="00825957"/>
    <w:rsid w:val="008302DE"/>
    <w:rsid w:val="0083139E"/>
    <w:rsid w:val="0083557B"/>
    <w:rsid w:val="008912D9"/>
    <w:rsid w:val="0089496C"/>
    <w:rsid w:val="008B10D2"/>
    <w:rsid w:val="008D28D7"/>
    <w:rsid w:val="008D3D06"/>
    <w:rsid w:val="008D5FA8"/>
    <w:rsid w:val="008E5422"/>
    <w:rsid w:val="008E7866"/>
    <w:rsid w:val="00903063"/>
    <w:rsid w:val="00917D21"/>
    <w:rsid w:val="009300AF"/>
    <w:rsid w:val="00937BED"/>
    <w:rsid w:val="0094595A"/>
    <w:rsid w:val="00953609"/>
    <w:rsid w:val="00967D7C"/>
    <w:rsid w:val="00993671"/>
    <w:rsid w:val="009A78A9"/>
    <w:rsid w:val="009B34B6"/>
    <w:rsid w:val="009D4DC5"/>
    <w:rsid w:val="009D575F"/>
    <w:rsid w:val="009E0B06"/>
    <w:rsid w:val="009E697F"/>
    <w:rsid w:val="009F0533"/>
    <w:rsid w:val="009F4B9C"/>
    <w:rsid w:val="00A2622E"/>
    <w:rsid w:val="00A35854"/>
    <w:rsid w:val="00A52ECE"/>
    <w:rsid w:val="00A605A1"/>
    <w:rsid w:val="00A75BC9"/>
    <w:rsid w:val="00A77365"/>
    <w:rsid w:val="00A84C2B"/>
    <w:rsid w:val="00A920E5"/>
    <w:rsid w:val="00A94AD9"/>
    <w:rsid w:val="00AA079A"/>
    <w:rsid w:val="00AA4AC1"/>
    <w:rsid w:val="00AE6951"/>
    <w:rsid w:val="00AE75E6"/>
    <w:rsid w:val="00AF285C"/>
    <w:rsid w:val="00AF599F"/>
    <w:rsid w:val="00B15B4F"/>
    <w:rsid w:val="00B2060D"/>
    <w:rsid w:val="00B401B7"/>
    <w:rsid w:val="00B42C57"/>
    <w:rsid w:val="00B5441E"/>
    <w:rsid w:val="00B564A4"/>
    <w:rsid w:val="00B57D21"/>
    <w:rsid w:val="00B741B3"/>
    <w:rsid w:val="00B85986"/>
    <w:rsid w:val="00BA3BF2"/>
    <w:rsid w:val="00BB2F06"/>
    <w:rsid w:val="00BC279F"/>
    <w:rsid w:val="00BC5828"/>
    <w:rsid w:val="00BD137A"/>
    <w:rsid w:val="00BD3168"/>
    <w:rsid w:val="00BD57A0"/>
    <w:rsid w:val="00BE09A5"/>
    <w:rsid w:val="00BE0FE4"/>
    <w:rsid w:val="00BF7CF0"/>
    <w:rsid w:val="00C1175E"/>
    <w:rsid w:val="00C14A09"/>
    <w:rsid w:val="00C2155B"/>
    <w:rsid w:val="00C25168"/>
    <w:rsid w:val="00C3334C"/>
    <w:rsid w:val="00C47AD7"/>
    <w:rsid w:val="00C5147C"/>
    <w:rsid w:val="00C60408"/>
    <w:rsid w:val="00C60876"/>
    <w:rsid w:val="00C70F5D"/>
    <w:rsid w:val="00C965E0"/>
    <w:rsid w:val="00CA33F8"/>
    <w:rsid w:val="00CA7D6C"/>
    <w:rsid w:val="00CB60FB"/>
    <w:rsid w:val="00CC5270"/>
    <w:rsid w:val="00D12FC1"/>
    <w:rsid w:val="00D146C9"/>
    <w:rsid w:val="00D522AB"/>
    <w:rsid w:val="00D6626C"/>
    <w:rsid w:val="00D70671"/>
    <w:rsid w:val="00D92619"/>
    <w:rsid w:val="00DA2E53"/>
    <w:rsid w:val="00DF31A7"/>
    <w:rsid w:val="00E1072F"/>
    <w:rsid w:val="00E1155F"/>
    <w:rsid w:val="00E21015"/>
    <w:rsid w:val="00E2238C"/>
    <w:rsid w:val="00E476A8"/>
    <w:rsid w:val="00E57E6D"/>
    <w:rsid w:val="00E73CC6"/>
    <w:rsid w:val="00E76C97"/>
    <w:rsid w:val="00E80C0F"/>
    <w:rsid w:val="00E94669"/>
    <w:rsid w:val="00EB40B8"/>
    <w:rsid w:val="00EB4127"/>
    <w:rsid w:val="00ED4DA0"/>
    <w:rsid w:val="00EE302F"/>
    <w:rsid w:val="00EF6DAD"/>
    <w:rsid w:val="00F31DFC"/>
    <w:rsid w:val="00F4718A"/>
    <w:rsid w:val="00F528C1"/>
    <w:rsid w:val="00F64F2B"/>
    <w:rsid w:val="00F771FE"/>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A60"/>
    <w:pPr>
      <w:suppressAutoHyphens/>
      <w:spacing w:after="180" w:line="252" w:lineRule="auto"/>
    </w:pPr>
    <w:rPr>
      <w:lang w:val="en-US"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53D29A4F-202F-4FF4-9160-F56B623E7C1A}">
  <ds:schemaRefs>
    <ds:schemaRef ds:uri="http://schemas.openxmlformats.org/officeDocument/2006/bibliography"/>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459</Pages>
  <Words>159862</Words>
  <Characters>911216</Characters>
  <Application>Microsoft Office Word</Application>
  <DocSecurity>0</DocSecurity>
  <Lines>7593</Lines>
  <Paragraphs>2137</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1068941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2022-10-18T18:41:00Z</dcterms:created>
  <dcterms:modified xsi:type="dcterms:W3CDTF">2022-10-18T18:41:00Z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